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028D2FB2"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16T08:48:00Z">
              <w:r w:rsidR="00425FE4">
                <w:t>3</w:t>
              </w:r>
            </w:ins>
            <w:del w:id="1" w:author="Jens-Rainer Ohm" w:date="2025-01-16T08:48:00Z">
              <w:r w:rsidR="00ED564F" w:rsidDel="00425FE4">
                <w:delText>2</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t>Melatener Straße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7777777"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t>XXXX</w:t>
      </w:r>
      <w:r w:rsidRPr="00981ED4">
        <w:t xml:space="preserve"> 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t>X</w:t>
      </w:r>
      <w:r w:rsidRPr="00981ED4">
        <w:t xml:space="preserve"> BoG reports, and </w:t>
      </w:r>
      <w:r>
        <w:t>X</w:t>
      </w:r>
      <w:r w:rsidRPr="00981ED4">
        <w:t xml:space="preserve"> 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8E6199" w:rsidP="00F44BFE">
      <w:pPr>
        <w:pStyle w:val="Aufzhlungszeichen2"/>
        <w:tabs>
          <w:tab w:val="clear" w:pos="720"/>
        </w:tabs>
        <w:ind w:left="360"/>
        <w:rPr>
          <w:lang w:val="en-CA"/>
        </w:rPr>
      </w:pPr>
      <w:hyperlink r:id="rId11" w:history="1">
        <w:r w:rsidR="00F44BFE" w:rsidRPr="005D53AA">
          <w:rPr>
            <w:rStyle w:val="Hyperlink"/>
            <w:lang w:val="en-CA"/>
          </w:rPr>
          <w:t>TD276/Plen</w:t>
        </w:r>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8E6199" w:rsidP="00F44BFE">
      <w:pPr>
        <w:pStyle w:val="Aufzhlungszeichen2"/>
        <w:tabs>
          <w:tab w:val="clear" w:pos="720"/>
        </w:tabs>
        <w:ind w:left="360"/>
        <w:rPr>
          <w:lang w:val="en-CA"/>
        </w:rPr>
      </w:pPr>
      <w:hyperlink r:id="rId12" w:history="1">
        <w:r w:rsidR="00F44BFE" w:rsidRPr="00DF70E5">
          <w:rPr>
            <w:rStyle w:val="Hyperlink"/>
            <w:lang w:val="en-CA"/>
          </w:rPr>
          <w:t>TD278/Plen</w:t>
        </w:r>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8E6199" w:rsidP="00F44BFE">
      <w:pPr>
        <w:pStyle w:val="Aufzhlungszeichen2"/>
        <w:tabs>
          <w:tab w:val="clear" w:pos="720"/>
        </w:tabs>
        <w:ind w:left="360"/>
        <w:rPr>
          <w:lang w:val="en-CA"/>
        </w:rPr>
      </w:pPr>
      <w:hyperlink r:id="rId13" w:history="1">
        <w:r w:rsidR="00F44BFE" w:rsidRPr="00DF70E5">
          <w:rPr>
            <w:rStyle w:val="Hyperlink"/>
            <w:lang w:val="en-CA"/>
          </w:rPr>
          <w:t>TD279/Plen</w:t>
        </w:r>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8E6199" w:rsidP="00F44BFE">
      <w:pPr>
        <w:pStyle w:val="Aufzhlungszeichen2"/>
        <w:tabs>
          <w:tab w:val="clear" w:pos="720"/>
        </w:tabs>
        <w:ind w:left="360"/>
        <w:rPr>
          <w:lang w:val="en-CA"/>
        </w:rPr>
      </w:pPr>
      <w:hyperlink r:id="rId14" w:history="1">
        <w:r w:rsidR="00F44BFE" w:rsidRPr="00DF70E5">
          <w:rPr>
            <w:rStyle w:val="Hyperlink"/>
            <w:lang w:val="en-CA"/>
          </w:rPr>
          <w:t>TD283/Plen</w:t>
        </w:r>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77777777" w:rsidR="00F44BFE" w:rsidRPr="00981ED4" w:rsidRDefault="00F44BFE" w:rsidP="00F44BFE">
      <w:pPr>
        <w:rPr>
          <w:sz w:val="20"/>
        </w:rPr>
      </w:pPr>
      <w:r w:rsidRPr="00981ED4">
        <w:t xml:space="preserve">For the organization and planning of its future work, the JVET established </w:t>
      </w:r>
      <w:r>
        <w:t>XX</w:t>
      </w:r>
      <w:r w:rsidRPr="00981ED4">
        <w:t xml:space="preserve"> “ad hoc groups” (AHGs) to progress the work on particular subject areas. At this meeting, </w:t>
      </w:r>
      <w:r>
        <w:t>X</w:t>
      </w:r>
      <w:r w:rsidRPr="00981ED4">
        <w:t xml:space="preserve"> Exploration Experiments (EE) were defined. The next eight JVET meetings were planned for 26 March – 4 April 2025 under ISO/IEC JTC 1/‌SC 29 auspices, to be conducted as teleconference meeting; during 26 June – 4 July 2025 under ISO/IEC JTC 1/‌SC 29 auspices in Daejeon, KR; during 2 – 10 October 2025 under ITU-T SG21 auspices in Geneva, CH; during 14 – 23 January 2026 under ISO/IEC JTC 1/‌SC 29 auspices, to be conducted as teleconference meeting; during 24 April – 1 May 2026 under ISO/IEC JTC 1/‌SC 29 auspices in Santa Eulària, ES; during July 2026 under ITU-T SG21 auspices, date and location t.b.d.; during October 2026 under ISO/IEC JTC 1/‌SC 29 auspices, date and location t.b.d.; and during </w:t>
      </w:r>
      <w:r>
        <w:t>January</w:t>
      </w:r>
      <w:r w:rsidRPr="00981ED4">
        <w:t xml:space="preserve"> 202</w:t>
      </w:r>
      <w:r>
        <w:t>7</w:t>
      </w:r>
      <w:r w:rsidRPr="00981ED4">
        <w:t xml:space="preserve"> under ISO/IEC JTC 1/‌SC 29 auspices, date and location t.b.d.</w:t>
      </w:r>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3" w:name="_Ref104396726"/>
      <w:r w:rsidRPr="00981ED4">
        <w:rPr>
          <w:lang w:val="en-CA"/>
        </w:rPr>
        <w:t>Administrative topics</w:t>
      </w:r>
      <w:bookmarkEnd w:id="3"/>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4"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5" w:name="_Hlk147591258"/>
      <w:r w:rsidRPr="00981ED4">
        <w:t xml:space="preserve">, consisting of two parts, (B1) in-person attendees as recorded by a sign-in sheet circulated in meeting rooms, (B2) remote attendees </w:t>
      </w:r>
      <w:bookmarkEnd w:id="5"/>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4"/>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6"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6"/>
      <w:r>
        <w:fldChar w:fldCharType="end"/>
      </w:r>
      <w:r w:rsidRPr="00981ED4">
        <w:t>.</w:t>
      </w:r>
    </w:p>
    <w:p w14:paraId="57F6D003" w14:textId="77777777" w:rsidR="00F44BFE" w:rsidRPr="00981ED4" w:rsidRDefault="00F44BFE" w:rsidP="00F44BFE">
      <w:pPr>
        <w:pStyle w:val="berschrift2"/>
        <w:ind w:left="578" w:hanging="578"/>
        <w:rPr>
          <w:lang w:val="en-CA"/>
        </w:rPr>
      </w:pPr>
      <w:bookmarkStart w:id="7" w:name="_Ref156299566"/>
      <w:r w:rsidRPr="00981ED4">
        <w:rPr>
          <w:lang w:val="en-CA"/>
        </w:rPr>
        <w:t>Primary goals</w:t>
      </w:r>
      <w:bookmarkEnd w:id="7"/>
    </w:p>
    <w:p w14:paraId="3296FA3A" w14:textId="77777777" w:rsidR="00F44BFE" w:rsidRPr="00981ED4" w:rsidRDefault="00F44BFE" w:rsidP="00F44BFE">
      <w:bookmarkStart w:id="8"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8"/>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981ED4" w:rsidRDefault="00F44BFE" w:rsidP="00F44BFE">
      <w:pPr>
        <w:rPr>
          <w:sz w:val="20"/>
        </w:rPr>
      </w:pPr>
      <w:r w:rsidRPr="00981ED4">
        <w:t>Highlighting of recorded decisions in this report is practised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9" w:name="_Ref369460175"/>
      <w:r w:rsidRPr="00981ED4">
        <w:rPr>
          <w:lang w:val="en-CA"/>
        </w:rPr>
        <w:t>Late and incomplete document considerations</w:t>
      </w:r>
      <w:bookmarkEnd w:id="9"/>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55BE7598"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del w:id="10" w:author="Jens-Rainer Ohm" w:date="2025-01-16T22:26:00Z">
        <w:r w:rsidDel="00F313CA">
          <w:delText>and</w:delText>
        </w:r>
        <w:r w:rsidRPr="00981ED4" w:rsidDel="00F313CA">
          <w:delText xml:space="preserve"> </w:delText>
        </w:r>
      </w:del>
      <w:r w:rsidRPr="00981ED4">
        <w:t>JVET-A</w:t>
      </w:r>
      <w:r>
        <w:t>K</w:t>
      </w:r>
      <w:r w:rsidRPr="00981ED4">
        <w:t>0</w:t>
      </w:r>
      <w:r w:rsidR="00B66BA3">
        <w:t>163</w:t>
      </w:r>
      <w:ins w:id="11" w:author="Jens-Rainer Ohm" w:date="2025-01-16T22:27:00Z">
        <w:r w:rsidR="00F313CA">
          <w:t xml:space="preserve">, </w:t>
        </w:r>
      </w:ins>
      <w:ins w:id="12" w:author="Jens-Rainer Ohm" w:date="2025-01-16T22:39:00Z">
        <w:r w:rsidR="00EE4A36">
          <w:t xml:space="preserve">JVET-AK0174, and </w:t>
        </w:r>
      </w:ins>
      <w:ins w:id="13" w:author="Jens-Rainer Ohm" w:date="2025-01-16T22:27:00Z">
        <w:r w:rsidR="00F313CA">
          <w:t>JVET-AK0182</w:t>
        </w:r>
      </w:ins>
      <w:r w:rsidRPr="00981ED4">
        <w:t>.</w:t>
      </w:r>
    </w:p>
    <w:p w14:paraId="62FFA3C4" w14:textId="47A984CA"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JVET-A</w:t>
      </w:r>
      <w:r>
        <w:t>K</w:t>
      </w:r>
      <w:r w:rsidRPr="00981ED4">
        <w:t>0XXX, …. (not applicable for current meeting, kept for future use) The following reports had not become available yet three weeks after the end of the meeting: JVET-A</w:t>
      </w:r>
      <w:r>
        <w:t>K</w:t>
      </w:r>
      <w:r w:rsidRPr="00981ED4">
        <w:t>0</w:t>
      </w:r>
      <w:r>
        <w:t>XXX,</w:t>
      </w:r>
      <w:r w:rsidRPr="00981ED4">
        <w:t xml:space="preserve"> </w:t>
      </w:r>
      <w:r>
        <w:t xml:space="preserve">… </w:t>
      </w:r>
      <w:r w:rsidRPr="00981ED4">
        <w:t>.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14" w:name="_Ref525484014"/>
      <w:r w:rsidRPr="00981ED4">
        <w:rPr>
          <w:lang w:val="en-CA"/>
        </w:rPr>
        <w:lastRenderedPageBreak/>
        <w:t>Outputs of the preceding meeting</w:t>
      </w:r>
      <w:bookmarkEnd w:id="14"/>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Stay muted unless you have something to say. People are muted by default when they join and need to unmute themselves to speak. The chair may mute anyone who is disrupting the proceedings (e.g.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15" w:name="_Ref155866479"/>
      <w:r w:rsidRPr="00981ED4">
        <w:rPr>
          <w:lang w:val="en-CA"/>
        </w:rPr>
        <w:t>Agenda</w:t>
      </w:r>
      <w:bookmarkEnd w:id="15"/>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8E6199"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8E6199"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8E6199"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8E6199"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8E6199"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These considerations apply to the 360Lib video conversion software and HDRTools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16" w:name="_Hlk20906404"/>
      <w:r w:rsidRPr="00981ED4">
        <w:t xml:space="preserve">The current number of subscribers on the JVET email list was </w:t>
      </w:r>
      <w:bookmarkStart w:id="17" w:name="_Hlk60775606"/>
      <w:bookmarkEnd w:id="16"/>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17"/>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Adaptive colour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AVC-based multiview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Biprediction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Bjøntegaard-delta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Benchmark set (no longer used), a former preliminary compilation of coding tools on top of VTM, which provide somewhat better compression performance, but are not deemed mature for standardzation</w:t>
      </w:r>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BoG</w:t>
      </w:r>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Colour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8" w:name="_Hlk84165550"/>
      <w:r w:rsidRPr="00981ED4">
        <w:rPr>
          <w:b/>
        </w:rPr>
        <w:t>DIMD</w:t>
      </w:r>
      <w:r w:rsidRPr="00981ED4">
        <w:t>: Decoder intra mode derivation</w:t>
      </w:r>
    </w:p>
    <w:bookmarkEnd w:id="18"/>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DoCR</w:t>
      </w:r>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Emulation prevention byte (as in the emulation_prevention_byte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Extended Colour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HEVC-based multiview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HyGT</w:t>
      </w:r>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Joint video experts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Karhunen-Loève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Moving picture experts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Optical-to-optical transfer function – a function that converts input light (e.g. l,ight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Padded hybrid equiangular cubemap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PoR</w:t>
      </w:r>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Random access – a set of coding conditions designed to enable relatively-frequent random access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(e.g.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Small adhoc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SbTMVP</w:t>
      </w:r>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Super resolution .</w:t>
      </w:r>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9" w:name="_Hlk84165563"/>
      <w:r w:rsidRPr="00981ED4">
        <w:rPr>
          <w:b/>
        </w:rPr>
        <w:t>TIMD</w:t>
      </w:r>
      <w:r w:rsidRPr="00981ED4">
        <w:t>: Template-based intra mode derivation</w:t>
      </w:r>
    </w:p>
    <w:bookmarkEnd w:id="19"/>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Visual coding experts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Wide colour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NxN</w:t>
      </w:r>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20" w:name="_Ref43878169"/>
      <w:bookmarkStart w:id="21"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13818-4:2004/Amd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Preliminary draft text for YCgCo-Re and YCgCo-Ro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22" w:name="_Hlk164708179"/>
      <w:r w:rsidRPr="00981ED4">
        <w:rPr>
          <w:lang w:val="en-CA"/>
        </w:rPr>
        <w:t>ISO/IEC 23008-2:2023 (Ed. 5)</w:t>
      </w:r>
      <w:bookmarkEnd w:id="22"/>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Preliminary draft HEVC text for YCgCo-Re and YCgCo-Ro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23" w:name="_Hlk95733598"/>
      <w:bookmarkStart w:id="24" w:name="_Hlk95733513"/>
      <w:r w:rsidRPr="00981ED4">
        <w:rPr>
          <w:lang w:val="en-CA"/>
        </w:rPr>
        <w:t>approved 2020-08-29</w:t>
      </w:r>
      <w:bookmarkEnd w:id="23"/>
      <w:r w:rsidRPr="00981ED4">
        <w:rPr>
          <w:lang w:val="en-CA"/>
        </w:rPr>
        <w:t>, published 2020-11-10</w:t>
      </w:r>
      <w:bookmarkEnd w:id="24"/>
    </w:p>
    <w:p w14:paraId="7317FF32" w14:textId="77777777" w:rsidR="00F44BFE" w:rsidRPr="00981ED4" w:rsidRDefault="00F44BFE" w:rsidP="00843804">
      <w:pPr>
        <w:pStyle w:val="Aufzhlungszeichen2"/>
        <w:numPr>
          <w:ilvl w:val="1"/>
          <w:numId w:val="18"/>
        </w:numPr>
        <w:rPr>
          <w:lang w:val="en-CA"/>
        </w:rPr>
      </w:pPr>
      <w:bookmarkStart w:id="25" w:name="_Hlk95733526"/>
      <w:r w:rsidRPr="00981ED4">
        <w:rPr>
          <w:lang w:val="en-CA"/>
        </w:rPr>
        <w:t>ISO/IEC 23090-3:2021 (Ed. 1) published 2021-02-16</w:t>
      </w:r>
      <w:bookmarkEnd w:id="25"/>
    </w:p>
    <w:p w14:paraId="7AA603D7" w14:textId="77777777" w:rsidR="00F44BFE" w:rsidRPr="00981ED4" w:rsidRDefault="00F44BFE" w:rsidP="00843804">
      <w:pPr>
        <w:pStyle w:val="Aufzhlungszeichen2"/>
        <w:numPr>
          <w:ilvl w:val="1"/>
          <w:numId w:val="18"/>
        </w:numPr>
        <w:rPr>
          <w:lang w:val="en-CA"/>
        </w:rPr>
      </w:pPr>
      <w:r w:rsidRPr="00981ED4">
        <w:rPr>
          <w:lang w:val="en-CA"/>
        </w:rPr>
        <w:t>ITU-T H.266 V2 with operation range extensions, Consented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ISO/IEC 23090-3:2024 (Ed. 3), initated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sYCC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ISO/IEC 23091-2:202x (Ed. 3) Request for new edition and CD for new edition (including YCgCo-Re and YCoCg-Ro)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Conversion and coding practices for HDR/WCG Y′CbCr 4:2:0 video with PQ transfer characteristics (twin text)</w:t>
      </w:r>
    </w:p>
    <w:p w14:paraId="29288B4A" w14:textId="77777777" w:rsidR="00F44BFE" w:rsidRPr="00981ED4" w:rsidRDefault="00F44BFE" w:rsidP="00843804">
      <w:pPr>
        <w:pStyle w:val="Aufzhlungszeichen2"/>
        <w:numPr>
          <w:ilvl w:val="1"/>
          <w:numId w:val="18"/>
        </w:numPr>
        <w:rPr>
          <w:lang w:val="en-CA"/>
        </w:rPr>
      </w:pPr>
      <w:r w:rsidRPr="00981ED4">
        <w:rPr>
          <w:lang w:val="en-CA"/>
        </w:rPr>
        <w:t>H.Sup15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r w:rsidRPr="00981ED4">
        <w:rPr>
          <w:lang w:val="en-CA"/>
        </w:rPr>
        <w:t>H.Sup18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r w:rsidRPr="00981ED4">
        <w:rPr>
          <w:lang w:val="en-CA"/>
        </w:rPr>
        <w:t>H.Sup19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ITU-T provisional name H.Sup-FGST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ITU-T provisional name H.Sup-MACVC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13818-4:2004/Amd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26"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6"/>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27" w:name="_Ref164855898"/>
      <w:r w:rsidRPr="00981ED4">
        <w:rPr>
          <w:lang w:val="en-CA"/>
        </w:rPr>
        <w:t>Draft standards progression status</w:t>
      </w:r>
      <w:bookmarkEnd w:id="27"/>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H.Sup-FGST.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H.Sup-MACVC.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28" w:name="_Ref138692678"/>
      <w:r w:rsidRPr="00981ED4">
        <w:rPr>
          <w:lang w:val="en-CA"/>
        </w:rPr>
        <w:t>Opening remarks</w:t>
      </w:r>
      <w:bookmarkEnd w:id="20"/>
      <w:bookmarkEnd w:id="28"/>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Plans for subsequent hybrid meetings (with best-effort remote access) were reviewed:June/July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Santa Eulària</w:t>
      </w:r>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“EEx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DoCs,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29"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29"/>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r w:rsidR="00F44BFE" w:rsidRPr="00981ED4">
        <w:t>It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r w:rsidRPr="00981ED4">
        <w:t>Amd.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multiview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 xml:space="preserve">(see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21"/>
    </w:p>
    <w:p w14:paraId="53FEA679" w14:textId="46439DD1" w:rsidR="00F44BFE" w:rsidRPr="00981ED4" w:rsidRDefault="00F44BFE" w:rsidP="00F44BFE">
      <w:pPr>
        <w:pStyle w:val="Aufzhlungszeichen2"/>
        <w:numPr>
          <w:ilvl w:val="0"/>
          <w:numId w:val="0"/>
        </w:numPr>
        <w:rPr>
          <w:lang w:val="en-CA"/>
        </w:rPr>
      </w:pPr>
      <w:bookmarkStart w:id="30" w:name="_Ref298716123"/>
      <w:bookmarkStart w:id="31"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Particular scheduling notes are shown below, although not necessarily 100% accurate or complete. Times are recorded in the local timezone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HLS (room A, chaired by Jill Boyce)</w:t>
      </w:r>
      <w:r w:rsidR="00F44BFE" w:rsidRPr="00BF59B2">
        <w:rPr>
          <w:lang w:val="en-CA"/>
        </w:rPr>
        <w:t>…</w:t>
      </w:r>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32"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4970C671"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del w:id="33" w:author="Jens-Rainer Ohm" w:date="2025-01-16T22:04:00Z">
        <w:r w:rsidRPr="001C3D7A" w:rsidDel="00CB5BB9">
          <w:rPr>
            <w:lang w:val="en-CA"/>
          </w:rPr>
          <w:delText>…</w:delText>
        </w:r>
      </w:del>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4" w:author="Jens-Rainer Ohm" w:date="2025-01-16T22:04:00Z"/>
          <w:lang w:val="en-CA"/>
        </w:rPr>
      </w:pPr>
      <w:ins w:id="35" w:author="Jens-Rainer Ohm" w:date="2025-01-16T22:04:00Z">
        <w:r>
          <w:rPr>
            <w:lang w:val="en-CA"/>
          </w:rPr>
          <w:t>0900</w:t>
        </w:r>
        <w:r w:rsidRPr="00981ED4">
          <w:rPr>
            <w:lang w:val="en-CA"/>
          </w:rPr>
          <w:t>–</w:t>
        </w:r>
        <w:r>
          <w:rPr>
            <w:lang w:val="en-CA"/>
          </w:rPr>
          <w:t>1300</w:t>
        </w:r>
        <w:r w:rsidRPr="00981ED4">
          <w:rPr>
            <w:lang w:val="en-CA"/>
          </w:rPr>
          <w:t xml:space="preserve"> </w:t>
        </w:r>
      </w:ins>
      <w:ins w:id="36" w:author="Jens-Rainer Ohm" w:date="2025-01-16T22:05:00Z">
        <w:r>
          <w:rPr>
            <w:lang w:val="en-CA"/>
          </w:rPr>
          <w:t xml:space="preserve">5.1.4 NNVC/SADL, 4.9 ECM tool complexity, </w:t>
        </w:r>
      </w:ins>
      <w:ins w:id="37" w:author="Jens-Rainer Ohm" w:date="2025-01-16T22:06:00Z">
        <w:r>
          <w:rPr>
            <w:lang w:val="en-CA"/>
          </w:rPr>
          <w:t>4.10 Opt. for MA, 4.11 encoder optimization</w:t>
        </w:r>
      </w:ins>
      <w:ins w:id="38" w:author="Jens-Rainer Ohm" w:date="2025-01-16T22:04:00Z">
        <w:r w:rsidRPr="00981ED4">
          <w:rPr>
            <w:lang w:val="en-CA"/>
          </w:rPr>
          <w:t xml:space="preserve"> (room</w:t>
        </w:r>
        <w:r>
          <w:rPr>
            <w:lang w:val="en-CA"/>
          </w:rPr>
          <w:t xml:space="preserve"> C</w:t>
        </w:r>
        <w:r w:rsidRPr="00981ED4">
          <w:rPr>
            <w:lang w:val="en-CA"/>
          </w:rPr>
          <w:t>)</w:t>
        </w:r>
      </w:ins>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CFB46E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Evening</w:t>
      </w:r>
      <w:r w:rsidRPr="00981ED4">
        <w:rPr>
          <w:lang w:val="en-CA"/>
        </w:rPr>
        <w:t xml:space="preserve"> sessions:</w:t>
      </w:r>
    </w:p>
    <w:p w14:paraId="7EDB5092"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3EAEF6A3" w14:textId="77777777" w:rsidR="00F44BFE"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9389FF5"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8</w:t>
      </w:r>
      <w:r w:rsidRPr="00981ED4">
        <w:rPr>
          <w:vertAlign w:val="superscript"/>
        </w:rPr>
        <w:t>th</w:t>
      </w:r>
      <w:r w:rsidRPr="00981ED4">
        <w:t xml:space="preserve"> day</w:t>
      </w:r>
    </w:p>
    <w:p w14:paraId="6C5D648D"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0900–</w:t>
      </w:r>
      <w:r>
        <w:rPr>
          <w:lang w:val="en-CA"/>
        </w:rPr>
        <w:t>XXX</w:t>
      </w:r>
      <w:r w:rsidRPr="00981ED4">
        <w:rPr>
          <w:lang w:val="en-CA"/>
        </w:rPr>
        <w:t xml:space="preserve"> Wrapup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EE descriptions, DoCRs</w:t>
      </w:r>
    </w:p>
    <w:p w14:paraId="78055BE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BoG report</w:t>
      </w:r>
      <w:r>
        <w:rPr>
          <w:lang w:val="en-CA"/>
        </w:rPr>
        <w:t>s</w:t>
      </w:r>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2285CC64"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Future planning, a.o.b.</w:t>
      </w:r>
    </w:p>
    <w:p w14:paraId="4320BCAC" w14:textId="49285515" w:rsidR="00F44BFE" w:rsidRPr="00981ED4" w:rsidRDefault="00F44BFE" w:rsidP="00F44BFE">
      <w:pPr>
        <w:pStyle w:val="berschrift2"/>
        <w:ind w:left="578" w:hanging="578"/>
        <w:rPr>
          <w:lang w:val="en-CA"/>
        </w:rPr>
      </w:pPr>
      <w:bookmarkStart w:id="39" w:name="_Ref174365544"/>
      <w:r w:rsidRPr="00981ED4">
        <w:rPr>
          <w:lang w:val="en-CA"/>
        </w:rPr>
        <w:t>Contribution topic overview</w:t>
      </w:r>
      <w:bookmarkEnd w:id="30"/>
      <w:bookmarkEnd w:id="31"/>
      <w:bookmarkEnd w:id="32"/>
      <w:bookmarkEnd w:id="39"/>
      <w:r>
        <w:rPr>
          <w:lang w:val="en-CA"/>
        </w:rPr>
        <w:t xml:space="preserve"> (</w:t>
      </w:r>
      <w:r w:rsidRPr="00122F3A">
        <w:rPr>
          <w:highlight w:val="yellow"/>
          <w:lang w:val="en-CA"/>
        </w:rPr>
        <w:t>update</w:t>
      </w:r>
      <w:r w:rsidR="00122F3A" w:rsidRPr="00ED564F">
        <w:rPr>
          <w:highlight w:val="yellow"/>
          <w:lang w:val="en-CA"/>
        </w:rPr>
        <w:t xml:space="preserve"> categories and numbers</w:t>
      </w:r>
      <w:r>
        <w:rPr>
          <w:lang w:val="en-CA"/>
        </w:rPr>
        <w:t>)</w:t>
      </w:r>
    </w:p>
    <w:p w14:paraId="59F2F6E3" w14:textId="77777777" w:rsidR="00F44BFE" w:rsidRPr="00981ED4" w:rsidRDefault="00F44BFE" w:rsidP="00F44BFE">
      <w:pPr>
        <w:keepNext/>
      </w:pPr>
      <w:bookmarkStart w:id="40"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0"/>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lastRenderedPageBreak/>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with subtopics (number counts excluding BoG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SEI messages in TuC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77777777"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 xml:space="preserve">) </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BoG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41" w:name="_Ref400626869"/>
      <w:r w:rsidRPr="00981ED4">
        <w:rPr>
          <w:lang w:val="en-CA"/>
        </w:rPr>
        <w:t>AHG reports (16)</w:t>
      </w:r>
      <w:bookmarkEnd w:id="41"/>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8E6199"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t>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postorius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42" w:name="_Hlk60808564"/>
      <w:bookmarkStart w:id="43" w:name="_Hlk124343054"/>
      <w:r w:rsidRPr="00BE19F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44" w:name="_Hlk181303594"/>
      <w:bookmarkStart w:id="45"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44"/>
      <w:r w:rsidRPr="00BE19FB">
        <w:rPr>
          <w:lang w:eastAsia="de-DE"/>
        </w:rPr>
        <w:t xml:space="preserve"> During or shortly after the 37th meeting, all documents of JCT-VC, JCT-3V and JVET will also be made available from the ITU-based ftp site, where sub-folders ‘./documents/’ are planned to be created in the folders of the respective meetings. This will provide the files with the original time stamps when the original versions of documents were uploaded.</w:t>
      </w:r>
    </w:p>
    <w:bookmarkEnd w:id="45"/>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lastRenderedPageBreak/>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lastRenderedPageBreak/>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42"/>
    </w:p>
    <w:bookmarkEnd w:id="43"/>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t>The AHG recommends communication between JVET’s parent bodies about appointment of an extended management support team.</w:t>
      </w:r>
    </w:p>
    <w:p w14:paraId="22B5FCAD" w14:textId="6C666DDA" w:rsidR="00851D98" w:rsidRDefault="008E6199"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B. Bross, C. Rosewarne (co-chairs), F. Bossen, A. Browne, S. Kim, 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46"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Bug fix: The variable subBitstream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Bug fix: Change the general_profile_idc value for the multiview format range extension profiles from 10 to 14, to differ from that for the multiview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46"/>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(NoBackwardPredFlag derivation ambiguity), </w:t>
      </w:r>
      <w:hyperlink r:id="rId49" w:tooltip="View ticket" w:history="1">
        <w:r w:rsidRPr="00B86DED">
          <w:rPr>
            <w:rStyle w:val="Hyperlink"/>
            <w:lang w:val="en-CA" w:eastAsia="de-DE"/>
          </w:rPr>
          <w:t>#1617</w:t>
        </w:r>
      </w:hyperlink>
      <w:r w:rsidRPr="00B86DED">
        <w:rPr>
          <w:lang w:val="en-CA" w:eastAsia="de-DE"/>
        </w:rPr>
        <w:t xml:space="preserve"> (Not initialized NumCtusInSlice[ 0 ]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ModeTypeCondition should say “one or more”), </w:t>
      </w:r>
      <w:hyperlink r:id="rId52" w:history="1">
        <w:r w:rsidRPr="00B86DED">
          <w:rPr>
            <w:rStyle w:val="Hyperlink"/>
            <w:lang w:val="en-CA" w:eastAsia="de-DE"/>
          </w:rPr>
          <w:t>#1630</w:t>
        </w:r>
      </w:hyperlink>
      <w:r w:rsidRPr="00B86DED">
        <w:rPr>
          <w:lang w:val="en-CA" w:eastAsia="de-DE"/>
        </w:rPr>
        <w:t xml:space="preserve"> (Missing equations for applying AmvrShift),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HpelIfIdx? BBross: HpekIfIdx </w:t>
      </w:r>
      <w:r w:rsidRPr="00B86DED">
        <w:rPr>
          <w:lang w:val="en-CA" w:eastAsia="de-DE"/>
        </w:rPr>
        <w:lastRenderedPageBreak/>
        <w:t xml:space="preserve">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QStateTransTable,levelScale,AlfFixFiltCoeff,AlfClassToFiltMap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JVET-AJ0048 On SeiProcessingOrderSeiList and SpoProcessSeiList</w:t>
      </w:r>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47" w:name="_Hlk152255921"/>
      <w:r w:rsidRPr="00B86DED">
        <w:rPr>
          <w:b/>
          <w:bCs/>
          <w:lang w:val="en-CA" w:eastAsia="de-DE"/>
        </w:rPr>
        <w:t>Editors’ notes and changes yet to be integrated:</w:t>
      </w:r>
      <w:bookmarkEnd w:id="47"/>
    </w:p>
    <w:p w14:paraId="57287F9B" w14:textId="77777777" w:rsidR="00B86DED" w:rsidRPr="00B86DED" w:rsidRDefault="00B86DED" w:rsidP="00B86DED">
      <w:pPr>
        <w:numPr>
          <w:ilvl w:val="0"/>
          <w:numId w:val="36"/>
        </w:numPr>
        <w:rPr>
          <w:lang w:val="en-CA" w:eastAsia="de-DE"/>
        </w:rPr>
      </w:pPr>
      <w:r w:rsidRPr="00B86DED">
        <w:rPr>
          <w:lang w:eastAsia="de-DE"/>
        </w:rPr>
        <w:t>All automatically generated numbering and cross-reference fields will need to be updated after the changes are integrated into the basis text.</w:t>
      </w:r>
      <w:r w:rsidRPr="00B86DED">
        <w:rPr>
          <w:lang w:val="en-CA" w:eastAsia="de-DE"/>
        </w:rPr>
        <w:t>Check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B86DED" w:rsidRDefault="00B86DED" w:rsidP="00B86DED">
      <w:pPr>
        <w:numPr>
          <w:ilvl w:val="0"/>
          <w:numId w:val="36"/>
        </w:numPr>
        <w:rPr>
          <w:lang w:val="en-CA" w:eastAsia="de-DE"/>
        </w:rPr>
      </w:pPr>
      <w:r w:rsidRPr="00B86DED">
        <w:rPr>
          <w:lang w:val="en-CA"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48" w:name="_Hlk152255943"/>
      <w:r w:rsidRPr="00B86DED">
        <w:rPr>
          <w:b/>
          <w:bCs/>
          <w:lang w:val="en-CA" w:eastAsia="de-DE"/>
        </w:rPr>
        <w:t>Changes that have been integrated</w:t>
      </w:r>
      <w:bookmarkEnd w:id="48"/>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49"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lastRenderedPageBreak/>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Comments On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50" w:name="_Hlk182558017"/>
      <w:bookmarkEnd w:id="49"/>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JVET-AJ0048 On SeiProcessingOrderSeiList and SpoProcessSeiList</w:t>
      </w:r>
    </w:p>
    <w:bookmarkEnd w:id="50"/>
    <w:p w14:paraId="7B2007FF" w14:textId="77777777" w:rsidR="00B86DED" w:rsidRPr="00B86DED" w:rsidRDefault="00B86DED" w:rsidP="00B86DED">
      <w:pPr>
        <w:numPr>
          <w:ilvl w:val="1"/>
          <w:numId w:val="57"/>
        </w:numPr>
        <w:rPr>
          <w:lang w:eastAsia="de-DE"/>
        </w:rPr>
      </w:pPr>
      <w:r w:rsidRPr="00B86DED">
        <w:rPr>
          <w:lang w:eastAsia="de-DE"/>
        </w:rPr>
        <w:t>JVET-AJ0128 Adding functionality to po_processing_degree_flag[ i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51"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51"/>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VET-AJ0101 Miscellaneous modifications for SEI messages in the TuC for futhre exensions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VET-AJ0108 On sig</w:t>
      </w:r>
      <w:r w:rsidR="00D96B02">
        <w:rPr>
          <w:lang w:eastAsia="de-DE"/>
        </w:rPr>
        <w:t>na</w:t>
      </w:r>
      <w:r w:rsidRPr="00B86DED">
        <w:rPr>
          <w:lang w:eastAsia="de-DE"/>
        </w:rPr>
        <w:t>lling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lastRenderedPageBreak/>
        <w:t xml:space="preserve">JVET-AJ0135 Refined Methodology for Pupil Position SEI </w:t>
      </w:r>
      <w:r w:rsidRPr="00B86DED">
        <w:rPr>
          <w:rFonts w:hint="eastAsia"/>
          <w:lang w:eastAsia="de-DE"/>
        </w:rPr>
        <w:t>Message</w:t>
      </w:r>
      <w:r w:rsidRPr="00B86DED">
        <w:rPr>
          <w:lang w:eastAsia="de-DE"/>
        </w:rPr>
        <w:t xml:space="preserve"> for Generaive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post-processings</w:t>
      </w:r>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8E6199"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8E6199"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(strikethough means addressed in the indicated errata report and can be closed):</w:t>
      </w:r>
    </w:p>
    <w:p w14:paraId="5391F848" w14:textId="77777777" w:rsidR="00B86DED" w:rsidRPr="00B86DED" w:rsidRDefault="008E6199"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NoBackwardPredFlag derivation ambiguity (Addressed in JVET-AI1004)</w:t>
      </w:r>
    </w:p>
    <w:p w14:paraId="21EED745" w14:textId="77777777" w:rsidR="00B86DED" w:rsidRPr="00B86DED" w:rsidRDefault="008E6199"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NumCtusInSlice[0] to 0. (Addressed in JVET-AI1004)</w:t>
      </w:r>
    </w:p>
    <w:p w14:paraId="62C5483B" w14:textId="77777777" w:rsidR="00B86DED" w:rsidRPr="00B86DED" w:rsidRDefault="008E6199"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8E6199"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8E6199"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ModeTypeCondition should say "one or more". (Addressed in JVET-AI1004)</w:t>
      </w:r>
    </w:p>
    <w:p w14:paraId="35F19D32" w14:textId="77777777" w:rsidR="00B86DED" w:rsidRPr="00B86DED" w:rsidRDefault="008E6199"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mtt_split_cu_vertical_flag context uses undefined variable chType. (Discussed in JVET-AI1004)</w:t>
      </w:r>
    </w:p>
    <w:p w14:paraId="11286607" w14:textId="77777777" w:rsidR="00B86DED" w:rsidRPr="00B86DED" w:rsidRDefault="008E6199"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AmvrShift. (Discussed in JVET-AI1004)</w:t>
      </w:r>
    </w:p>
    <w:p w14:paraId="55DECC5F" w14:textId="77777777" w:rsidR="00B86DED" w:rsidRPr="00B86DED" w:rsidRDefault="008E6199"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HpelIfIdx? (addressed in JVET-AI1004)</w:t>
      </w:r>
    </w:p>
    <w:p w14:paraId="5F532A55" w14:textId="77777777" w:rsidR="00B86DED" w:rsidRPr="00B86DED" w:rsidRDefault="008E6199"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8E6199"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QStateTransTable, levelScale, AlfFixFiltCoeff, AlfClassToFiltMap are incorrectly transposed. (Addressed in JVET-AI1004)</w:t>
      </w:r>
    </w:p>
    <w:p w14:paraId="560B453C" w14:textId="77777777" w:rsidR="00B86DED" w:rsidRPr="00B86DED" w:rsidRDefault="008E6199"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tu_y_coded_flag. (Discussed in JVET-AI1004)</w:t>
      </w:r>
    </w:p>
    <w:p w14:paraId="096C01AA" w14:textId="77777777" w:rsidR="00B86DED" w:rsidRPr="00B86DED" w:rsidRDefault="008E6199"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DpbOutputInterval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8E6199"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8E6199"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sps_partition_constraints_override_enabled_flag.</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8E6199"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8E6199"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8E6199"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8E6199"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(8-69),(8-70)</w:t>
      </w:r>
    </w:p>
    <w:p w14:paraId="4AFAB8B7" w14:textId="77777777" w:rsidR="00B86DED" w:rsidRPr="00B86DED" w:rsidRDefault="008E6199"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profile_tier_level syntax in tabular form (7.3.3)</w:t>
      </w:r>
    </w:p>
    <w:p w14:paraId="0F8D11BC" w14:textId="77777777" w:rsidR="00B86DED" w:rsidRPr="00B86DED" w:rsidRDefault="008E6199"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8E6199"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8E6199"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multiview spec</w:t>
      </w:r>
    </w:p>
    <w:p w14:paraId="0F204124" w14:textId="77777777" w:rsidR="00B86DED" w:rsidRPr="00B86DED" w:rsidRDefault="008E6199"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8E6199"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DpbOutputInterval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8E6199"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F. Bossen,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8E6199"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8E6199"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8E6199"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8E6199"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8E6199"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8E6199"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8E6199"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8E6199"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8E6199"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8E6199" w:rsidP="000D461F">
      <w:pPr>
        <w:numPr>
          <w:ilvl w:val="0"/>
          <w:numId w:val="92"/>
        </w:numPr>
        <w:rPr>
          <w:lang w:val="en-CA" w:eastAsia="de-DE"/>
        </w:rPr>
      </w:pPr>
      <w:hyperlink r:id="rId92" w:history="1">
        <w:r w:rsidR="000D461F" w:rsidRPr="000D461F">
          <w:rPr>
            <w:rStyle w:val="Hyperlink"/>
            <w:lang w:val="en-CA" w:eastAsia="de-DE"/>
          </w:rPr>
          <w:t>HDRTools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8E6199"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8E6199"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8E6199"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lastRenderedPageBreak/>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"SourceScalingRatioHor/Ver"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Make RdCost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--UpscaledOutputWidth and --UpscaledOutputHeight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optimization of RdCost::getWeightedMSE()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Workaround for VLCReader::xReadString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Fix #1643 on different pps.conformanceWindows when using --UpscaledOutput=1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Fix #1646 on the condition of using tempMV for SbTMVP</w:t>
      </w:r>
    </w:p>
    <w:p w14:paraId="25C6EB12" w14:textId="77777777" w:rsidR="000D461F" w:rsidRPr="000D461F" w:rsidRDefault="000D461F" w:rsidP="000D461F">
      <w:pPr>
        <w:numPr>
          <w:ilvl w:val="0"/>
          <w:numId w:val="102"/>
        </w:numPr>
        <w:rPr>
          <w:lang w:val="en-GB" w:eastAsia="de-DE"/>
        </w:rPr>
      </w:pPr>
      <w:r w:rsidRPr="000D461F">
        <w:rPr>
          <w:lang w:val="en-GB" w:eastAsia="de-DE"/>
        </w:rPr>
        <w:t>Fix #1645 on sbtmvp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Fix #1649 on rprConstraintsActiveFlag</w:t>
      </w:r>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Fix #1648 on sps_chroma_horizontal/vertical_collocated_flag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Define default value for Picture::m_numSubPic</w:t>
      </w:r>
    </w:p>
    <w:p w14:paraId="4B301139" w14:textId="77777777" w:rsidR="000D461F" w:rsidRPr="000D461F" w:rsidRDefault="000D461F" w:rsidP="000D461F">
      <w:pPr>
        <w:numPr>
          <w:ilvl w:val="0"/>
          <w:numId w:val="102"/>
        </w:numPr>
        <w:rPr>
          <w:lang w:val="en-GB" w:eastAsia="de-DE"/>
        </w:rPr>
      </w:pPr>
      <w:r w:rsidRPr="000D461F">
        <w:rPr>
          <w:lang w:val="en-GB" w:eastAsia="de-DE"/>
        </w:rPr>
        <w:t>Initialize m_numSubPic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fix ScalingList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JVET-AJ0131: Add nnpfc_inband_prompt_flag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JVET-AJ0128: Adding functionality to po_processing_degree_flag[i]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Intra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r w:rsidRPr="000D461F">
              <w:rPr>
                <w:lang w:val="de-DE" w:eastAsia="de-DE"/>
              </w:rPr>
              <w:t>DecT</w:t>
            </w:r>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r w:rsidRPr="000D461F">
              <w:rPr>
                <w:lang w:val="de-DE" w:eastAsia="de-DE"/>
              </w:rPr>
              <w:t>DecT</w:t>
            </w:r>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delay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r w:rsidRPr="000D461F">
              <w:rPr>
                <w:lang w:val="de-DE" w:eastAsia="de-DE"/>
              </w:rPr>
              <w:t>DecT</w:t>
            </w:r>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delay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r w:rsidRPr="000D461F">
              <w:rPr>
                <w:lang w:val="de-DE" w:eastAsia="de-DE"/>
              </w:rPr>
              <w:t>DecT</w:t>
            </w:r>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lastRenderedPageBreak/>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t>With a bug fix of temporal filtering (merged shortly after VTM 23.6), VTM shows good improvement with option --InternalBitDepth=12.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Intra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r w:rsidRPr="000D461F">
              <w:rPr>
                <w:lang w:val="de-DE" w:eastAsia="de-DE"/>
              </w:rPr>
              <w:t>mPeakR</w:t>
            </w:r>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r w:rsidRPr="000D461F">
              <w:rPr>
                <w:lang w:val="de-DE" w:eastAsia="de-DE"/>
              </w:rPr>
              <w:t>mPeakR</w:t>
            </w:r>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lastRenderedPageBreak/>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delay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r w:rsidRPr="000D461F">
              <w:rPr>
                <w:lang w:val="de-DE" w:eastAsia="de-DE"/>
              </w:rPr>
              <w:t>mPeakR</w:t>
            </w:r>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delay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r w:rsidRPr="000D461F">
              <w:rPr>
                <w:lang w:val="de-DE" w:eastAsia="de-DE"/>
              </w:rPr>
              <w:t>mPeakR</w:t>
            </w:r>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lastRenderedPageBreak/>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t>JVET-R0178: Require that when no_aps_constraint_flag is equal to 1, sps_lmcs_enabled_flag and sps_scaling_list_enabled_flag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t>JVET-R0046: Change the description of the bitstream extraction process per the value of max_tid_il_ref_pics_plus1[ ][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lastRenderedPageBreak/>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SEI TuC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TuC repository was created based on VTM-22.2. The repository is located at:</w:t>
      </w:r>
    </w:p>
    <w:p w14:paraId="55403BAD" w14:textId="77777777" w:rsidR="000D461F" w:rsidRPr="000D461F" w:rsidRDefault="008E6199"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lastRenderedPageBreak/>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JVET-AI0099-SW: Implementation of adaptive film grain models in different regions (No change in TuC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JVET-AI0182: Bitdepth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1 ticket for “HM RExt”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“RExt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lastRenderedPageBreak/>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52"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52"/>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lastRenderedPageBreak/>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One merge request is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JVET-Z0209: Early termination during calculating RDcost of depth</w:t>
      </w:r>
    </w:p>
    <w:p w14:paraId="3CA410D9" w14:textId="77777777" w:rsidR="000D461F" w:rsidRPr="000D461F" w:rsidRDefault="000D461F" w:rsidP="000D461F">
      <w:pPr>
        <w:numPr>
          <w:ilvl w:val="0"/>
          <w:numId w:val="58"/>
        </w:numPr>
        <w:rPr>
          <w:b/>
          <w:bCs/>
          <w:lang w:val="en-CA" w:eastAsia="de-DE"/>
        </w:rPr>
      </w:pPr>
      <w:r w:rsidRPr="000D461F">
        <w:rPr>
          <w:b/>
          <w:bCs/>
          <w:lang w:val="en-CA" w:eastAsia="de-DE"/>
        </w:rPr>
        <w:t>HDRTools related activities</w:t>
      </w:r>
    </w:p>
    <w:p w14:paraId="7D27198A" w14:textId="77777777" w:rsidR="000D461F" w:rsidRPr="000D461F" w:rsidRDefault="000D461F" w:rsidP="000D461F">
      <w:pPr>
        <w:rPr>
          <w:lang w:val="en-CA" w:eastAsia="de-DE"/>
        </w:rPr>
      </w:pPr>
      <w:r w:rsidRPr="000D461F">
        <w:rPr>
          <w:lang w:val="en-CA" w:eastAsia="de-DE"/>
        </w:rPr>
        <w:t>There had not been any further developments to HDRTools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8E6199"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8E6199"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Bug tracking for HDRTools is located at:</w:t>
      </w:r>
    </w:p>
    <w:p w14:paraId="23AA5DBA" w14:textId="77777777" w:rsidR="000D461F" w:rsidRPr="000D461F" w:rsidRDefault="008E6199"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non-4:2:0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non-4:2:0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VTM 360 video test conditions</w:t>
      </w:r>
    </w:p>
    <w:p w14:paraId="656E7230" w14:textId="77777777" w:rsidR="000D461F" w:rsidRPr="000D461F" w:rsidRDefault="000D461F" w:rsidP="000D461F">
      <w:pPr>
        <w:rPr>
          <w:lang w:val="fr-FR" w:eastAsia="de-DE"/>
        </w:rPr>
      </w:pPr>
      <w:r w:rsidRPr="000D461F">
        <w:rPr>
          <w:lang w:val="fr-FR" w:eastAsia="de-DE"/>
        </w:rPr>
        <w:lastRenderedPageBreak/>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Further merging of HM RExt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It was noted that no merge request was received on the new MV-HEVC profiles in combination with RExt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8E6199"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CfP/CTC </w:t>
      </w:r>
      <w:r w:rsidRPr="00AB5727">
        <w:rPr>
          <w:lang w:eastAsia="de-DE"/>
        </w:rPr>
        <w:t>are available in directory “</w:t>
      </w:r>
      <w:r w:rsidRPr="00AB5727">
        <w:rPr>
          <w:lang w:val="en-CA" w:eastAsia="de-DE"/>
        </w:rPr>
        <w:t>/ctc</w:t>
      </w:r>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8E6199"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8E6199"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J. Ning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8E6199"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8E6199" w:rsidP="00AB5727">
            <w:pPr>
              <w:rPr>
                <w:lang w:eastAsia="de-DE"/>
              </w:rPr>
            </w:pPr>
            <w:hyperlink r:id="rId110" w:history="1">
              <w:r w:rsidR="00AB5727" w:rsidRPr="00AB5727">
                <w:rPr>
                  <w:rStyle w:val="Hyperlink"/>
                  <w:lang w:eastAsia="de-DE"/>
                </w:rPr>
                <w:t>A. Filippov</w:t>
              </w:r>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Z. Zhi</w:t>
              </w:r>
            </w:hyperlink>
            <w:r w:rsidR="00AB5727" w:rsidRPr="00AB5727">
              <w:rPr>
                <w:lang w:eastAsia="de-DE"/>
              </w:rPr>
              <w:t xml:space="preserve">, </w:t>
            </w:r>
            <w:hyperlink r:id="rId113" w:history="1">
              <w:r w:rsidR="00AB5727" w:rsidRPr="00AB5727">
                <w:rPr>
                  <w:rStyle w:val="Hyperlink"/>
                  <w:lang w:eastAsia="de-DE"/>
                </w:rPr>
                <w:t>V. Rufitskiy</w:t>
              </w:r>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8E6199"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I. Moccagatta (chair), F. Bossen, T. Ikai, S. Iwamura, H.-J. Jhu, K. Kawamura, P. de Lagrange, S. Paluri,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r w:rsidRPr="00AB5727">
        <w:rPr>
          <w:lang w:val="de-DE" w:eastAsia="de-DE"/>
        </w:rPr>
        <w:t>Approved 2023-09-13, pre-published 2023-10-06, published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53"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53"/>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lastRenderedPageBreak/>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lastRenderedPageBreak/>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(user id: avguest,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Filezilla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bitdepth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lastRenderedPageBreak/>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8E6199"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r w:rsidR="00851D98" w:rsidRPr="00851D98">
        <w:rPr>
          <w:sz w:val="24"/>
          <w:lang w:val="en-CA"/>
        </w:rPr>
        <w:t>Léannec</w:t>
      </w:r>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Set GeoInerIbc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Fix: wrong memory access in case of DebugBitstream feature usage [MR 728]</w:t>
      </w:r>
    </w:p>
    <w:p w14:paraId="5079DF83" w14:textId="77777777" w:rsidR="00732F87" w:rsidRPr="00732F87" w:rsidRDefault="00732F87" w:rsidP="00732F87">
      <w:pPr>
        <w:rPr>
          <w:lang w:val="en-CA" w:eastAsia="de-DE"/>
        </w:rPr>
      </w:pPr>
      <w:r w:rsidRPr="00732F87">
        <w:rPr>
          <w:lang w:val="en-CA" w:eastAsia="de-DE"/>
        </w:rPr>
        <w:t>Correction related to adaptive dual treee (JVET_AI0136) to make feature DebugBitstream work [MR 727]</w:t>
      </w:r>
    </w:p>
    <w:p w14:paraId="6E808552" w14:textId="77777777" w:rsidR="00732F87" w:rsidRPr="00732F87" w:rsidRDefault="00732F87" w:rsidP="00732F87">
      <w:pPr>
        <w:rPr>
          <w:lang w:val="en-CA" w:eastAsia="de-DE"/>
        </w:rPr>
      </w:pPr>
      <w:r w:rsidRPr="00732F87">
        <w:rPr>
          <w:lang w:val="en-CA" w:eastAsia="de-DE"/>
        </w:rPr>
        <w:t>Fix DebugBitstream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Fix useless copies of TempCtx objects to Ctx dest [MR 731]</w:t>
      </w:r>
    </w:p>
    <w:p w14:paraId="6D923624" w14:textId="77777777" w:rsidR="00732F87" w:rsidRPr="00732F87" w:rsidRDefault="00732F87" w:rsidP="00732F87">
      <w:pPr>
        <w:rPr>
          <w:lang w:val="en-CA" w:eastAsia="de-DE"/>
        </w:rPr>
      </w:pPr>
      <w:r w:rsidRPr="00732F87">
        <w:rPr>
          <w:lang w:val="en-CA" w:eastAsia="de-DE"/>
        </w:rPr>
        <w:t>Fix RPR w.r.t.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Fix: 2 valgrind erros at encoder side [MR 735]</w:t>
      </w:r>
    </w:p>
    <w:p w14:paraId="6F4674B6" w14:textId="77777777" w:rsidR="00732F87" w:rsidRPr="00732F87" w:rsidRDefault="00732F87" w:rsidP="00732F87">
      <w:pPr>
        <w:rPr>
          <w:lang w:val="en-CA" w:eastAsia="de-DE"/>
        </w:rPr>
      </w:pPr>
      <w:r w:rsidRPr="00732F87">
        <w:rPr>
          <w:lang w:val="en-CA" w:eastAsia="de-DE"/>
        </w:rPr>
        <w:t>Fix DebugBitstream issue caused by PDP [MR 733]</w:t>
      </w:r>
    </w:p>
    <w:p w14:paraId="7CF85DCE" w14:textId="77777777" w:rsidR="00732F87" w:rsidRPr="00732F87" w:rsidRDefault="00732F87" w:rsidP="00732F87">
      <w:pPr>
        <w:rPr>
          <w:lang w:val="en-CA" w:eastAsia="de-DE"/>
        </w:rPr>
      </w:pPr>
      <w:r w:rsidRPr="00732F87">
        <w:rPr>
          <w:lang w:val="en-CA" w:eastAsia="de-DE"/>
        </w:rPr>
        <w:t>Fix in addBIOAvgN_SSE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lastRenderedPageBreak/>
        <w:t>JVET-AJ0172: Unified reference area of IBC and IntraTMP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JVET-AJ0268: Combination of DIMD with 2x2 edge operator applied to small blocks (Tests 2.11) and adaptive HoG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JVET-AJ0097: BDOF for lowdelay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JVET-AJ0079: Disabling timd-isp and timd-mrl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r w:rsidRPr="00732F87">
        <w:rPr>
          <w:lang w:eastAsia="de-DE"/>
        </w:rPr>
        <w:t>DebugBitstream usage without –DebugPOC [MR 772]</w:t>
      </w:r>
    </w:p>
    <w:p w14:paraId="32A0571B" w14:textId="77777777" w:rsidR="00732F87" w:rsidRPr="00732F87" w:rsidRDefault="00732F87" w:rsidP="00732F87">
      <w:pPr>
        <w:rPr>
          <w:lang w:eastAsia="de-DE"/>
        </w:rPr>
      </w:pPr>
      <w:r w:rsidRPr="00732F87">
        <w:rPr>
          <w:lang w:eastAsia="de-DE"/>
        </w:rPr>
        <w:t>Fix ClassF.cfg lowdelay [MR 765, 774]</w:t>
      </w:r>
    </w:p>
    <w:p w14:paraId="4C3A68AC" w14:textId="77777777" w:rsidR="00732F87" w:rsidRPr="00732F87" w:rsidRDefault="00732F87" w:rsidP="00732F87">
      <w:pPr>
        <w:rPr>
          <w:lang w:eastAsia="de-DE"/>
        </w:rPr>
      </w:pPr>
      <w:r w:rsidRPr="00732F87">
        <w:rPr>
          <w:lang w:eastAsia="de-DE"/>
        </w:rPr>
        <w:t>Fix for resolving enc/dec mismatch from JVET-AG0098(getAmvpSbTMVP) [MR 777]</w:t>
      </w:r>
    </w:p>
    <w:p w14:paraId="77CE5B5C" w14:textId="77777777" w:rsidR="00732F87" w:rsidRPr="00732F87" w:rsidRDefault="00732F87" w:rsidP="00732F87">
      <w:pPr>
        <w:rPr>
          <w:lang w:eastAsia="de-DE"/>
        </w:rPr>
      </w:pPr>
      <w:r w:rsidRPr="00732F87">
        <w:rPr>
          <w:lang w:eastAsia="de-DE"/>
        </w:rPr>
        <w:t>Fix memory leak in allocated g_pdpFiltersMip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Fix for bvFilter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Fix for SeparateTree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lastRenderedPageBreak/>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r w:rsidRPr="00732F87">
              <w:rPr>
                <w:lang w:eastAsia="de-DE"/>
              </w:rPr>
              <w:t>DecVmPeak</w:t>
            </w:r>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r w:rsidRPr="00732F87">
              <w:rPr>
                <w:lang w:eastAsia="de-DE"/>
              </w:rPr>
              <w:t>DecVmPeak</w:t>
            </w:r>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r w:rsidRPr="00732F87">
              <w:rPr>
                <w:lang w:eastAsia="de-DE"/>
              </w:rPr>
              <w:t>DecVmPeak</w:t>
            </w:r>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lastRenderedPageBreak/>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r w:rsidRPr="00732F87">
              <w:rPr>
                <w:lang w:eastAsia="de-DE"/>
              </w:rPr>
              <w:t>DecVmPeak</w:t>
            </w:r>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r w:rsidRPr="00732F87">
              <w:rPr>
                <w:lang w:eastAsia="de-DE"/>
              </w:rPr>
              <w:t>DecVmPeak</w:t>
            </w:r>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lastRenderedPageBreak/>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r w:rsidRPr="00732F87">
              <w:rPr>
                <w:lang w:eastAsia="de-DE"/>
              </w:rPr>
              <w:t>DecVmPeak</w:t>
            </w:r>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r w:rsidRPr="00732F87">
              <w:rPr>
                <w:lang w:eastAsia="de-DE"/>
              </w:rPr>
              <w:t>DecVmPeak</w:t>
            </w:r>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lastRenderedPageBreak/>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r w:rsidRPr="00732F87">
              <w:rPr>
                <w:lang w:eastAsia="de-DE"/>
              </w:rPr>
              <w:t>DecVmPeak</w:t>
            </w:r>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 xml:space="preserve">It is encouraged to care about memory allocation when developing and integrating tools into ECM. In particular, it is strongly recommended to re-use already existed memory wherever possible, rather than </w:t>
      </w:r>
      <w:r w:rsidRPr="00732F87">
        <w:rPr>
          <w:lang w:val="en-CA" w:eastAsia="de-DE"/>
        </w:rPr>
        <w:lastRenderedPageBreak/>
        <w:t>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8E6199"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X. Li (chair), L.-F. Chen, Z. Deng, J. Gan, E. François, R. Ishimoto, H.-J. Jhu,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have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(merge/skip/AMVP/subblock/IBC/etc)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Salmon-Legagneur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r w:rsidRPr="00732F87">
              <w:rPr>
                <w:lang w:val="en-CA" w:eastAsia="de-DE"/>
              </w:rPr>
              <w:t>Xinwei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lastRenderedPageBreak/>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r w:rsidRPr="00732F87">
              <w:rPr>
                <w:lang w:val="en-CA" w:eastAsia="de-DE"/>
              </w:rPr>
              <w:t>Zhipin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Hong-Jheng Jhu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ECM-15.0 and a commit before it were used in the AHG7 tool off tests, as summarized in the table below. The cfg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r w:rsidRPr="00732F87">
              <w:rPr>
                <w:lang w:eastAsia="de-DE"/>
              </w:rPr>
              <w:t>DecT</w:t>
            </w:r>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r w:rsidRPr="00732F87">
              <w:rPr>
                <w:lang w:eastAsia="de-DE"/>
              </w:rPr>
              <w:t>DecT</w:t>
            </w:r>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r w:rsidRPr="00732F87">
              <w:rPr>
                <w:lang w:eastAsia="de-DE"/>
              </w:rPr>
              <w:t>DecT</w:t>
            </w:r>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r w:rsidRPr="00732F87">
              <w:rPr>
                <w:lang w:eastAsia="de-DE"/>
              </w:rPr>
              <w:t>DecT</w:t>
            </w:r>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r w:rsidRPr="00732F87">
              <w:rPr>
                <w:lang w:eastAsia="de-DE"/>
              </w:rPr>
              <w:t>DecT</w:t>
            </w:r>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r w:rsidRPr="00732F87">
              <w:rPr>
                <w:lang w:eastAsia="de-DE"/>
              </w:rPr>
              <w:t>DecT</w:t>
            </w:r>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Group 3 includes i</w:t>
      </w:r>
      <w:r w:rsidRPr="00732F87">
        <w:rPr>
          <w:lang w:eastAsia="de-DE"/>
        </w:rPr>
        <w:t xml:space="preserve">ntra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r w:rsidRPr="00732F87">
              <w:rPr>
                <w:lang w:eastAsia="de-DE"/>
              </w:rPr>
              <w:t>DecT</w:t>
            </w:r>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r w:rsidRPr="00732F87">
              <w:rPr>
                <w:lang w:eastAsia="de-DE"/>
              </w:rPr>
              <w:t>DecT</w:t>
            </w:r>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r w:rsidRPr="00732F87">
              <w:rPr>
                <w:lang w:eastAsia="de-DE"/>
              </w:rPr>
              <w:t>DecT</w:t>
            </w:r>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r w:rsidRPr="00732F87">
              <w:rPr>
                <w:lang w:eastAsia="de-DE"/>
              </w:rPr>
              <w:t>DecT</w:t>
            </w:r>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r w:rsidRPr="00732F87">
              <w:rPr>
                <w:lang w:eastAsia="de-DE"/>
              </w:rPr>
              <w:t>DecT</w:t>
            </w:r>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r w:rsidRPr="00732F87">
              <w:rPr>
                <w:lang w:eastAsia="de-DE"/>
              </w:rPr>
              <w:t>DecT</w:t>
            </w:r>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r w:rsidRPr="00732F87">
              <w:rPr>
                <w:lang w:eastAsia="de-DE"/>
              </w:rPr>
              <w:t>DecT</w:t>
            </w:r>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r w:rsidRPr="00732F87">
              <w:rPr>
                <w:lang w:eastAsia="de-DE"/>
              </w:rPr>
              <w:t>DecT</w:t>
            </w:r>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r w:rsidRPr="00732F87">
              <w:rPr>
                <w:lang w:eastAsia="de-DE"/>
              </w:rPr>
              <w:t>DecT</w:t>
            </w:r>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lastRenderedPageBreak/>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"InterLFNST=0"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--LMChroma=0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--DepQuant=0 --NumSignPred=0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8E6199"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 xml:space="preserve">AHG7: Complexity and memory footprint assessment of PDP, Neural Network-based Intra Prediction, MTS </w:t>
            </w:r>
            <w:r w:rsidRPr="00732F87">
              <w:rPr>
                <w:lang w:eastAsia="de-DE"/>
              </w:rPr>
              <w:lastRenderedPageBreak/>
              <w:t>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8E6199"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C. Bonnineau (InterDigital)</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8E6199"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8E6199"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8E6199"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8E6199"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8E6199"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8E6199"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8E6199"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8E6199"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T. Chujoh</w:t>
              </w:r>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8E6199"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8E6199"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r w:rsidR="00732F87" w:rsidRPr="00732F87">
                <w:rPr>
                  <w:rStyle w:val="Hyperlink"/>
                  <w:lang w:eastAsia="de-DE"/>
                </w:rPr>
                <w:t>T.Ikai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8E6199"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8E6199"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V. Seregin, M. Karczewicz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8E6199"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8E6199"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M. Karczewicz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conference call in interim period, expecting input contributions to the next meeting. This would later be relevant for a CfP,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8E6199"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lastRenderedPageBreak/>
        <w:t>Software and Common Test Conditions</w:t>
      </w:r>
    </w:p>
    <w:p w14:paraId="42C61A9A" w14:textId="77777777" w:rsidR="00432E48" w:rsidRPr="00432E48" w:rsidRDefault="00432E48" w:rsidP="00432E48">
      <w:pPr>
        <w:rPr>
          <w:lang w:eastAsia="de-DE"/>
        </w:rPr>
      </w:pPr>
      <w:r w:rsidRPr="00432E48">
        <w:rPr>
          <w:lang w:eastAsia="de-DE"/>
        </w:rPr>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Editorial change on RPR and aggressive downsampling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54"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8E6199"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8E6199"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8E6199"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(CityUHK)</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8E6199"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8E6199"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8E6199"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8E6199"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8E6199"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8E6199"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8E6199"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8E6199"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8E6199"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8E6199" w:rsidP="00432E48">
            <w:pPr>
              <w:rPr>
                <w:lang w:eastAsia="de-DE"/>
              </w:rPr>
            </w:pPr>
            <w:hyperlink r:id="rId206" w:history="1">
              <w:r w:rsidR="00432E48" w:rsidRPr="00432E48">
                <w:rPr>
                  <w:rStyle w:val="Hyperlink"/>
                  <w:lang w:eastAsia="de-DE"/>
                </w:rPr>
                <w:t>M. Xu (Tencent)</w:t>
              </w:r>
            </w:hyperlink>
          </w:p>
        </w:tc>
      </w:tr>
      <w:bookmarkEnd w:id="54"/>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8E6199"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S. McCarthy, Y.-K. Wang (co-chairs), J. Boyce, T. Chujoh,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55" w:name="_Hlk171421052"/>
      <w:r w:rsidRPr="00324C90">
        <w:rPr>
          <w:b/>
          <w:bCs/>
          <w:i/>
          <w:iCs/>
          <w:lang w:eastAsia="de-DE"/>
        </w:rPr>
        <w:lastRenderedPageBreak/>
        <w:t xml:space="preserve">Study the SEI messages in VSEI, VVC, HEVC and AVC </w:t>
      </w:r>
      <w:bookmarkEnd w:id="55"/>
      <w:r w:rsidRPr="00324C90">
        <w:rPr>
          <w:b/>
          <w:bCs/>
          <w:i/>
          <w:iCs/>
          <w:lang w:eastAsia="de-DE"/>
        </w:rPr>
        <w:t>(5)</w:t>
      </w:r>
    </w:p>
    <w:p w14:paraId="6525CD51" w14:textId="77777777" w:rsidR="00324C90" w:rsidRPr="00324C90" w:rsidRDefault="00324C90" w:rsidP="00ED564F">
      <w:pPr>
        <w:rPr>
          <w:b/>
          <w:bCs/>
          <w:lang w:eastAsia="de-DE"/>
        </w:rPr>
      </w:pPr>
      <w:bookmarkStart w:id="56" w:name="_Hlk171420938"/>
      <w:r w:rsidRPr="00324C90">
        <w:rPr>
          <w:b/>
          <w:bCs/>
          <w:lang w:eastAsia="de-DE"/>
        </w:rPr>
        <w:t xml:space="preserve">JVET-AK2005 Additions and corrections for VVC version 4 </w:t>
      </w:r>
      <w:bookmarkEnd w:id="56"/>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8E6199"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(Bytedance), K. Yang, Y. Li, Y. Xu (SJTU)]</w:t>
      </w:r>
    </w:p>
    <w:p w14:paraId="721E3993" w14:textId="77777777" w:rsidR="00324C90" w:rsidRPr="00324C90" w:rsidRDefault="008E6199"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8E6199"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8E6199"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(InterDigital)]</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8E6199"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8E6199"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(Bytedance), K. Yang, Y. Li, Y. Xu (SJTU)]</w:t>
      </w:r>
    </w:p>
    <w:p w14:paraId="657B811B" w14:textId="77777777" w:rsidR="00324C90" w:rsidRPr="00324C90" w:rsidRDefault="008E6199"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Chujoh, Z. Fan, R. Ishimoto, T. Ikai (Sharp), L. Jin, H. Watanabe (Waseda Univ.)]</w:t>
      </w:r>
    </w:p>
    <w:p w14:paraId="4E14DB26" w14:textId="77777777" w:rsidR="00324C90" w:rsidRPr="00324C90" w:rsidRDefault="008E6199"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Cricri (Nokia)]</w:t>
      </w:r>
    </w:p>
    <w:p w14:paraId="112821B1" w14:textId="77777777" w:rsidR="00324C90" w:rsidRPr="00324C90" w:rsidRDefault="008E6199"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Cricri (Nokia)]</w:t>
      </w:r>
    </w:p>
    <w:p w14:paraId="4BA13175" w14:textId="77777777" w:rsidR="00324C90" w:rsidRPr="00324C90" w:rsidRDefault="008E6199"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Colour Volume Information [C.-H. Demarty, E. François, F. Aumont, O. Le Meur (InterDigital)]</w:t>
      </w:r>
    </w:p>
    <w:p w14:paraId="01F32B27" w14:textId="77777777" w:rsidR="00324C90" w:rsidRPr="00324C90" w:rsidRDefault="008E6199"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8E6199"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Skupin, C. Hellge, T. Schierl (Fraunhofer HHI)]</w:t>
      </w:r>
    </w:p>
    <w:p w14:paraId="52F98718" w14:textId="77777777" w:rsidR="00324C90" w:rsidRPr="00324C90" w:rsidRDefault="008E6199"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(Bytedance)]</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8E6199"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(Bytedance), K. Yang, Y. Li, Y. Xu (SJTU)]</w:t>
      </w:r>
    </w:p>
    <w:p w14:paraId="3025C326" w14:textId="77777777" w:rsidR="00324C90" w:rsidRPr="00324C90" w:rsidRDefault="008E6199"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Xie, M. Jia, W. Niu, C. Huang (ZTE)]</w:t>
      </w:r>
    </w:p>
    <w:p w14:paraId="33BC4D84" w14:textId="77777777" w:rsidR="00324C90" w:rsidRPr="00324C90" w:rsidRDefault="008E6199"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Demarty, E. François, F. Aumont, O. Le Meur (InterDigital)]</w:t>
      </w:r>
    </w:p>
    <w:p w14:paraId="59F68A15" w14:textId="77777777" w:rsidR="00324C90" w:rsidRPr="00324C90" w:rsidRDefault="008E6199"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Skupin, C. Hellge, T. Schierl (Fraunhofer HHI)]</w:t>
      </w:r>
    </w:p>
    <w:p w14:paraId="621C2C41" w14:textId="77777777" w:rsidR="00324C90" w:rsidRPr="00324C90" w:rsidRDefault="008E6199"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spoPropertySeiList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8E6199"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Pedzisz, M. M. Hannuksela, F. Cricri (Nokia)]</w:t>
      </w:r>
    </w:p>
    <w:p w14:paraId="4BB4C038" w14:textId="77777777" w:rsidR="00324C90" w:rsidRPr="00324C90" w:rsidRDefault="008E6199"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Demarty, E. François, F. Aumont, O. Le Meur (InterDigital)]</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8E6199"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Skupin, C. Hellge, T. Schierl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8E6199"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8E6199"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8E6199"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8E6199"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8E6199"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8E6199"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SEI  [A. C. Sidiya, S. Deshpande (Sharp)]</w:t>
      </w:r>
    </w:p>
    <w:p w14:paraId="2A9C2251" w14:textId="77777777" w:rsidR="00324C90" w:rsidRPr="00324C90" w:rsidRDefault="008E6199"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324C90" w:rsidRDefault="008E6199"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8E6199"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8E6199"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RefDigest in digitally signed content SEI messages [C. Kim, H. Tan, J. Nam, J. Lee, J. Lim, S. Kim (LGE)]</w:t>
      </w:r>
    </w:p>
    <w:p w14:paraId="4F05F073" w14:textId="77777777" w:rsidR="00324C90" w:rsidRPr="00324C90" w:rsidRDefault="008E6199"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8E6199"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8E6199"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substreams and layer and temporal sublayer for DSCI SEI message [J. Lee, H. Tan, C. Kim, J. Nam, J. Lim, S. Kim (LGE)]</w:t>
      </w:r>
    </w:p>
    <w:p w14:paraId="1B1FFC71" w14:textId="77777777" w:rsidR="00324C90" w:rsidRPr="00324C90" w:rsidRDefault="008E6199"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8E6199"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HEVC  [K. Suehring, T. Hinz, Y. Sanchez, J. Pfaff, H. Schwarz, D. Marpe, T. Wiegand (Fraunhofer HHI)]</w:t>
      </w:r>
    </w:p>
    <w:p w14:paraId="7B601F38" w14:textId="77777777" w:rsidR="00324C90" w:rsidRPr="00324C90" w:rsidRDefault="008E6199"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messages  [Sean McCarthy, Christof Fersch, Iraj Sodagar (Dolby)]</w:t>
      </w:r>
    </w:p>
    <w:p w14:paraId="319AB15D" w14:textId="77777777" w:rsidR="00324C90" w:rsidRPr="00324C90" w:rsidRDefault="008E6199"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57" w:name="_Hlk132900447"/>
      <w:bookmarkStart w:id="58" w:name="_Hlk156053727"/>
      <w:r w:rsidRPr="00324C90">
        <w:rPr>
          <w:b/>
          <w:bCs/>
          <w:i/>
          <w:iCs/>
          <w:lang w:eastAsia="de-DE"/>
        </w:rPr>
        <w:t>Study JVET-AK2032 TuC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8E6199"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pictures[M. M. Hannuksela, F. Cricri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8E6199"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Xie, P. Wu, Y. Gao, Y. Bai, C. Huang (ZTE)]</w:t>
      </w:r>
    </w:p>
    <w:p w14:paraId="5435FEF7" w14:textId="77777777" w:rsidR="00324C90" w:rsidRPr="00324C90" w:rsidRDefault="008E6199"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Teniou, A.T. Hinds, (Tencent), P. de Lagrange, E. François, D. Doyen, (InterDigital)]</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8E6199"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colour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8E6199"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8E6199"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8E6199"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8E6199"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8E6199"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signalling of average quality in quality metrics SEI message [H. Tan, J. Nam, J. Lee, C. Kim, J. Lim, S. Kim (LGE)]</w:t>
      </w:r>
    </w:p>
    <w:p w14:paraId="04A09132" w14:textId="77777777" w:rsidR="00324C90" w:rsidRPr="00324C90" w:rsidRDefault="008E6199"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8E6199"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8E6199"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Teniou,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59" w:name="_Hlk156053893"/>
    <w:bookmarkEnd w:id="57"/>
    <w:bookmarkEnd w:id="58"/>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Biatek, J. Boyce, M. M. Hannuksela (Nokia)]</w:t>
      </w:r>
    </w:p>
    <w:p w14:paraId="0E49E2EC" w14:textId="77777777" w:rsidR="00324C90" w:rsidRPr="00324C90" w:rsidRDefault="008E6199"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Biatek, J. Boyce, M. M. Hannuksela (Nokia)]</w:t>
      </w:r>
    </w:p>
    <w:p w14:paraId="4393412A" w14:textId="77777777" w:rsidR="00324C90" w:rsidRPr="00324C90" w:rsidRDefault="008E6199"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8E6199"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8E6199"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(Bytedance)]</w:t>
      </w:r>
    </w:p>
    <w:p w14:paraId="0DA90F12" w14:textId="77777777" w:rsidR="00324C90" w:rsidRPr="00324C90" w:rsidRDefault="008E6199"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Biatek, M. M. Hannuksela (Nokia)]</w:t>
      </w:r>
    </w:p>
    <w:p w14:paraId="29B3E5E5" w14:textId="77777777" w:rsidR="00324C90" w:rsidRPr="00324C90" w:rsidRDefault="00324C90" w:rsidP="00ED564F">
      <w:pPr>
        <w:rPr>
          <w:b/>
          <w:bCs/>
          <w:lang w:eastAsia="de-DE"/>
        </w:rPr>
      </w:pPr>
      <w:r w:rsidRPr="00324C90">
        <w:rPr>
          <w:b/>
          <w:bCs/>
          <w:lang w:eastAsia="de-DE"/>
        </w:rPr>
        <w:t>Bitdepth range information SEI message (1</w:t>
      </w:r>
      <w:r w:rsidRPr="00324C90">
        <w:rPr>
          <w:b/>
          <w:bCs/>
          <w:i/>
          <w:iCs/>
          <w:lang w:eastAsia="de-DE"/>
        </w:rPr>
        <w:t>)</w:t>
      </w:r>
    </w:p>
    <w:p w14:paraId="75874DE7" w14:textId="77777777" w:rsidR="00324C90" w:rsidRPr="00324C90" w:rsidRDefault="008E6199"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bitdepth range information SEI message [J. Xu, Y.-K. Wang (Bytedance)]</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8E6199"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8E6199"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Cricri (Nokia)]</w:t>
      </w:r>
    </w:p>
    <w:p w14:paraId="2492491F" w14:textId="77777777" w:rsidR="00324C90" w:rsidRPr="00324C90" w:rsidRDefault="00324C90" w:rsidP="00ED564F">
      <w:pPr>
        <w:rPr>
          <w:b/>
          <w:bCs/>
          <w:lang w:eastAsia="de-DE"/>
        </w:rPr>
      </w:pPr>
      <w:r w:rsidRPr="00324C90">
        <w:rPr>
          <w:b/>
          <w:bCs/>
          <w:lang w:eastAsia="de-DE"/>
        </w:rPr>
        <w:t xml:space="preserve">Enhanced colour format information SEI message </w:t>
      </w:r>
      <w:r w:rsidRPr="00324C90">
        <w:rPr>
          <w:b/>
          <w:bCs/>
          <w:i/>
          <w:iCs/>
          <w:lang w:eastAsia="de-DE"/>
        </w:rPr>
        <w:t>(3)</w:t>
      </w:r>
    </w:p>
    <w:p w14:paraId="1B0BECBA" w14:textId="77777777" w:rsidR="00324C90" w:rsidRPr="00324C90" w:rsidRDefault="008E6199"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colour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8E6199"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8E6199"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colour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8E6199"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8E6199"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(InterDigital)]</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59"/>
      <w:r w:rsidRPr="00324C90">
        <w:rPr>
          <w:b/>
          <w:bCs/>
          <w:i/>
          <w:iCs/>
          <w:lang w:eastAsia="de-DE"/>
        </w:rPr>
        <w:t xml:space="preserve"> (2)</w:t>
      </w:r>
    </w:p>
    <w:bookmarkStart w:id="60"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8E6199"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Cricri, M. M. Hannuksela, M. Pedzisz,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60"/>
      <w:r w:rsidRPr="00324C90">
        <w:rPr>
          <w:b/>
          <w:bCs/>
          <w:i/>
          <w:iCs/>
          <w:lang w:eastAsia="de-DE"/>
        </w:rPr>
        <w:t xml:space="preserve"> (4)</w:t>
      </w:r>
    </w:p>
    <w:p w14:paraId="02977BB8" w14:textId="77777777" w:rsidR="00324C90" w:rsidRPr="00324C90" w:rsidRDefault="008E6199"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Colour Volume SEI message [C.H. Demarty, E. François, F. Aumont, O. Le Meur (InterDigital)]</w:t>
      </w:r>
    </w:p>
    <w:p w14:paraId="0871FF4A" w14:textId="77777777" w:rsidR="00324C90" w:rsidRPr="00324C90" w:rsidRDefault="008E6199"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Biatek, M. M. Hannuksela (Nokia)</w:t>
      </w:r>
    </w:p>
    <w:p w14:paraId="185B6B44" w14:textId="77777777" w:rsidR="00324C90" w:rsidRPr="00324C90" w:rsidRDefault="008E6199"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danmaku applications [J. Xu, Y.-K. Wang, L. Zhang (Bytedance)]</w:t>
      </w:r>
    </w:p>
    <w:p w14:paraId="062ECEB6" w14:textId="77777777" w:rsidR="00324C90" w:rsidRPr="00324C90" w:rsidRDefault="008E6199"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signalling segmentation and object tracking information [E. Thomas, E. Potetsianakis,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lastRenderedPageBreak/>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Considering extensions of NNPF, it should be assessed which elements are mature enough for v4, which are going to TuC,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TuC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8E6199"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8E6199"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J. Li, R.-L. Liao, D. Rusanovskyy,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8E6199"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8E6199"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hyperlink r:id="rId284" w:history="1">
              <w:r w:rsidR="006F5B28" w:rsidRPr="006F5B28">
                <w:rPr>
                  <w:rStyle w:val="Hyperlink"/>
                  <w:lang w:eastAsia="de-DE"/>
                </w:rPr>
                <w:t>Yuxuan Jiang</w:t>
              </w:r>
            </w:hyperlink>
            <w:r w:rsidR="006F5B28" w:rsidRPr="006F5B28">
              <w:rPr>
                <w:lang w:eastAsia="de-DE"/>
              </w:rPr>
              <w:t>, </w:t>
            </w:r>
            <w:hyperlink r:id="rId285" w:history="1">
              <w:r w:rsidR="006F5B28" w:rsidRPr="006F5B28">
                <w:rPr>
                  <w:rStyle w:val="Hyperlink"/>
                  <w:lang w:eastAsia="de-DE"/>
                </w:rPr>
                <w:t>Xiaoqing Zhu</w:t>
              </w:r>
            </w:hyperlink>
            <w:r w:rsidR="006F5B28" w:rsidRPr="006F5B28">
              <w:rPr>
                <w:lang w:eastAsia="de-DE"/>
              </w:rPr>
              <w:t>, </w:t>
            </w:r>
            <w:hyperlink r:id="rId286" w:history="1">
              <w:r w:rsidR="006F5B28" w:rsidRPr="006F5B28">
                <w:rPr>
                  <w:rStyle w:val="Hyperlink"/>
                  <w:lang w:eastAsia="de-DE"/>
                </w:rPr>
                <w:t>Joel Sole</w:t>
              </w:r>
            </w:hyperlink>
            <w:r w:rsidR="006F5B28" w:rsidRPr="006F5B28">
              <w:rPr>
                <w:lang w:eastAsia="de-DE"/>
              </w:rPr>
              <w:t>, </w:t>
            </w:r>
            <w:hyperlink r:id="rId287"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8E6199" w:rsidP="006F5B28">
            <w:pPr>
              <w:rPr>
                <w:lang w:eastAsia="de-DE"/>
              </w:rPr>
            </w:pPr>
            <w:hyperlink r:id="rId288"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E. Alshina, F. Galpin, Y. Li, D. Rusanovskyy, M. Santamaria, J. Ström, R. Chang, Z. Xie (EE coordinators)</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lastRenderedPageBreak/>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9"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As was agreed earlier EE1 proponents design their tests keeping complexity in kMAC/pxl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Random Access cfg</w:t>
            </w:r>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r w:rsidRPr="006F5B28">
              <w:rPr>
                <w:b/>
                <w:bCs/>
                <w:lang w:eastAsia="de-DE"/>
              </w:rPr>
              <w:t>kMAC/pxl</w:t>
            </w:r>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(Mprm)</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lastRenderedPageBreak/>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8E6199" w:rsidP="006F5B28">
            <w:pPr>
              <w:rPr>
                <w:lang w:eastAsia="de-DE"/>
              </w:rPr>
            </w:pPr>
            <w:hyperlink r:id="rId290"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E. Alshina, F. Galpin, Y. Li, D. Rusanovskyy, M. Santamaria, J. Ström, R. Chang, Z. Xie (EE coordinators)</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8E6199" w:rsidP="006F5B28">
            <w:pPr>
              <w:rPr>
                <w:lang w:eastAsia="de-DE"/>
              </w:rPr>
            </w:pPr>
            <w:hyperlink r:id="rId291"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8E6199" w:rsidP="006F5B28">
            <w:pPr>
              <w:rPr>
                <w:lang w:eastAsia="de-DE"/>
              </w:rPr>
            </w:pPr>
            <w:hyperlink r:id="rId292" w:history="1">
              <w:r w:rsidR="006F5B28" w:rsidRPr="006F5B28">
                <w:rPr>
                  <w:rStyle w:val="Hyperlink"/>
                  <w:lang w:eastAsia="de-DE"/>
                </w:rPr>
                <w:t>E. Alshina</w:t>
              </w:r>
            </w:hyperlink>
            <w:r w:rsidR="006F5B28" w:rsidRPr="006F5B28">
              <w:rPr>
                <w:lang w:eastAsia="de-DE"/>
              </w:rPr>
              <w:t>, </w:t>
            </w:r>
            <w:hyperlink r:id="rId293"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8E6199" w:rsidP="006F5B28">
            <w:pPr>
              <w:rPr>
                <w:lang w:eastAsia="de-DE"/>
              </w:rPr>
            </w:pPr>
            <w:hyperlink r:id="rId294"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8E6199" w:rsidP="006F5B28">
            <w:pPr>
              <w:rPr>
                <w:lang w:eastAsia="de-DE"/>
              </w:rPr>
            </w:pPr>
            <w:hyperlink r:id="rId295" w:history="1">
              <w:r w:rsidR="006F5B28" w:rsidRPr="006F5B28">
                <w:rPr>
                  <w:rStyle w:val="Hyperlink"/>
                  <w:lang w:eastAsia="de-DE"/>
                </w:rPr>
                <w:t>Fan Zhang</w:t>
              </w:r>
            </w:hyperlink>
            <w:r w:rsidR="006F5B28" w:rsidRPr="006F5B28">
              <w:rPr>
                <w:lang w:eastAsia="de-DE"/>
              </w:rPr>
              <w:t>, </w:t>
            </w:r>
            <w:hyperlink r:id="rId296" w:history="1">
              <w:r w:rsidR="006F5B28" w:rsidRPr="006F5B28">
                <w:rPr>
                  <w:rStyle w:val="Hyperlink"/>
                  <w:lang w:eastAsia="de-DE"/>
                </w:rPr>
                <w:t>David Bull</w:t>
              </w:r>
            </w:hyperlink>
            <w:r w:rsidR="006F5B28" w:rsidRPr="006F5B28">
              <w:rPr>
                <w:lang w:eastAsia="de-DE"/>
              </w:rPr>
              <w:t>, </w:t>
            </w:r>
            <w:hyperlink r:id="rId297" w:history="1">
              <w:r w:rsidR="006F5B28" w:rsidRPr="006F5B28">
                <w:rPr>
                  <w:rStyle w:val="Hyperlink"/>
                  <w:lang w:eastAsia="de-DE"/>
                </w:rPr>
                <w:t>Jakub Nawala</w:t>
              </w:r>
            </w:hyperlink>
            <w:r w:rsidR="006F5B28" w:rsidRPr="006F5B28">
              <w:rPr>
                <w:lang w:eastAsia="de-DE"/>
              </w:rPr>
              <w:t>, </w:t>
            </w:r>
            <w:hyperlink r:id="rId298" w:history="1">
              <w:r w:rsidR="006F5B28" w:rsidRPr="006F5B28">
                <w:rPr>
                  <w:rStyle w:val="Hyperlink"/>
                  <w:lang w:eastAsia="de-DE"/>
                </w:rPr>
                <w:t>Yuxuan Jiang</w:t>
              </w:r>
            </w:hyperlink>
            <w:r w:rsidR="006F5B28" w:rsidRPr="006F5B28">
              <w:rPr>
                <w:lang w:eastAsia="de-DE"/>
              </w:rPr>
              <w:t>, </w:t>
            </w:r>
            <w:hyperlink r:id="rId299" w:history="1">
              <w:r w:rsidR="006F5B28" w:rsidRPr="006F5B28">
                <w:rPr>
                  <w:rStyle w:val="Hyperlink"/>
                  <w:lang w:eastAsia="de-DE"/>
                </w:rPr>
                <w:t>Xiaoqing Zhu</w:t>
              </w:r>
            </w:hyperlink>
            <w:r w:rsidR="006F5B28" w:rsidRPr="006F5B28">
              <w:rPr>
                <w:lang w:eastAsia="de-DE"/>
              </w:rPr>
              <w:t>, </w:t>
            </w:r>
            <w:hyperlink r:id="rId300" w:history="1">
              <w:r w:rsidR="006F5B28" w:rsidRPr="006F5B28">
                <w:rPr>
                  <w:rStyle w:val="Hyperlink"/>
                  <w:lang w:eastAsia="de-DE"/>
                </w:rPr>
                <w:t>Joel Sole</w:t>
              </w:r>
            </w:hyperlink>
            <w:r w:rsidR="006F5B28" w:rsidRPr="006F5B28">
              <w:rPr>
                <w:lang w:eastAsia="de-DE"/>
              </w:rPr>
              <w:t>, </w:t>
            </w:r>
            <w:hyperlink r:id="rId301"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lastRenderedPageBreak/>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8E6199" w:rsidP="006F5B28">
            <w:pPr>
              <w:rPr>
                <w:lang w:eastAsia="de-DE"/>
              </w:rPr>
            </w:pPr>
            <w:hyperlink r:id="rId302"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8E6199" w:rsidP="006F5B28">
            <w:pPr>
              <w:rPr>
                <w:lang w:eastAsia="de-DE"/>
              </w:rPr>
            </w:pPr>
            <w:hyperlink r:id="rId303" w:history="1">
              <w:r w:rsidR="006F5B28" w:rsidRPr="006F5B28">
                <w:rPr>
                  <w:rStyle w:val="Hyperlink"/>
                  <w:lang w:eastAsia="de-DE"/>
                </w:rPr>
                <w:t>Q. Qin</w:t>
              </w:r>
            </w:hyperlink>
            <w:r w:rsidR="006F5B28" w:rsidRPr="006F5B28">
              <w:rPr>
                <w:lang w:eastAsia="de-DE"/>
              </w:rPr>
              <w:t>, </w:t>
            </w:r>
            <w:hyperlink r:id="rId304" w:history="1">
              <w:r w:rsidR="006F5B28" w:rsidRPr="006F5B28">
                <w:rPr>
                  <w:rStyle w:val="Hyperlink"/>
                  <w:lang w:eastAsia="de-DE"/>
                </w:rPr>
                <w:t>C. Jung (Xidian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8E6199" w:rsidP="006F5B28">
            <w:pPr>
              <w:rPr>
                <w:lang w:eastAsia="de-DE"/>
              </w:rPr>
            </w:pPr>
            <w:hyperlink r:id="rId305"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8E6199" w:rsidP="006F5B28">
            <w:pPr>
              <w:rPr>
                <w:lang w:eastAsia="de-DE"/>
              </w:rPr>
            </w:pPr>
            <w:hyperlink r:id="rId306" w:history="1">
              <w:r w:rsidR="006F5B28" w:rsidRPr="006F5B28">
                <w:rPr>
                  <w:rStyle w:val="Hyperlink"/>
                  <w:lang w:eastAsia="de-DE"/>
                </w:rPr>
                <w:t>Q. Qin</w:t>
              </w:r>
            </w:hyperlink>
            <w:r w:rsidR="006F5B28" w:rsidRPr="006F5B28">
              <w:rPr>
                <w:lang w:eastAsia="de-DE"/>
              </w:rPr>
              <w:t>, </w:t>
            </w:r>
            <w:hyperlink r:id="rId307" w:history="1">
              <w:r w:rsidR="006F5B28" w:rsidRPr="006F5B28">
                <w:rPr>
                  <w:rStyle w:val="Hyperlink"/>
                  <w:lang w:eastAsia="de-DE"/>
                </w:rPr>
                <w:t>C. Jung (Xidian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8E6199" w:rsidP="006F5B28">
            <w:pPr>
              <w:rPr>
                <w:lang w:eastAsia="de-DE"/>
              </w:rPr>
            </w:pPr>
            <w:hyperlink r:id="rId308"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8E6199" w:rsidP="006F5B28">
            <w:pPr>
              <w:rPr>
                <w:lang w:val="fi-FI" w:eastAsia="de-DE"/>
              </w:rPr>
            </w:pPr>
            <w:hyperlink r:id="rId309" w:history="1">
              <w:r w:rsidR="006F5B28" w:rsidRPr="006F5B28">
                <w:rPr>
                  <w:rStyle w:val="Hyperlink"/>
                  <w:lang w:val="fi-FI" w:eastAsia="de-DE"/>
                </w:rPr>
                <w:t>H. Kwon</w:t>
              </w:r>
            </w:hyperlink>
            <w:r w:rsidR="006F5B28" w:rsidRPr="006F5B28">
              <w:rPr>
                <w:lang w:val="fi-FI" w:eastAsia="de-DE"/>
              </w:rPr>
              <w:t>, </w:t>
            </w:r>
            <w:hyperlink r:id="rId310" w:history="1">
              <w:r w:rsidR="006F5B28" w:rsidRPr="006F5B28">
                <w:rPr>
                  <w:rStyle w:val="Hyperlink"/>
                  <w:lang w:val="fi-FI" w:eastAsia="de-DE"/>
                </w:rPr>
                <w:t>J. Seo</w:t>
              </w:r>
            </w:hyperlink>
            <w:r w:rsidR="006F5B28" w:rsidRPr="006F5B28">
              <w:rPr>
                <w:lang w:val="fi-FI" w:eastAsia="de-DE"/>
              </w:rPr>
              <w:t>, </w:t>
            </w:r>
            <w:hyperlink r:id="rId311" w:history="1">
              <w:r w:rsidR="006F5B28" w:rsidRPr="006F5B28">
                <w:rPr>
                  <w:rStyle w:val="Hyperlink"/>
                  <w:lang w:val="fi-FI" w:eastAsia="de-DE"/>
                </w:rPr>
                <w:t>H. Ko (HYU)</w:t>
              </w:r>
            </w:hyperlink>
            <w:r w:rsidR="006F5B28" w:rsidRPr="006F5B28">
              <w:rPr>
                <w:lang w:val="fi-FI" w:eastAsia="de-DE"/>
              </w:rPr>
              <w:t>, </w:t>
            </w:r>
            <w:hyperlink r:id="rId312" w:history="1">
              <w:r w:rsidR="006F5B28" w:rsidRPr="006F5B28">
                <w:rPr>
                  <w:rStyle w:val="Hyperlink"/>
                  <w:lang w:val="fi-FI" w:eastAsia="de-DE"/>
                </w:rPr>
                <w:t>D. Kim</w:t>
              </w:r>
            </w:hyperlink>
            <w:r w:rsidR="006F5B28" w:rsidRPr="006F5B28">
              <w:rPr>
                <w:lang w:val="fi-FI" w:eastAsia="de-DE"/>
              </w:rPr>
              <w:t>, </w:t>
            </w:r>
            <w:hyperlink r:id="rId313"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8E6199" w:rsidP="006F5B28">
            <w:pPr>
              <w:rPr>
                <w:lang w:eastAsia="de-DE"/>
              </w:rPr>
            </w:pPr>
            <w:hyperlink r:id="rId314"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8E6199" w:rsidP="006F5B28">
            <w:pPr>
              <w:rPr>
                <w:lang w:val="it-IT" w:eastAsia="de-DE"/>
              </w:rPr>
            </w:pPr>
            <w:hyperlink r:id="rId315" w:history="1">
              <w:r w:rsidR="006F5B28" w:rsidRPr="006F5B28">
                <w:rPr>
                  <w:rStyle w:val="Hyperlink"/>
                  <w:lang w:val="it-IT" w:eastAsia="de-DE"/>
                </w:rPr>
                <w:t>J. Chi</w:t>
              </w:r>
            </w:hyperlink>
            <w:r w:rsidR="006F5B28" w:rsidRPr="006F5B28">
              <w:rPr>
                <w:lang w:val="it-IT" w:eastAsia="de-DE"/>
              </w:rPr>
              <w:t>, </w:t>
            </w:r>
            <w:hyperlink r:id="rId316" w:history="1">
              <w:r w:rsidR="006F5B28" w:rsidRPr="006F5B28">
                <w:rPr>
                  <w:rStyle w:val="Hyperlink"/>
                  <w:lang w:val="it-IT" w:eastAsia="de-DE"/>
                </w:rPr>
                <w:t>A. Li</w:t>
              </w:r>
            </w:hyperlink>
            <w:r w:rsidR="006F5B28" w:rsidRPr="006F5B28">
              <w:rPr>
                <w:lang w:val="it-IT" w:eastAsia="de-DE"/>
              </w:rPr>
              <w:t>, </w:t>
            </w:r>
            <w:hyperlink r:id="rId317" w:history="1">
              <w:r w:rsidR="006F5B28" w:rsidRPr="006F5B28">
                <w:rPr>
                  <w:rStyle w:val="Hyperlink"/>
                  <w:lang w:val="it-IT" w:eastAsia="de-DE"/>
                </w:rPr>
                <w:t>C. Zhu</w:t>
              </w:r>
            </w:hyperlink>
            <w:r w:rsidR="006F5B28" w:rsidRPr="006F5B28">
              <w:rPr>
                <w:lang w:val="it-IT" w:eastAsia="de-DE"/>
              </w:rPr>
              <w:t>, </w:t>
            </w:r>
            <w:hyperlink r:id="rId318" w:history="1">
              <w:r w:rsidR="006F5B28" w:rsidRPr="006F5B28">
                <w:rPr>
                  <w:rStyle w:val="Hyperlink"/>
                  <w:lang w:val="it-IT" w:eastAsia="de-DE"/>
                </w:rPr>
                <w:t>L. Luo</w:t>
              </w:r>
            </w:hyperlink>
            <w:r w:rsidR="006F5B28" w:rsidRPr="006F5B28">
              <w:rPr>
                <w:lang w:val="it-IT" w:eastAsia="de-DE"/>
              </w:rPr>
              <w:t>, </w:t>
            </w:r>
            <w:hyperlink r:id="rId319" w:history="1">
              <w:r w:rsidR="006F5B28" w:rsidRPr="006F5B28">
                <w:rPr>
                  <w:rStyle w:val="Hyperlink"/>
                  <w:lang w:val="it-IT" w:eastAsia="de-DE"/>
                </w:rPr>
                <w:t>H. Guo (UESTC)</w:t>
              </w:r>
            </w:hyperlink>
            <w:r w:rsidR="006F5B28" w:rsidRPr="006F5B28">
              <w:rPr>
                <w:lang w:val="it-IT" w:eastAsia="de-DE"/>
              </w:rPr>
              <w:t>, </w:t>
            </w:r>
            <w:hyperlink r:id="rId320" w:history="1">
              <w:r w:rsidR="006F5B28" w:rsidRPr="006F5B28">
                <w:rPr>
                  <w:rStyle w:val="Hyperlink"/>
                  <w:lang w:val="it-IT" w:eastAsia="de-DE"/>
                </w:rPr>
                <w:t>Y. Huo</w:t>
              </w:r>
            </w:hyperlink>
            <w:r w:rsidR="006F5B28" w:rsidRPr="006F5B28">
              <w:rPr>
                <w:lang w:val="it-IT" w:eastAsia="de-DE"/>
              </w:rPr>
              <w:t>, </w:t>
            </w:r>
            <w:hyperlink r:id="rId321" w:history="1">
              <w:r w:rsidR="006F5B28" w:rsidRPr="006F5B28">
                <w:rPr>
                  <w:rStyle w:val="Hyperlink"/>
                  <w:lang w:val="it-IT" w:eastAsia="de-DE"/>
                </w:rPr>
                <w:t>Y. Liu (Transsion)</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8E6199" w:rsidP="006F5B28">
            <w:pPr>
              <w:rPr>
                <w:lang w:eastAsia="de-DE"/>
              </w:rPr>
            </w:pPr>
            <w:hyperlink r:id="rId322"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8E6199" w:rsidP="006F5B28">
            <w:pPr>
              <w:rPr>
                <w:lang w:eastAsia="de-DE"/>
              </w:rPr>
            </w:pPr>
            <w:hyperlink r:id="rId323" w:history="1">
              <w:r w:rsidR="006F5B28" w:rsidRPr="006F5B28">
                <w:rPr>
                  <w:rStyle w:val="Hyperlink"/>
                  <w:lang w:eastAsia="de-DE"/>
                </w:rPr>
                <w:t>R. Yang</w:t>
              </w:r>
            </w:hyperlink>
            <w:r w:rsidR="006F5B28" w:rsidRPr="006F5B28">
              <w:rPr>
                <w:lang w:eastAsia="de-DE"/>
              </w:rPr>
              <w:t>, </w:t>
            </w:r>
            <w:hyperlink r:id="rId324" w:history="1">
              <w:r w:rsidR="006F5B28" w:rsidRPr="006F5B28">
                <w:rPr>
                  <w:rStyle w:val="Hyperlink"/>
                  <w:lang w:eastAsia="de-DE"/>
                </w:rPr>
                <w:t>M. Santamaria</w:t>
              </w:r>
            </w:hyperlink>
            <w:r w:rsidR="006F5B28" w:rsidRPr="006F5B28">
              <w:rPr>
                <w:lang w:eastAsia="de-DE"/>
              </w:rPr>
              <w:t>, </w:t>
            </w:r>
            <w:hyperlink r:id="rId325" w:history="1">
              <w:r w:rsidR="006F5B28" w:rsidRPr="006F5B28">
                <w:rPr>
                  <w:rStyle w:val="Hyperlink"/>
                  <w:lang w:eastAsia="de-DE"/>
                </w:rPr>
                <w:t>F. Cricri</w:t>
              </w:r>
            </w:hyperlink>
            <w:r w:rsidR="006F5B28" w:rsidRPr="006F5B28">
              <w:rPr>
                <w:lang w:eastAsia="de-DE"/>
              </w:rPr>
              <w:t>, </w:t>
            </w:r>
            <w:hyperlink r:id="rId326" w:history="1">
              <w:r w:rsidR="006F5B28" w:rsidRPr="006F5B28">
                <w:rPr>
                  <w:rStyle w:val="Hyperlink"/>
                  <w:lang w:eastAsia="de-DE"/>
                </w:rPr>
                <w:t>H. Zhang</w:t>
              </w:r>
            </w:hyperlink>
            <w:r w:rsidR="006F5B28" w:rsidRPr="006F5B28">
              <w:rPr>
                <w:lang w:eastAsia="de-DE"/>
              </w:rPr>
              <w:t>, </w:t>
            </w:r>
            <w:hyperlink r:id="rId327" w:history="1">
              <w:r w:rsidR="006F5B28" w:rsidRPr="006F5B28">
                <w:rPr>
                  <w:rStyle w:val="Hyperlink"/>
                  <w:lang w:eastAsia="de-DE"/>
                </w:rPr>
                <w:t>J. Lainema</w:t>
              </w:r>
            </w:hyperlink>
            <w:r w:rsidR="006F5B28" w:rsidRPr="006F5B28">
              <w:rPr>
                <w:lang w:eastAsia="de-DE"/>
              </w:rPr>
              <w:t>, </w:t>
            </w:r>
            <w:hyperlink r:id="rId328" w:history="1">
              <w:r w:rsidR="006F5B28" w:rsidRPr="006F5B28">
                <w:rPr>
                  <w:rStyle w:val="Hyperlink"/>
                  <w:lang w:eastAsia="de-DE"/>
                </w:rPr>
                <w:t>M. M. Hannuksela (Nokia)</w:t>
              </w:r>
            </w:hyperlink>
            <w:r w:rsidR="006F5B28" w:rsidRPr="006F5B28">
              <w:rPr>
                <w:lang w:eastAsia="de-DE"/>
              </w:rPr>
              <w:t>, </w:t>
            </w:r>
            <w:hyperlink r:id="rId329" w:history="1">
              <w:r w:rsidR="006F5B28" w:rsidRPr="006F5B28">
                <w:rPr>
                  <w:rStyle w:val="Hyperlink"/>
                  <w:lang w:eastAsia="de-DE"/>
                </w:rPr>
                <w:t>Y. Li</w:t>
              </w:r>
            </w:hyperlink>
            <w:r w:rsidR="006F5B28" w:rsidRPr="006F5B28">
              <w:rPr>
                <w:lang w:eastAsia="de-DE"/>
              </w:rPr>
              <w:t>, </w:t>
            </w:r>
            <w:hyperlink r:id="rId330" w:history="1">
              <w:r w:rsidR="006F5B28" w:rsidRPr="006F5B28">
                <w:rPr>
                  <w:rStyle w:val="Hyperlink"/>
                  <w:lang w:eastAsia="de-DE"/>
                </w:rPr>
                <w:t>D. Rusanovskyy</w:t>
              </w:r>
            </w:hyperlink>
            <w:r w:rsidR="006F5B28" w:rsidRPr="006F5B28">
              <w:rPr>
                <w:lang w:eastAsia="de-DE"/>
              </w:rPr>
              <w:t>, S. Eadie, M. Karczewicz, J. Wang, L. Kerofsky (Qualcomm), </w:t>
            </w:r>
            <w:hyperlink r:id="rId331" w:history="1">
              <w:r w:rsidR="006F5B28" w:rsidRPr="006F5B28">
                <w:rPr>
                  <w:rStyle w:val="Hyperlink"/>
                  <w:lang w:eastAsia="de-DE"/>
                </w:rPr>
                <w:t>J. Chi</w:t>
              </w:r>
            </w:hyperlink>
            <w:r w:rsidR="006F5B28" w:rsidRPr="006F5B28">
              <w:rPr>
                <w:lang w:eastAsia="de-DE"/>
              </w:rPr>
              <w:t>, </w:t>
            </w:r>
            <w:hyperlink r:id="rId332" w:history="1">
              <w:r w:rsidR="006F5B28" w:rsidRPr="006F5B28">
                <w:rPr>
                  <w:rStyle w:val="Hyperlink"/>
                  <w:lang w:eastAsia="de-DE"/>
                </w:rPr>
                <w:t>A. Li</w:t>
              </w:r>
            </w:hyperlink>
            <w:r w:rsidR="006F5B28" w:rsidRPr="006F5B28">
              <w:rPr>
                <w:lang w:eastAsia="de-DE"/>
              </w:rPr>
              <w:t>, </w:t>
            </w:r>
            <w:hyperlink r:id="rId333" w:history="1">
              <w:r w:rsidR="006F5B28" w:rsidRPr="006F5B28">
                <w:rPr>
                  <w:rStyle w:val="Hyperlink"/>
                  <w:lang w:eastAsia="de-DE"/>
                </w:rPr>
                <w:t>C. Zhu</w:t>
              </w:r>
            </w:hyperlink>
            <w:r w:rsidR="006F5B28" w:rsidRPr="006F5B28">
              <w:rPr>
                <w:lang w:eastAsia="de-DE"/>
              </w:rPr>
              <w:t>, </w:t>
            </w:r>
            <w:hyperlink r:id="rId334" w:history="1">
              <w:r w:rsidR="006F5B28" w:rsidRPr="006F5B28">
                <w:rPr>
                  <w:rStyle w:val="Hyperlink"/>
                  <w:lang w:eastAsia="de-DE"/>
                </w:rPr>
                <w:t>L. Lei</w:t>
              </w:r>
            </w:hyperlink>
            <w:r w:rsidR="006F5B28" w:rsidRPr="006F5B28">
              <w:rPr>
                <w:lang w:eastAsia="de-DE"/>
              </w:rPr>
              <w:t>, </w:t>
            </w:r>
            <w:hyperlink r:id="rId335" w:history="1">
              <w:r w:rsidR="006F5B28" w:rsidRPr="006F5B28">
                <w:rPr>
                  <w:rStyle w:val="Hyperlink"/>
                  <w:lang w:eastAsia="de-DE"/>
                </w:rPr>
                <w:t>H. Guo (UESTC)</w:t>
              </w:r>
            </w:hyperlink>
            <w:r w:rsidR="006F5B28" w:rsidRPr="006F5B28">
              <w:rPr>
                <w:lang w:eastAsia="de-DE"/>
              </w:rPr>
              <w:t>, </w:t>
            </w:r>
            <w:hyperlink r:id="rId336" w:history="1">
              <w:r w:rsidR="006F5B28" w:rsidRPr="006F5B28">
                <w:rPr>
                  <w:rStyle w:val="Hyperlink"/>
                  <w:lang w:eastAsia="de-DE"/>
                </w:rPr>
                <w:t>Y. Huo</w:t>
              </w:r>
            </w:hyperlink>
            <w:r w:rsidR="006F5B28" w:rsidRPr="006F5B28">
              <w:rPr>
                <w:lang w:eastAsia="de-DE"/>
              </w:rPr>
              <w:t>, </w:t>
            </w:r>
            <w:hyperlink r:id="rId337" w:history="1">
              <w:r w:rsidR="006F5B28" w:rsidRPr="006F5B28">
                <w:rPr>
                  <w:rStyle w:val="Hyperlink"/>
                  <w:lang w:eastAsia="de-DE"/>
                </w:rPr>
                <w:t>Y. Liu (Transsion)</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8E6199" w:rsidP="006F5B28">
            <w:pPr>
              <w:rPr>
                <w:lang w:eastAsia="de-DE"/>
              </w:rPr>
            </w:pPr>
            <w:hyperlink r:id="rId338"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8E6199" w:rsidP="006F5B28">
            <w:pPr>
              <w:rPr>
                <w:lang w:eastAsia="de-DE"/>
              </w:rPr>
            </w:pPr>
            <w:hyperlink r:id="rId339" w:history="1">
              <w:r w:rsidR="006F5B28" w:rsidRPr="006F5B28">
                <w:rPr>
                  <w:rStyle w:val="Hyperlink"/>
                  <w:lang w:eastAsia="de-DE"/>
                </w:rPr>
                <w:t>Y. Li</w:t>
              </w:r>
            </w:hyperlink>
            <w:r w:rsidR="006F5B28" w:rsidRPr="006F5B28">
              <w:rPr>
                <w:lang w:eastAsia="de-DE"/>
              </w:rPr>
              <w:t>, </w:t>
            </w:r>
            <w:hyperlink r:id="rId340" w:history="1">
              <w:r w:rsidR="006F5B28" w:rsidRPr="006F5B28">
                <w:rPr>
                  <w:rStyle w:val="Hyperlink"/>
                  <w:lang w:eastAsia="de-DE"/>
                </w:rPr>
                <w:t>D. Rusanovskyy</w:t>
              </w:r>
            </w:hyperlink>
            <w:r w:rsidR="006F5B28" w:rsidRPr="006F5B28">
              <w:rPr>
                <w:lang w:eastAsia="de-DE"/>
              </w:rPr>
              <w:t>, </w:t>
            </w:r>
            <w:hyperlink r:id="rId341" w:history="1">
              <w:r w:rsidR="006F5B28" w:rsidRPr="006F5B28">
                <w:rPr>
                  <w:rStyle w:val="Hyperlink"/>
                  <w:lang w:eastAsia="de-DE"/>
                </w:rPr>
                <w:t>S. Eadie</w:t>
              </w:r>
            </w:hyperlink>
            <w:r w:rsidR="006F5B28" w:rsidRPr="006F5B28">
              <w:rPr>
                <w:lang w:eastAsia="de-DE"/>
              </w:rPr>
              <w:t>, </w:t>
            </w:r>
            <w:hyperlink r:id="rId342" w:history="1">
              <w:r w:rsidR="006F5B28" w:rsidRPr="006F5B28">
                <w:rPr>
                  <w:rStyle w:val="Hyperlink"/>
                  <w:lang w:eastAsia="de-DE"/>
                </w:rPr>
                <w:t>M. Karczewicz</w:t>
              </w:r>
            </w:hyperlink>
            <w:r w:rsidR="006F5B28" w:rsidRPr="006F5B28">
              <w:rPr>
                <w:lang w:eastAsia="de-DE"/>
              </w:rPr>
              <w:t>, </w:t>
            </w:r>
            <w:hyperlink r:id="rId343" w:history="1">
              <w:r w:rsidR="006F5B28" w:rsidRPr="006F5B28">
                <w:rPr>
                  <w:rStyle w:val="Hyperlink"/>
                  <w:lang w:eastAsia="de-DE"/>
                </w:rPr>
                <w:t>J. Wang</w:t>
              </w:r>
            </w:hyperlink>
            <w:r w:rsidR="006F5B28" w:rsidRPr="006F5B28">
              <w:rPr>
                <w:lang w:eastAsia="de-DE"/>
              </w:rPr>
              <w:t>, </w:t>
            </w:r>
            <w:hyperlink r:id="rId344" w:history="1">
              <w:r w:rsidR="006F5B28" w:rsidRPr="006F5B28">
                <w:rPr>
                  <w:rStyle w:val="Hyperlink"/>
                  <w:lang w:eastAsia="de-DE"/>
                </w:rPr>
                <w:t>L. Kerofsky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8E6199" w:rsidP="006F5B28">
            <w:pPr>
              <w:rPr>
                <w:lang w:eastAsia="de-DE"/>
              </w:rPr>
            </w:pPr>
            <w:hyperlink r:id="rId345"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8E6199" w:rsidP="006F5B28">
            <w:pPr>
              <w:rPr>
                <w:lang w:val="it-IT" w:eastAsia="de-DE"/>
              </w:rPr>
            </w:pPr>
            <w:hyperlink r:id="rId346" w:history="1">
              <w:r w:rsidR="006F5B28" w:rsidRPr="006F5B28">
                <w:rPr>
                  <w:rStyle w:val="Hyperlink"/>
                  <w:lang w:val="it-IT" w:eastAsia="de-DE"/>
                </w:rPr>
                <w:t>Y. Li</w:t>
              </w:r>
            </w:hyperlink>
            <w:r w:rsidR="006F5B28" w:rsidRPr="006F5B28">
              <w:rPr>
                <w:lang w:val="it-IT" w:eastAsia="de-DE"/>
              </w:rPr>
              <w:t>, J. Li, C. Lin, K. Zhang, L. Zhang (Bytedance)</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8E6199" w:rsidP="006F5B28">
            <w:pPr>
              <w:rPr>
                <w:lang w:eastAsia="de-DE"/>
              </w:rPr>
            </w:pPr>
            <w:hyperlink r:id="rId347"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8E6199" w:rsidP="006F5B28">
            <w:pPr>
              <w:rPr>
                <w:lang w:eastAsia="de-DE"/>
              </w:rPr>
            </w:pPr>
            <w:hyperlink r:id="rId348" w:history="1">
              <w:r w:rsidR="006F5B28" w:rsidRPr="006F5B28">
                <w:rPr>
                  <w:rStyle w:val="Hyperlink"/>
                  <w:lang w:eastAsia="de-DE"/>
                </w:rPr>
                <w:t>Y.-Q. Zhu</w:t>
              </w:r>
            </w:hyperlink>
            <w:r w:rsidR="006F5B28" w:rsidRPr="006F5B28">
              <w:rPr>
                <w:lang w:eastAsia="de-DE"/>
              </w:rPr>
              <w:t>, </w:t>
            </w:r>
            <w:hyperlink r:id="rId349" w:history="1">
              <w:r w:rsidR="006F5B28" w:rsidRPr="006F5B28">
                <w:rPr>
                  <w:rStyle w:val="Hyperlink"/>
                  <w:lang w:eastAsia="de-DE"/>
                </w:rPr>
                <w:t>W.-X. He</w:t>
              </w:r>
            </w:hyperlink>
            <w:r w:rsidR="006F5B28" w:rsidRPr="006F5B28">
              <w:rPr>
                <w:lang w:eastAsia="de-DE"/>
              </w:rPr>
              <w:t>, </w:t>
            </w:r>
            <w:hyperlink r:id="rId350" w:history="1">
              <w:r w:rsidR="006F5B28" w:rsidRPr="006F5B28">
                <w:rPr>
                  <w:rStyle w:val="Hyperlink"/>
                  <w:lang w:eastAsia="de-DE"/>
                </w:rPr>
                <w:t>X. Li</w:t>
              </w:r>
            </w:hyperlink>
            <w:r w:rsidR="006F5B28" w:rsidRPr="006F5B28">
              <w:rPr>
                <w:lang w:eastAsia="de-DE"/>
              </w:rPr>
              <w:t>, </w:t>
            </w:r>
            <w:hyperlink r:id="rId351" w:history="1">
              <w:r w:rsidR="006F5B28" w:rsidRPr="006F5B28">
                <w:rPr>
                  <w:rStyle w:val="Hyperlink"/>
                  <w:lang w:eastAsia="de-DE"/>
                </w:rPr>
                <w:t>J.-D. Y</w:t>
              </w:r>
            </w:hyperlink>
            <w:r w:rsidR="006F5B28" w:rsidRPr="006F5B28">
              <w:rPr>
                <w:lang w:eastAsia="de-DE"/>
              </w:rPr>
              <w:t>, </w:t>
            </w:r>
            <w:hyperlink r:id="rId352" w:history="1">
              <w:r w:rsidR="006F5B28" w:rsidRPr="006F5B28">
                <w:rPr>
                  <w:rStyle w:val="Hyperlink"/>
                  <w:lang w:eastAsia="de-DE"/>
                </w:rPr>
                <w:t>Q. Liu (HUST)</w:t>
              </w:r>
            </w:hyperlink>
            <w:r w:rsidR="006F5B28" w:rsidRPr="006F5B28">
              <w:rPr>
                <w:lang w:eastAsia="de-DE"/>
              </w:rPr>
              <w:t>, </w:t>
            </w:r>
            <w:hyperlink r:id="rId353" w:history="1">
              <w:r w:rsidR="006F5B28" w:rsidRPr="006F5B28">
                <w:rPr>
                  <w:rStyle w:val="Hyperlink"/>
                  <w:lang w:eastAsia="de-DE"/>
                </w:rPr>
                <w:t>Z. Lv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8E6199" w:rsidP="006F5B28">
            <w:pPr>
              <w:rPr>
                <w:lang w:eastAsia="de-DE"/>
              </w:rPr>
            </w:pPr>
            <w:hyperlink r:id="rId354"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8E6199" w:rsidP="006F5B28">
            <w:pPr>
              <w:rPr>
                <w:lang w:val="it-IT" w:eastAsia="de-DE"/>
              </w:rPr>
            </w:pPr>
            <w:hyperlink r:id="rId355" w:history="1">
              <w:r w:rsidR="006F5B28" w:rsidRPr="006F5B28">
                <w:rPr>
                  <w:rStyle w:val="Hyperlink"/>
                  <w:lang w:val="it-IT" w:eastAsia="de-DE"/>
                </w:rPr>
                <w:t>P. Li</w:t>
              </w:r>
            </w:hyperlink>
            <w:r w:rsidR="006F5B28" w:rsidRPr="006F5B28">
              <w:rPr>
                <w:lang w:val="it-IT" w:eastAsia="de-DE"/>
              </w:rPr>
              <w:t>, </w:t>
            </w:r>
            <w:hyperlink r:id="rId356" w:history="1">
              <w:r w:rsidR="006F5B28" w:rsidRPr="006F5B28">
                <w:rPr>
                  <w:rStyle w:val="Hyperlink"/>
                  <w:lang w:val="it-IT" w:eastAsia="de-DE"/>
                </w:rPr>
                <w:t>C. Jung</w:t>
              </w:r>
            </w:hyperlink>
            <w:r w:rsidR="006F5B28" w:rsidRPr="006F5B28">
              <w:rPr>
                <w:lang w:val="it-IT" w:eastAsia="de-DE"/>
              </w:rPr>
              <w:t>, </w:t>
            </w:r>
            <w:hyperlink r:id="rId357" w:history="1">
              <w:r w:rsidR="006F5B28" w:rsidRPr="006F5B28">
                <w:rPr>
                  <w:rStyle w:val="Hyperlink"/>
                  <w:lang w:val="it-IT" w:eastAsia="de-DE"/>
                </w:rPr>
                <w:t>Q. Qin (Xidian Univ.)</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8E6199" w:rsidP="006F5B28">
            <w:pPr>
              <w:rPr>
                <w:lang w:eastAsia="de-DE"/>
              </w:rPr>
            </w:pPr>
            <w:hyperlink r:id="rId358"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8E6199" w:rsidP="006F5B28">
            <w:pPr>
              <w:rPr>
                <w:lang w:eastAsia="de-DE"/>
              </w:rPr>
            </w:pPr>
            <w:hyperlink r:id="rId359" w:history="1">
              <w:r w:rsidR="006F5B28" w:rsidRPr="006F5B28">
                <w:rPr>
                  <w:rStyle w:val="Hyperlink"/>
                  <w:lang w:eastAsia="de-DE"/>
                </w:rPr>
                <w:t>Q. Qin</w:t>
              </w:r>
            </w:hyperlink>
            <w:r w:rsidR="006F5B28" w:rsidRPr="006F5B28">
              <w:rPr>
                <w:lang w:eastAsia="de-DE"/>
              </w:rPr>
              <w:t>, </w:t>
            </w:r>
            <w:hyperlink r:id="rId360" w:history="1">
              <w:r w:rsidR="006F5B28" w:rsidRPr="006F5B28">
                <w:rPr>
                  <w:rStyle w:val="Hyperlink"/>
                  <w:lang w:eastAsia="de-DE"/>
                </w:rPr>
                <w:t>C. Jung (Xidian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8E6199" w:rsidP="006F5B28">
            <w:pPr>
              <w:rPr>
                <w:lang w:eastAsia="de-DE"/>
              </w:rPr>
            </w:pPr>
            <w:hyperlink r:id="rId361"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8E6199" w:rsidP="006F5B28">
            <w:pPr>
              <w:rPr>
                <w:lang w:eastAsia="de-DE"/>
              </w:rPr>
            </w:pPr>
            <w:hyperlink r:id="rId362" w:history="1">
              <w:r w:rsidR="006F5B28" w:rsidRPr="006F5B28">
                <w:rPr>
                  <w:rStyle w:val="Hyperlink"/>
                  <w:lang w:eastAsia="de-DE"/>
                </w:rPr>
                <w:t>T. Shao</w:t>
              </w:r>
            </w:hyperlink>
            <w:r w:rsidR="006F5B28" w:rsidRPr="006F5B28">
              <w:rPr>
                <w:lang w:eastAsia="de-DE"/>
              </w:rPr>
              <w:t>, </w:t>
            </w:r>
            <w:hyperlink r:id="rId363" w:history="1">
              <w:r w:rsidR="006F5B28" w:rsidRPr="006F5B28">
                <w:rPr>
                  <w:rStyle w:val="Hyperlink"/>
                  <w:lang w:eastAsia="de-DE"/>
                </w:rPr>
                <w:t>P. Yin</w:t>
              </w:r>
            </w:hyperlink>
            <w:r w:rsidR="006F5B28" w:rsidRPr="006F5B28">
              <w:rPr>
                <w:lang w:eastAsia="de-DE"/>
              </w:rPr>
              <w:t>, S. McCarthy (Dolby), </w:t>
            </w:r>
            <w:hyperlink r:id="rId364" w:history="1">
              <w:r w:rsidR="006F5B28" w:rsidRPr="006F5B28">
                <w:rPr>
                  <w:rStyle w:val="Hyperlink"/>
                  <w:lang w:eastAsia="de-DE"/>
                </w:rPr>
                <w:t>J. N. Shingala</w:t>
              </w:r>
            </w:hyperlink>
            <w:r w:rsidR="006F5B28" w:rsidRPr="006F5B28">
              <w:rPr>
                <w:lang w:eastAsia="de-DE"/>
              </w:rPr>
              <w:t>, A. Shyam, A. Suneja, S. Badya (Ittiam)</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8E6199" w:rsidP="006F5B28">
            <w:pPr>
              <w:rPr>
                <w:lang w:eastAsia="de-DE"/>
              </w:rPr>
            </w:pPr>
            <w:hyperlink r:id="rId365"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8E6199" w:rsidP="006F5B28">
            <w:pPr>
              <w:rPr>
                <w:lang w:val="fi-FI" w:eastAsia="de-DE"/>
              </w:rPr>
            </w:pPr>
            <w:hyperlink r:id="rId366" w:history="1">
              <w:r w:rsidR="006F5B28" w:rsidRPr="006F5B28">
                <w:rPr>
                  <w:rStyle w:val="Hyperlink"/>
                  <w:lang w:val="fi-FI" w:eastAsia="de-DE"/>
                </w:rPr>
                <w:t>N. Zou</w:t>
              </w:r>
            </w:hyperlink>
            <w:r w:rsidR="006F5B28" w:rsidRPr="006F5B28">
              <w:rPr>
                <w:lang w:val="fi-FI" w:eastAsia="de-DE"/>
              </w:rPr>
              <w:t>, </w:t>
            </w:r>
            <w:hyperlink r:id="rId367" w:history="1">
              <w:r w:rsidR="006F5B28" w:rsidRPr="006F5B28">
                <w:rPr>
                  <w:rStyle w:val="Hyperlink"/>
                  <w:lang w:val="fi-FI" w:eastAsia="de-DE"/>
                </w:rPr>
                <w:t>A. Hallapuro</w:t>
              </w:r>
            </w:hyperlink>
            <w:r w:rsidR="006F5B28" w:rsidRPr="006F5B28">
              <w:rPr>
                <w:lang w:val="fi-FI" w:eastAsia="de-DE"/>
              </w:rPr>
              <w:t>, </w:t>
            </w:r>
            <w:hyperlink r:id="rId368" w:history="1">
              <w:r w:rsidR="006F5B28" w:rsidRPr="006F5B28">
                <w:rPr>
                  <w:rStyle w:val="Hyperlink"/>
                  <w:lang w:val="fi-FI" w:eastAsia="de-DE"/>
                </w:rPr>
                <w:t>F. Cricri</w:t>
              </w:r>
            </w:hyperlink>
            <w:r w:rsidR="006F5B28" w:rsidRPr="006F5B28">
              <w:rPr>
                <w:lang w:val="fi-FI" w:eastAsia="de-DE"/>
              </w:rPr>
              <w:t>, </w:t>
            </w:r>
            <w:hyperlink r:id="rId369" w:history="1">
              <w:r w:rsidR="006F5B28" w:rsidRPr="006F5B28">
                <w:rPr>
                  <w:rStyle w:val="Hyperlink"/>
                  <w:lang w:val="fi-FI" w:eastAsia="de-DE"/>
                </w:rPr>
                <w:t>H. Zhang</w:t>
              </w:r>
            </w:hyperlink>
            <w:r w:rsidR="006F5B28" w:rsidRPr="006F5B28">
              <w:rPr>
                <w:lang w:val="fi-FI" w:eastAsia="de-DE"/>
              </w:rPr>
              <w:t>, </w:t>
            </w:r>
            <w:hyperlink r:id="rId370"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8E6199" w:rsidP="006F5B28">
            <w:pPr>
              <w:rPr>
                <w:lang w:eastAsia="de-DE"/>
              </w:rPr>
            </w:pPr>
            <w:hyperlink r:id="rId371"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8E6199" w:rsidP="006F5B28">
            <w:pPr>
              <w:rPr>
                <w:lang w:val="de-DE" w:eastAsia="de-DE"/>
              </w:rPr>
            </w:pPr>
            <w:hyperlink r:id="rId372" w:history="1">
              <w:r w:rsidR="006F5B28" w:rsidRPr="006F5B28">
                <w:rPr>
                  <w:rStyle w:val="Hyperlink"/>
                  <w:lang w:val="de-DE" w:eastAsia="de-DE"/>
                </w:rPr>
                <w:t>Z. Xu</w:t>
              </w:r>
            </w:hyperlink>
            <w:r w:rsidR="006F5B28" w:rsidRPr="006F5B28">
              <w:rPr>
                <w:lang w:val="de-DE" w:eastAsia="de-DE"/>
              </w:rPr>
              <w:t>, </w:t>
            </w:r>
            <w:hyperlink r:id="rId373"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8E6199" w:rsidP="006F5B28">
            <w:pPr>
              <w:rPr>
                <w:lang w:eastAsia="de-DE"/>
              </w:rPr>
            </w:pPr>
            <w:hyperlink r:id="rId374"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8E6199" w:rsidP="006F5B28">
            <w:pPr>
              <w:rPr>
                <w:lang w:eastAsia="de-DE"/>
              </w:rPr>
            </w:pPr>
            <w:hyperlink r:id="rId375" w:history="1">
              <w:r w:rsidR="006F5B28" w:rsidRPr="006F5B28">
                <w:rPr>
                  <w:rStyle w:val="Hyperlink"/>
                  <w:lang w:eastAsia="de-DE"/>
                </w:rPr>
                <w:t>Fabian Brand</w:t>
              </w:r>
            </w:hyperlink>
            <w:r w:rsidR="006F5B28" w:rsidRPr="006F5B28">
              <w:rPr>
                <w:lang w:eastAsia="de-DE"/>
              </w:rPr>
              <w:t>, </w:t>
            </w:r>
            <w:hyperlink r:id="rId376" w:history="1">
              <w:r w:rsidR="006F5B28" w:rsidRPr="006F5B28">
                <w:rPr>
                  <w:rStyle w:val="Hyperlink"/>
                  <w:lang w:eastAsia="de-DE"/>
                </w:rPr>
                <w:t>Timofey Solovyev</w:t>
              </w:r>
            </w:hyperlink>
            <w:r w:rsidR="006F5B28" w:rsidRPr="006F5B28">
              <w:rPr>
                <w:lang w:eastAsia="de-DE"/>
              </w:rPr>
              <w:t>, </w:t>
            </w:r>
            <w:hyperlink r:id="rId377"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8E6199" w:rsidP="006F5B28">
            <w:pPr>
              <w:rPr>
                <w:lang w:eastAsia="de-DE"/>
              </w:rPr>
            </w:pPr>
            <w:hyperlink r:id="rId378"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8E6199" w:rsidP="006F5B28">
            <w:pPr>
              <w:rPr>
                <w:lang w:eastAsia="de-DE"/>
              </w:rPr>
            </w:pPr>
            <w:hyperlink r:id="rId379" w:history="1">
              <w:r w:rsidR="006F5B28" w:rsidRPr="006F5B28">
                <w:rPr>
                  <w:rStyle w:val="Hyperlink"/>
                  <w:lang w:eastAsia="de-DE"/>
                </w:rPr>
                <w:t>T. Yang</w:t>
              </w:r>
            </w:hyperlink>
            <w:r w:rsidR="006F5B28" w:rsidRPr="006F5B28">
              <w:rPr>
                <w:lang w:eastAsia="de-DE"/>
              </w:rPr>
              <w:t>, </w:t>
            </w:r>
            <w:hyperlink r:id="rId380" w:history="1">
              <w:r w:rsidR="006F5B28" w:rsidRPr="006F5B28">
                <w:rPr>
                  <w:rStyle w:val="Hyperlink"/>
                  <w:lang w:eastAsia="de-DE"/>
                </w:rPr>
                <w:t>X. Li</w:t>
              </w:r>
            </w:hyperlink>
            <w:r w:rsidR="006F5B28" w:rsidRPr="006F5B28">
              <w:rPr>
                <w:lang w:eastAsia="de-DE"/>
              </w:rPr>
              <w:t>, </w:t>
            </w:r>
            <w:hyperlink r:id="rId381" w:history="1">
              <w:r w:rsidR="006F5B28" w:rsidRPr="006F5B28">
                <w:rPr>
                  <w:rStyle w:val="Hyperlink"/>
                  <w:lang w:eastAsia="de-DE"/>
                </w:rPr>
                <w:t>W.-X. He</w:t>
              </w:r>
            </w:hyperlink>
            <w:r w:rsidR="006F5B28" w:rsidRPr="006F5B28">
              <w:rPr>
                <w:lang w:eastAsia="de-DE"/>
              </w:rPr>
              <w:t>, </w:t>
            </w:r>
            <w:hyperlink r:id="rId382" w:history="1">
              <w:r w:rsidR="006F5B28" w:rsidRPr="006F5B28">
                <w:rPr>
                  <w:rStyle w:val="Hyperlink"/>
                  <w:lang w:eastAsia="de-DE"/>
                </w:rPr>
                <w:t>Y.-Q. Zhu</w:t>
              </w:r>
            </w:hyperlink>
            <w:r w:rsidR="006F5B28" w:rsidRPr="006F5B28">
              <w:rPr>
                <w:lang w:eastAsia="de-DE"/>
              </w:rPr>
              <w:t>, </w:t>
            </w:r>
            <w:hyperlink r:id="rId383" w:history="1">
              <w:r w:rsidR="006F5B28" w:rsidRPr="006F5B28">
                <w:rPr>
                  <w:rStyle w:val="Hyperlink"/>
                  <w:lang w:eastAsia="de-DE"/>
                </w:rPr>
                <w:t>Q. Liu (HUST)</w:t>
              </w:r>
            </w:hyperlink>
            <w:r w:rsidR="006F5B28" w:rsidRPr="006F5B28">
              <w:rPr>
                <w:lang w:eastAsia="de-DE"/>
              </w:rPr>
              <w:t>, </w:t>
            </w:r>
            <w:hyperlink r:id="rId384" w:history="1">
              <w:r w:rsidR="006F5B28" w:rsidRPr="006F5B28">
                <w:rPr>
                  <w:rStyle w:val="Hyperlink"/>
                  <w:lang w:eastAsia="de-DE"/>
                </w:rPr>
                <w:t>Z.-Y. Lv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8E6199" w:rsidP="006F5B28">
            <w:pPr>
              <w:rPr>
                <w:lang w:eastAsia="de-DE"/>
              </w:rPr>
            </w:pPr>
            <w:hyperlink r:id="rId385"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J. Funnell (Nokia), M. Santamaria, F. Cricri, M. M. Hannuksela, M. Pedzisz, R. Yang, </w:t>
            </w:r>
            <w:hyperlink r:id="rId386"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8E6199" w:rsidP="006F5B28">
            <w:pPr>
              <w:rPr>
                <w:lang w:eastAsia="de-DE"/>
              </w:rPr>
            </w:pPr>
            <w:hyperlink r:id="rId387"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(EE1-1.3 :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8E6199" w:rsidP="006F5B28">
            <w:pPr>
              <w:rPr>
                <w:lang w:eastAsia="de-DE"/>
              </w:rPr>
            </w:pPr>
            <w:hyperlink r:id="rId388" w:history="1">
              <w:r w:rsidR="006F5B28" w:rsidRPr="006F5B28">
                <w:rPr>
                  <w:rStyle w:val="Hyperlink"/>
                  <w:lang w:eastAsia="de-DE"/>
                </w:rPr>
                <w:t>T. Dumas (InterDigital)</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8E6199" w:rsidP="006F5B28">
            <w:pPr>
              <w:rPr>
                <w:lang w:eastAsia="de-DE"/>
              </w:rPr>
            </w:pPr>
            <w:hyperlink r:id="rId389"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8E6199" w:rsidP="006F5B28">
            <w:pPr>
              <w:rPr>
                <w:lang w:eastAsia="de-DE"/>
              </w:rPr>
            </w:pPr>
            <w:hyperlink r:id="rId390"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8E6199" w:rsidP="006F5B28">
            <w:pPr>
              <w:rPr>
                <w:lang w:eastAsia="de-DE"/>
              </w:rPr>
            </w:pPr>
            <w:hyperlink r:id="rId391"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8E6199" w:rsidP="006F5B28">
            <w:pPr>
              <w:rPr>
                <w:lang w:val="it-IT" w:eastAsia="de-DE"/>
              </w:rPr>
            </w:pPr>
            <w:hyperlink r:id="rId392" w:history="1">
              <w:r w:rsidR="006F5B28" w:rsidRPr="006F5B28">
                <w:rPr>
                  <w:rStyle w:val="Hyperlink"/>
                  <w:lang w:val="it-IT" w:eastAsia="de-DE"/>
                </w:rPr>
                <w:t>J. Pardo</w:t>
              </w:r>
            </w:hyperlink>
            <w:r w:rsidR="006F5B28" w:rsidRPr="006F5B28">
              <w:rPr>
                <w:lang w:val="it-IT" w:eastAsia="de-DE"/>
              </w:rPr>
              <w:t>, </w:t>
            </w:r>
            <w:hyperlink r:id="rId393"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8E6199" w:rsidP="006F5B28">
            <w:pPr>
              <w:rPr>
                <w:lang w:eastAsia="de-DE"/>
              </w:rPr>
            </w:pPr>
            <w:hyperlink r:id="rId394"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8E6199" w:rsidP="006F5B28">
            <w:pPr>
              <w:rPr>
                <w:lang w:val="it-IT" w:eastAsia="de-DE"/>
              </w:rPr>
            </w:pPr>
            <w:hyperlink r:id="rId395" w:history="1">
              <w:r w:rsidR="006F5B28" w:rsidRPr="006F5B28">
                <w:rPr>
                  <w:rStyle w:val="Hyperlink"/>
                  <w:lang w:val="it-IT" w:eastAsia="de-DE"/>
                </w:rPr>
                <w:t>Z. Li</w:t>
              </w:r>
            </w:hyperlink>
            <w:r w:rsidR="006F5B28" w:rsidRPr="006F5B28">
              <w:rPr>
                <w:lang w:val="it-IT" w:eastAsia="de-DE"/>
              </w:rPr>
              <w:t>, J. Zhang(PKU)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8E6199" w:rsidP="006F5B28">
            <w:pPr>
              <w:rPr>
                <w:lang w:eastAsia="de-DE"/>
              </w:rPr>
            </w:pPr>
            <w:hyperlink r:id="rId396"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77777777" w:rsidR="006F5B28" w:rsidRPr="006F5B28" w:rsidRDefault="008E6199" w:rsidP="006F5B28">
            <w:pPr>
              <w:rPr>
                <w:lang w:val="fr-FR" w:eastAsia="de-DE"/>
              </w:rPr>
            </w:pPr>
            <w:hyperlink r:id="rId397" w:history="1">
              <w:r w:rsidR="006F5B28" w:rsidRPr="006F5B28">
                <w:rPr>
                  <w:rStyle w:val="Hyperlink"/>
                  <w:lang w:val="fr-FR" w:eastAsia="de-DE"/>
                </w:rPr>
                <w:t>Z.Ameur</w:t>
              </w:r>
            </w:hyperlink>
            <w:r w:rsidR="006F5B28" w:rsidRPr="006F5B28">
              <w:rPr>
                <w:lang w:val="fr-FR" w:eastAsia="de-DE"/>
              </w:rPr>
              <w:t>, T.Dumas, </w:t>
            </w:r>
            <w:hyperlink r:id="rId398" w:history="1">
              <w:r w:rsidR="006F5B28" w:rsidRPr="006F5B28">
                <w:rPr>
                  <w:rStyle w:val="Hyperlink"/>
                  <w:lang w:val="fr-FR" w:eastAsia="de-DE"/>
                </w:rPr>
                <w:t>F.Galpin (Interdigital)</w:t>
              </w:r>
            </w:hyperlink>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8E6199" w:rsidP="006F5B28">
            <w:pPr>
              <w:rPr>
                <w:lang w:eastAsia="de-DE"/>
              </w:rPr>
            </w:pPr>
            <w:hyperlink r:id="rId399"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8E6199" w:rsidP="006F5B28">
            <w:pPr>
              <w:rPr>
                <w:lang w:eastAsia="de-DE"/>
              </w:rPr>
            </w:pPr>
            <w:hyperlink r:id="rId400"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8E6199"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M. Karczewicz,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lastRenderedPageBreak/>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lastRenderedPageBreak/>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JVET-AK0089, "Non-EE2: Improvement on MPM", G. Wang, C. Zhou, Z. Lv (vivo)</w:t>
      </w:r>
    </w:p>
    <w:p w14:paraId="130A4CEE" w14:textId="77777777" w:rsidR="000B700A" w:rsidRPr="000B700A" w:rsidRDefault="000B700A" w:rsidP="000B700A">
      <w:pPr>
        <w:rPr>
          <w:lang w:val="en-CA" w:eastAsia="de-DE"/>
        </w:rPr>
      </w:pPr>
      <w:r w:rsidRPr="000B700A">
        <w:rPr>
          <w:lang w:val="en-CA" w:eastAsia="de-DE"/>
        </w:rPr>
        <w:t>JVET-AK0090, "Non-EE2: IntraTMP complexity reduction", Z. Fan, T. Chujoh, T. Ikai (Sharp)</w:t>
      </w:r>
    </w:p>
    <w:p w14:paraId="0D3604CE" w14:textId="77777777" w:rsidR="000B700A" w:rsidRPr="000B700A" w:rsidRDefault="000B700A" w:rsidP="000B700A">
      <w:pPr>
        <w:rPr>
          <w:lang w:val="en-CA" w:eastAsia="de-DE"/>
        </w:rPr>
      </w:pPr>
      <w:r w:rsidRPr="000B700A">
        <w:rPr>
          <w:lang w:val="en-CA" w:eastAsia="de-DE"/>
        </w:rPr>
        <w:t>JVET-AK0171, "Non-EE2: Picture-level mirroring and rotation", D. Mieloch, M. Lorkiewicz, J. Stankowski (PUT)</w:t>
      </w:r>
    </w:p>
    <w:p w14:paraId="6C630B1B" w14:textId="77777777" w:rsidR="000B700A" w:rsidRPr="000B700A" w:rsidRDefault="000B700A" w:rsidP="000B700A">
      <w:pPr>
        <w:rPr>
          <w:lang w:val="en-CA" w:eastAsia="de-DE"/>
        </w:rPr>
      </w:pPr>
      <w:r w:rsidRPr="000B700A">
        <w:rPr>
          <w:lang w:val="en-CA" w:eastAsia="de-DE"/>
        </w:rPr>
        <w:t>JVET-AK0173, "Non-EE2: Adaptive picture-level vertical mirroring", D. Mieloch, M. Lorkiewicz, A. Dziembowski, J. Stankowski, D. Karwowski (PUT)</w:t>
      </w:r>
    </w:p>
    <w:p w14:paraId="2EADF475" w14:textId="77777777" w:rsidR="000B700A" w:rsidRPr="000B700A" w:rsidRDefault="000B700A" w:rsidP="000B700A">
      <w:pPr>
        <w:rPr>
          <w:lang w:val="en-CA" w:eastAsia="de-DE"/>
        </w:rPr>
      </w:pPr>
      <w:r w:rsidRPr="000B700A">
        <w:rPr>
          <w:lang w:val="en-CA" w:eastAsia="de-DE"/>
        </w:rPr>
        <w:t>JVET-AK0202, "AHG12: On cross-component intra prediction", Y.-J. Chang, V. Seregin, M. Karczewicz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(Bytedance)</w:t>
      </w:r>
    </w:p>
    <w:p w14:paraId="1814A7E2" w14:textId="77777777" w:rsidR="000B700A" w:rsidRPr="000B700A" w:rsidRDefault="000B700A" w:rsidP="000B700A">
      <w:pPr>
        <w:rPr>
          <w:lang w:val="en-CA" w:eastAsia="de-DE"/>
        </w:rPr>
      </w:pPr>
      <w:r w:rsidRPr="000B700A">
        <w:rPr>
          <w:lang w:val="en-CA" w:eastAsia="de-DE"/>
        </w:rPr>
        <w:t>JVET-AK0234, "Non-EE2: Subblock-based CCCM", F. Pu, N. C. Thuong, P. Yin, S. McCarthy (Dolby)</w:t>
      </w:r>
    </w:p>
    <w:p w14:paraId="6B795168" w14:textId="77777777" w:rsidR="000B700A" w:rsidRPr="000B700A" w:rsidRDefault="000B700A" w:rsidP="000B700A">
      <w:pPr>
        <w:rPr>
          <w:lang w:val="en-CA" w:eastAsia="de-DE"/>
        </w:rPr>
      </w:pPr>
      <w:r w:rsidRPr="000B700A">
        <w:rPr>
          <w:lang w:val="en-CA" w:eastAsia="de-DE"/>
        </w:rPr>
        <w:t>JVET-AK0262, "EE2-related: On EIP filter shapes", K. Panusopone, M. He, S. Hong, L. Wang, J. Lainema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(Bytedance)</w:t>
      </w:r>
    </w:p>
    <w:p w14:paraId="19BA22DD" w14:textId="77777777" w:rsidR="000B700A" w:rsidRPr="000B700A" w:rsidRDefault="000B700A" w:rsidP="000B700A">
      <w:pPr>
        <w:rPr>
          <w:lang w:val="en-CA" w:eastAsia="de-DE"/>
        </w:rPr>
      </w:pPr>
      <w:r w:rsidRPr="000B700A">
        <w:rPr>
          <w:lang w:val="en-CA" w:eastAsia="de-DE"/>
        </w:rPr>
        <w:t>JVET-AK0103, "Non-EE2: Template matching based jointly reordering for GPM split modes and partition indexes", C. Ma, X. Xiu,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JVET-AK0133, "Non-EE2: Improvements on the BV-based prediction in SGPM", J. Huo, Y. Fei, L. Wang, Y. Ma, F. Yang (Xidian Univ.)</w:t>
      </w:r>
    </w:p>
    <w:p w14:paraId="15999A2C" w14:textId="77777777" w:rsidR="000B700A" w:rsidRPr="000B700A" w:rsidRDefault="000B700A" w:rsidP="000B700A">
      <w:pPr>
        <w:rPr>
          <w:lang w:val="en-CA" w:eastAsia="de-DE"/>
        </w:rPr>
      </w:pPr>
      <w:r w:rsidRPr="000B700A">
        <w:rPr>
          <w:lang w:val="en-CA" w:eastAsia="de-DE"/>
        </w:rPr>
        <w:t>JVET-AK0162, "AHG12: On affine motion compensation", H. Huang, R. Yu, Z. Zhang, Y. Zhang, V. Seregin, M. Karczewicz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(Bytedance)</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(Bytedance)</w:t>
      </w:r>
    </w:p>
    <w:p w14:paraId="5B80473F" w14:textId="77777777" w:rsidR="000B700A" w:rsidRPr="000B700A" w:rsidRDefault="000B700A" w:rsidP="000B700A">
      <w:pPr>
        <w:rPr>
          <w:lang w:val="en-CA" w:eastAsia="de-DE"/>
        </w:rPr>
      </w:pPr>
      <w:r w:rsidRPr="000B700A">
        <w:rPr>
          <w:lang w:val="en-CA" w:eastAsia="de-DE"/>
        </w:rPr>
        <w:t>JVET-AK0199, "Non-EE2: MV refinement for TMVP", Z. Zhang, J.-L. Lin, Y. Zhang, H. Huang, V. Seregin, M. Karczewicz (Qualcomm)</w:t>
      </w:r>
    </w:p>
    <w:p w14:paraId="633A1EF1" w14:textId="77777777" w:rsidR="000B700A" w:rsidRPr="000B700A" w:rsidRDefault="000B700A" w:rsidP="000B700A">
      <w:pPr>
        <w:rPr>
          <w:lang w:val="en-CA" w:eastAsia="de-DE"/>
        </w:rPr>
      </w:pPr>
      <w:r w:rsidRPr="000B700A">
        <w:rPr>
          <w:lang w:val="en-CA" w:eastAsia="de-DE"/>
        </w:rPr>
        <w:t>JVET-AK0213, "AHG12: Extended BDOF usage for MV refinement", R. Yu, H. Huang, V. Seregin, M. Karczewicz (Qualcomm)</w:t>
      </w:r>
    </w:p>
    <w:p w14:paraId="47C1E256" w14:textId="77777777" w:rsidR="000B700A" w:rsidRPr="000B700A" w:rsidRDefault="000B700A" w:rsidP="000B700A">
      <w:pPr>
        <w:rPr>
          <w:lang w:val="en-CA" w:eastAsia="de-DE"/>
        </w:rPr>
      </w:pPr>
      <w:r w:rsidRPr="000B700A">
        <w:rPr>
          <w:lang w:val="en-CA" w:eastAsia="de-DE"/>
        </w:rPr>
        <w:t>JVET-AK0225, "Non-EE2: Extension on spatial and temporal merge candidates", J.-L. Lin, P.-H. Lin, Z. Zhang, V. Seregin, M. Karczewicz (Qualcomm)</w:t>
      </w:r>
    </w:p>
    <w:p w14:paraId="7414CE76" w14:textId="77777777" w:rsidR="000B700A" w:rsidRPr="000B700A" w:rsidRDefault="000B700A" w:rsidP="000B700A">
      <w:pPr>
        <w:rPr>
          <w:lang w:val="en-CA" w:eastAsia="de-DE"/>
        </w:rPr>
      </w:pPr>
      <w:r w:rsidRPr="000B700A">
        <w:rPr>
          <w:lang w:val="en-CA" w:eastAsia="de-DE"/>
        </w:rPr>
        <w:t>JVET-AK0254, "Case study of candidates in AMVP candidate list", Seori Park, Hyunki Jeong, Byeungwoo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lastRenderedPageBreak/>
        <w:t>JVET-AK0117, "Non-EE2: Neural network based loop filtering for ECM", Y. Du, A. Li, J. Liu, C. Zhu, L. Luo, H. Guo (UESTC), Y. Huo, Y. Liu (Transsion)</w:t>
      </w:r>
    </w:p>
    <w:p w14:paraId="2107044D" w14:textId="77777777" w:rsidR="000B700A" w:rsidRPr="000B700A" w:rsidRDefault="000B700A" w:rsidP="000B700A">
      <w:pPr>
        <w:rPr>
          <w:lang w:val="en-CA" w:eastAsia="de-DE"/>
        </w:rPr>
      </w:pPr>
      <w:r w:rsidRPr="000B700A">
        <w:rPr>
          <w:lang w:val="en-CA" w:eastAsia="de-DE"/>
        </w:rPr>
        <w:t>JVET-AK0132, "AHG12: Boundary strength adjustment for DBV mode", J. Huo, J. Fan, Y. Fei, J.Liu, Y. Ma, F. Yang (Xidian Univ.)</w:t>
      </w:r>
    </w:p>
    <w:p w14:paraId="253CC169" w14:textId="77777777" w:rsidR="000B700A" w:rsidRPr="000B700A" w:rsidRDefault="000B700A" w:rsidP="000B700A">
      <w:pPr>
        <w:rPr>
          <w:lang w:val="en-CA" w:eastAsia="de-DE"/>
        </w:rPr>
      </w:pPr>
      <w:r w:rsidRPr="000B700A">
        <w:rPr>
          <w:lang w:val="en-CA" w:eastAsia="de-DE"/>
        </w:rPr>
        <w:t>JVET-AK0184, "EE2-related: Additional results for NN-based ILF in ALF", D. Rusanovskyy, Y. Li, M. Karczewicz (Qualcomm)</w:t>
      </w:r>
    </w:p>
    <w:p w14:paraId="26D49EE8" w14:textId="77777777" w:rsidR="000B700A" w:rsidRPr="000B700A" w:rsidRDefault="000B700A" w:rsidP="000B700A">
      <w:pPr>
        <w:rPr>
          <w:lang w:val="en-CA" w:eastAsia="de-DE"/>
        </w:rPr>
      </w:pPr>
      <w:r w:rsidRPr="000B700A">
        <w:rPr>
          <w:lang w:val="en-CA" w:eastAsia="de-DE"/>
        </w:rPr>
        <w:t>JVET-AK0200, "Non-EE2: CCSAO with reused CTU control and extended edge classifier", C.-W. Kuo, X. Xiu,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(Bytedance)</w:t>
      </w:r>
    </w:p>
    <w:p w14:paraId="5F464609" w14:textId="77777777" w:rsidR="000B700A" w:rsidRPr="000B700A" w:rsidRDefault="000B700A" w:rsidP="000B700A">
      <w:pPr>
        <w:rPr>
          <w:lang w:val="en-CA" w:eastAsia="de-DE"/>
        </w:rPr>
      </w:pPr>
      <w:r w:rsidRPr="000B700A">
        <w:rPr>
          <w:lang w:val="en-CA" w:eastAsia="de-DE"/>
        </w:rPr>
        <w:t>JVET-AK0237, "Non-EE2: CCALF with dual-chroma inputs", C. Ma, X. Xiu,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JVET-AK0214, "Non-EE2: IntraNN NSPT set", G. Verba, M. Coban, V. Seregin, M. Karczewicz (Qualcomm)</w:t>
      </w:r>
    </w:p>
    <w:p w14:paraId="5BF0AD60" w14:textId="77777777" w:rsidR="000B700A" w:rsidRPr="000B700A" w:rsidRDefault="000B700A" w:rsidP="000B700A">
      <w:pPr>
        <w:rPr>
          <w:lang w:val="en-CA" w:eastAsia="de-DE"/>
        </w:rPr>
      </w:pPr>
      <w:r w:rsidRPr="000B700A">
        <w:rPr>
          <w:lang w:val="en-CA" w:eastAsia="de-DE"/>
        </w:rPr>
        <w:t>JVET-AK0215, "Non-EE2: MTS with reduced memory ", B. Ray, V. Seregin, M. Karczewicz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JVET-AK0174, "Non-EE2: Optimization of probability estimation in CABAC", D. Karwowski, D. Mieloch, M. Lorkiewicz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402" w:history="1">
        <w:r w:rsidRPr="000B700A">
          <w:rPr>
            <w:rStyle w:val="Hyperlink"/>
            <w:lang w:val="en-CA" w:eastAsia="de-DE"/>
          </w:rPr>
          <w:t>M. Abdoli</w:t>
        </w:r>
      </w:hyperlink>
      <w:r w:rsidRPr="000B700A">
        <w:rPr>
          <w:lang w:val="en-CA" w:eastAsia="de-DE"/>
        </w:rPr>
        <w:t>, R. G. Youvalari,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JVET-AK0219, "Non-EE2: Chroma partition prediction in separate tree condition", P.-H. Lin, J.-L. Lin, V. Seregin, M. Karczewicz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JVET-AK0201, "On additional operation point for the exploration model", T. Solovyev,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3"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8E6199" w:rsidP="00851D98">
      <w:pPr>
        <w:pStyle w:val="berschrift9"/>
        <w:rPr>
          <w:sz w:val="24"/>
          <w:szCs w:val="24"/>
          <w:lang w:val="en-CA" w:eastAsia="de-DE"/>
        </w:rPr>
      </w:pPr>
      <w:hyperlink r:id="rId404"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W. Husak, P. de Lagrange (co-chairs), A. Duenas, D. Grois, Y. He, X. Meng, M. Radosavljević, A. Segall, G. Teniou,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gitlab project was created on git.mpeg.expert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lastRenderedPageBreak/>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Practice(RP)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61" w:name="_Hlk147828998"/>
      <w:bookmarkStart w:id="62" w:name="_Hlk171610411"/>
      <w:bookmarkStart w:id="63"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64" w:name="_Hlk187682198"/>
      <w:r w:rsidRPr="00703E3A">
        <w:rPr>
          <w:lang w:eastAsia="de-DE"/>
        </w:rPr>
        <w:t>AK0211 AHG9/AHG13: Proposed Film Grain Region SEI message for version 5 of VSEI</w:t>
      </w:r>
      <w:bookmarkEnd w:id="61"/>
      <w:bookmarkEnd w:id="64"/>
    </w:p>
    <w:bookmarkEnd w:id="62"/>
    <w:bookmarkEnd w:id="63"/>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65"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lastRenderedPageBreak/>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t>This contribution proposes to include the Film Grain Region (FGR) SEI message into the working draft of Version 5 of VSEI, should it be established at this meeting. The FGR SEI message is meant to be available for HEVC and VVC.</w:t>
      </w:r>
    </w:p>
    <w:bookmarkEnd w:id="65"/>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8E6199" w:rsidP="00851D98">
      <w:pPr>
        <w:pStyle w:val="berschrift9"/>
        <w:rPr>
          <w:sz w:val="24"/>
          <w:szCs w:val="24"/>
          <w:lang w:val="en-CA" w:eastAsia="de-DE"/>
        </w:rPr>
      </w:pPr>
      <w:hyperlink r:id="rId405"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J. N. Shingala, Z. Xie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6"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lastRenderedPageBreak/>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r w:rsidRPr="003F22B9">
              <w:rPr>
                <w:lang w:eastAsia="de-DE"/>
              </w:rPr>
              <w:t>gitlab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r w:rsidRPr="003F22B9">
              <w:rPr>
                <w:lang w:eastAsia="de-DE"/>
              </w:rPr>
              <w:t>xLOP backward compatiblity</w:t>
            </w:r>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add code to get layers anaysis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r w:rsidRPr="003F22B9">
              <w:rPr>
                <w:lang w:eastAsia="de-DE"/>
              </w:rPr>
              <w:t>batchnorm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r w:rsidRPr="003F22B9">
              <w:rPr>
                <w:lang w:eastAsia="de-DE"/>
              </w:rPr>
              <w:t>gcc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allow multiple load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lastRenderedPageBreak/>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(a.k.a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(a.k.a NNVC-3.0wip2) was tagged September 4</w:t>
      </w:r>
      <w:r w:rsidRPr="003F22B9">
        <w:rPr>
          <w:vertAlign w:val="superscript"/>
          <w:lang w:eastAsia="de-DE"/>
        </w:rPr>
        <w:t>th</w:t>
      </w:r>
      <w:r w:rsidRPr="003F22B9">
        <w:rPr>
          <w:lang w:eastAsia="de-DE"/>
        </w:rPr>
        <w:t>, 2022 (first release containing the FilterSets,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Note: For InterDigital results, the encoding times might not be correct since encoding was done before a bit accurate update of the models. Decoding time are using the last version of NNVC-11.0, using an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r w:rsidRPr="003F22B9">
              <w:rPr>
                <w:lang w:eastAsia="de-DE"/>
              </w:rPr>
              <w:t>DecT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r w:rsidRPr="003F22B9">
              <w:rPr>
                <w:lang w:eastAsia="de-DE"/>
              </w:rPr>
              <w:t>DecT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r w:rsidRPr="003F22B9">
              <w:rPr>
                <w:lang w:eastAsia="de-DE"/>
              </w:rPr>
              <w:t>DecT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r w:rsidRPr="003F22B9">
              <w:rPr>
                <w:lang w:eastAsia="de-DE"/>
              </w:rPr>
              <w:t>DecT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r w:rsidRPr="003F22B9">
              <w:rPr>
                <w:lang w:eastAsia="de-DE"/>
              </w:rPr>
              <w:t>DecT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r w:rsidRPr="003F22B9">
              <w:rPr>
                <w:lang w:eastAsia="de-DE"/>
              </w:rPr>
              <w:t>DecT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lastRenderedPageBreak/>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r w:rsidRPr="003F22B9">
              <w:rPr>
                <w:lang w:eastAsia="de-DE"/>
              </w:rPr>
              <w:t>DecT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r w:rsidRPr="003F22B9">
              <w:rPr>
                <w:lang w:eastAsia="de-DE"/>
              </w:rPr>
              <w:t>DecT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Note: Results from InterDigital,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r w:rsidRPr="003F22B9">
              <w:rPr>
                <w:lang w:eastAsia="de-DE"/>
              </w:rPr>
              <w:t>DecT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r w:rsidRPr="003F22B9">
              <w:rPr>
                <w:lang w:eastAsia="de-DE"/>
              </w:rPr>
              <w:t>DecT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r w:rsidRPr="003F22B9">
              <w:rPr>
                <w:lang w:eastAsia="de-DE"/>
              </w:rPr>
              <w:t>DecT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r w:rsidRPr="003F22B9">
              <w:rPr>
                <w:lang w:eastAsia="de-DE"/>
              </w:rPr>
              <w:t>DecT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r w:rsidRPr="003F22B9">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r w:rsidRPr="003F22B9">
              <w:rPr>
                <w:lang w:eastAsia="de-DE"/>
              </w:rPr>
              <w:t>DecT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lastRenderedPageBreak/>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r w:rsidRPr="003F22B9">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r w:rsidRPr="003F22B9">
              <w:rPr>
                <w:lang w:eastAsia="de-DE"/>
              </w:rPr>
              <w:t>DecT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r w:rsidRPr="003F22B9">
              <w:rPr>
                <w:lang w:eastAsia="de-DE"/>
              </w:rPr>
              <w:t>DecT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r w:rsidRPr="003F22B9">
              <w:rPr>
                <w:lang w:eastAsia="de-DE"/>
              </w:rPr>
              <w:t>DecT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r w:rsidRPr="003F22B9">
              <w:rPr>
                <w:lang w:eastAsia="de-DE"/>
              </w:rPr>
              <w:t>DecT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r w:rsidRPr="003F22B9">
              <w:rPr>
                <w:lang w:eastAsia="de-DE"/>
              </w:rPr>
              <w:t>DecT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Note: Results from InterDigital,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r w:rsidRPr="003F22B9">
              <w:rPr>
                <w:lang w:eastAsia="de-DE"/>
              </w:rPr>
              <w:t>DecT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r w:rsidRPr="003F22B9">
              <w:rPr>
                <w:lang w:eastAsia="de-DE"/>
              </w:rPr>
              <w:t>DecT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r w:rsidRPr="003F22B9">
              <w:rPr>
                <w:lang w:eastAsia="de-DE"/>
              </w:rPr>
              <w:t>DecT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lastRenderedPageBreak/>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r w:rsidRPr="003F22B9">
              <w:rPr>
                <w:lang w:eastAsia="de-DE"/>
              </w:rPr>
              <w:t>DecT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r w:rsidRPr="003F22B9">
              <w:rPr>
                <w:lang w:eastAsia="de-DE"/>
              </w:rPr>
              <w:t>DecT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r w:rsidRPr="003F22B9">
              <w:rPr>
                <w:lang w:eastAsia="de-DE"/>
              </w:rPr>
              <w:t>DecT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r w:rsidRPr="003F22B9">
              <w:rPr>
                <w:lang w:eastAsia="de-DE"/>
              </w:rPr>
              <w:t>DecT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r w:rsidRPr="003F22B9">
              <w:rPr>
                <w:lang w:eastAsia="de-DE"/>
              </w:rPr>
              <w:t>DecT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lastRenderedPageBreak/>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r w:rsidRPr="003F22B9">
              <w:rPr>
                <w:lang w:eastAsia="de-DE"/>
              </w:rPr>
              <w:t>DecT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r w:rsidRPr="003F22B9">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r w:rsidRPr="003F22B9">
              <w:rPr>
                <w:lang w:eastAsia="de-DE"/>
              </w:rPr>
              <w:t>DecT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r w:rsidRPr="003F22B9">
              <w:rPr>
                <w:lang w:eastAsia="de-DE"/>
              </w:rPr>
              <w:t>DecT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8E6199" w:rsidP="003F22B9">
            <w:pPr>
              <w:rPr>
                <w:lang w:eastAsia="de-DE"/>
              </w:rPr>
            </w:pPr>
            <w:hyperlink r:id="rId407"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8E6199" w:rsidP="003F22B9">
            <w:pPr>
              <w:rPr>
                <w:lang w:eastAsia="de-DE"/>
              </w:rPr>
            </w:pPr>
            <w:hyperlink r:id="rId408"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8E6199" w:rsidP="003F22B9">
            <w:pPr>
              <w:rPr>
                <w:lang w:eastAsia="de-DE"/>
              </w:rPr>
            </w:pPr>
            <w:hyperlink r:id="rId409"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8E6199" w:rsidP="003F22B9">
            <w:pPr>
              <w:rPr>
                <w:lang w:val="it-IT" w:eastAsia="de-DE"/>
              </w:rPr>
            </w:pPr>
            <w:hyperlink r:id="rId410" w:history="1">
              <w:r w:rsidR="003F22B9" w:rsidRPr="003F22B9">
                <w:rPr>
                  <w:rStyle w:val="Hyperlink"/>
                  <w:lang w:val="it-IT" w:eastAsia="de-DE"/>
                </w:rPr>
                <w:t>Y. Li</w:t>
              </w:r>
            </w:hyperlink>
            <w:r w:rsidR="003F22B9" w:rsidRPr="003F22B9">
              <w:rPr>
                <w:lang w:val="it-IT" w:eastAsia="de-DE"/>
              </w:rPr>
              <w:t xml:space="preserve">, </w:t>
            </w:r>
            <w:hyperlink r:id="rId411" w:history="1">
              <w:r w:rsidR="003F22B9" w:rsidRPr="003F22B9">
                <w:rPr>
                  <w:rStyle w:val="Hyperlink"/>
                  <w:lang w:val="it-IT" w:eastAsia="de-DE"/>
                </w:rPr>
                <w:t>D. Rusanovskyy</w:t>
              </w:r>
            </w:hyperlink>
            <w:r w:rsidR="003F22B9" w:rsidRPr="003F22B9">
              <w:rPr>
                <w:lang w:val="it-IT" w:eastAsia="de-DE"/>
              </w:rPr>
              <w:t xml:space="preserve">, </w:t>
            </w:r>
            <w:hyperlink r:id="rId412" w:history="1">
              <w:r w:rsidR="003F22B9" w:rsidRPr="003F22B9">
                <w:rPr>
                  <w:rStyle w:val="Hyperlink"/>
                  <w:lang w:val="it-IT" w:eastAsia="de-DE"/>
                </w:rPr>
                <w:t>M. Karczewicz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8E6199" w:rsidP="003F22B9">
            <w:pPr>
              <w:rPr>
                <w:lang w:eastAsia="de-DE"/>
              </w:rPr>
            </w:pPr>
            <w:hyperlink r:id="rId413"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8E6199" w:rsidP="003F22B9">
            <w:pPr>
              <w:rPr>
                <w:lang w:eastAsia="de-DE"/>
              </w:rPr>
            </w:pPr>
            <w:hyperlink r:id="rId414" w:history="1">
              <w:r w:rsidR="003F22B9" w:rsidRPr="003F22B9">
                <w:rPr>
                  <w:rStyle w:val="Hyperlink"/>
                  <w:lang w:eastAsia="de-DE"/>
                </w:rPr>
                <w:t>N. Fu</w:t>
              </w:r>
            </w:hyperlink>
            <w:r w:rsidR="003F22B9" w:rsidRPr="003F22B9">
              <w:rPr>
                <w:lang w:eastAsia="de-DE"/>
              </w:rPr>
              <w:t xml:space="preserve">, </w:t>
            </w:r>
            <w:hyperlink r:id="rId415" w:history="1">
              <w:r w:rsidR="003F22B9" w:rsidRPr="003F22B9">
                <w:rPr>
                  <w:rStyle w:val="Hyperlink"/>
                  <w:lang w:eastAsia="de-DE"/>
                </w:rPr>
                <w:t>W. Bao</w:t>
              </w:r>
            </w:hyperlink>
            <w:r w:rsidR="003F22B9" w:rsidRPr="003F22B9">
              <w:rPr>
                <w:lang w:eastAsia="de-DE"/>
              </w:rPr>
              <w:t xml:space="preserve">, </w:t>
            </w:r>
            <w:hyperlink r:id="rId416"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“xcheck”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r w:rsidRPr="003F22B9">
              <w:rPr>
                <w:lang w:eastAsia="de-DE"/>
              </w:rPr>
              <w:t>encoder_xxx_vtm.cfg</w:t>
            </w:r>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r w:rsidRPr="003F22B9">
              <w:rPr>
                <w:lang w:eastAsia="de-DE"/>
              </w:rPr>
              <w:t>encoder_xxx_nnvc.cfg</w:t>
            </w:r>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r w:rsidRPr="003F22B9">
              <w:rPr>
                <w:lang w:eastAsia="de-DE"/>
              </w:rPr>
              <w:t>encoder_xxx_nnvc.cfg + nn-based/HOP5.cfg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r w:rsidRPr="003F22B9">
              <w:rPr>
                <w:lang w:eastAsia="de-DE"/>
              </w:rPr>
              <w:t>encoder_xxx_vtm.cfg + nn-based/vlop3.cfg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66"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r w:rsidRPr="003F22B9">
              <w:rPr>
                <w:lang w:eastAsia="de-DE"/>
              </w:rPr>
              <w:t>nn-based/nnsr.cfg + nn-based/nnsr_classAx.cfg</w:t>
            </w:r>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r w:rsidRPr="003F22B9">
              <w:rPr>
                <w:lang w:eastAsia="de-DE"/>
              </w:rPr>
              <w:t>nn-based/nnpf/nnpf_xxx.cfg</w:t>
            </w:r>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Intra pred+adaptive LOP</w:t>
            </w:r>
          </w:p>
        </w:tc>
        <w:tc>
          <w:tcPr>
            <w:tcW w:w="4181" w:type="dxa"/>
          </w:tcPr>
          <w:p w14:paraId="59FFCDCD" w14:textId="77777777" w:rsidR="003F22B9" w:rsidRPr="003F22B9" w:rsidRDefault="003F22B9" w:rsidP="003F22B9">
            <w:pPr>
              <w:rPr>
                <w:lang w:eastAsia="de-DE"/>
              </w:rPr>
            </w:pPr>
            <w:r w:rsidRPr="003F22B9">
              <w:rPr>
                <w:lang w:eastAsia="de-DE"/>
              </w:rPr>
              <w:t>encoder_xxx_vtm.cfg +nn-based/intra.cfg+xxx</w:t>
            </w:r>
          </w:p>
        </w:tc>
      </w:tr>
    </w:tbl>
    <w:bookmarkEnd w:id="66"/>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r w:rsidRPr="003F22B9">
              <w:rPr>
                <w:lang w:eastAsia="de-DE"/>
              </w:rPr>
              <w:t>encoder_xxx_vtm.cfg + nn-based/NnlfOption_1.cfg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r w:rsidRPr="003F22B9">
              <w:rPr>
                <w:lang w:eastAsia="de-DE"/>
              </w:rPr>
              <w:t>encoder_xxx_vtm.cfg + nn-based/NnlfOption_2.cfg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Rdo </w:t>
            </w:r>
          </w:p>
        </w:tc>
        <w:tc>
          <w:tcPr>
            <w:tcW w:w="4182" w:type="dxa"/>
          </w:tcPr>
          <w:p w14:paraId="1CC260B1" w14:textId="77777777" w:rsidR="003F22B9" w:rsidRPr="003F22B9" w:rsidRDefault="003F22B9" w:rsidP="003F22B9">
            <w:pPr>
              <w:rPr>
                <w:lang w:eastAsia="de-DE"/>
              </w:rPr>
            </w:pPr>
            <w:r w:rsidRPr="003F22B9">
              <w:rPr>
                <w:lang w:eastAsia="de-DE"/>
              </w:rPr>
              <w:t>nn-based/NnlfOption_1.cfg + --EncNnlfOpt=1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lastRenderedPageBreak/>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r w:rsidRPr="003F22B9">
              <w:rPr>
                <w:lang w:eastAsia="de-DE"/>
              </w:rPr>
              <w:t>nn-based/NnlfOption_2.cfg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t xml:space="preserve">Encourage people to report all (potential) bugs that they are finding using GitLab Issues functionality </w:t>
      </w:r>
      <w:hyperlink r:id="rId417"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8E6199" w:rsidP="00851D98">
      <w:pPr>
        <w:pStyle w:val="berschrift9"/>
        <w:rPr>
          <w:sz w:val="24"/>
          <w:szCs w:val="24"/>
          <w:lang w:val="en-CA" w:eastAsia="de-DE"/>
        </w:rPr>
      </w:pPr>
      <w:hyperlink r:id="rId418"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9"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20"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on BaoleiYard,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r w:rsidRPr="003F22B9">
              <w:rPr>
                <w:lang w:val="en-CA" w:eastAsia="de-DE"/>
              </w:rPr>
              <w:t>Darktree_SDR</w:t>
            </w:r>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r w:rsidRPr="003F22B9">
              <w:rPr>
                <w:lang w:eastAsia="de-DE"/>
              </w:rPr>
              <w:t>JianlingTemple</w:t>
            </w:r>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r w:rsidRPr="003F22B9">
              <w:rPr>
                <w:lang w:eastAsia="de-DE"/>
              </w:rPr>
              <w:t>BaoleiYard</w:t>
            </w:r>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lastRenderedPageBreak/>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r w:rsidRPr="003F22B9">
              <w:rPr>
                <w:lang w:val="en-CA" w:eastAsia="de-DE"/>
              </w:rPr>
              <w:t>Darktree_HDR</w:t>
            </w:r>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For class G3 the HDR versions of Level1 and Darktree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r w:rsidRPr="003F22B9">
              <w:rPr>
                <w:lang w:eastAsia="de-DE"/>
              </w:rPr>
              <w:t>EncT</w:t>
            </w:r>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r w:rsidRPr="003F22B9">
              <w:rPr>
                <w:lang w:eastAsia="de-DE"/>
              </w:rPr>
              <w:t>VmPeak</w:t>
            </w:r>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r w:rsidRPr="003F22B9">
              <w:rPr>
                <w:lang w:eastAsia="de-DE"/>
              </w:rPr>
              <w:t>VmPeak</w:t>
            </w:r>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ECM crashed for BaoleiYard. Results are averaged without BaoleiYard</w:t>
      </w:r>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r w:rsidRPr="003F22B9">
              <w:rPr>
                <w:lang w:eastAsia="de-DE"/>
              </w:rPr>
              <w:t>VmPeak</w:t>
            </w:r>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JianlingTemple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r w:rsidRPr="003F22B9">
              <w:rPr>
                <w:lang w:eastAsia="de-DE"/>
              </w:rPr>
              <w:t>VmPeak</w:t>
            </w:r>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Darktree.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r w:rsidRPr="003F22B9">
              <w:rPr>
                <w:lang w:eastAsia="de-DE"/>
              </w:rPr>
              <w:t>DecT</w:t>
            </w:r>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r w:rsidRPr="003F22B9">
              <w:rPr>
                <w:lang w:eastAsia="de-DE"/>
              </w:rPr>
              <w:t>DecT</w:t>
            </w:r>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r w:rsidRPr="003F22B9">
              <w:rPr>
                <w:lang w:eastAsia="de-DE"/>
              </w:rPr>
              <w:t>DecT</w:t>
            </w:r>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AHG15: On the compression of depthmaps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8E6199" w:rsidP="00851D98">
      <w:pPr>
        <w:pStyle w:val="berschrift9"/>
        <w:rPr>
          <w:sz w:val="24"/>
          <w:szCs w:val="24"/>
          <w:lang w:val="en-CA" w:eastAsia="de-DE"/>
        </w:rPr>
      </w:pPr>
      <w:hyperlink r:id="rId423"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4"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8E6199" w:rsidP="004C32FC">
      <w:pPr>
        <w:numPr>
          <w:ilvl w:val="0"/>
          <w:numId w:val="142"/>
        </w:numPr>
        <w:rPr>
          <w:lang w:eastAsia="de-DE"/>
        </w:rPr>
      </w:pPr>
      <w:hyperlink r:id="rId425" w:history="1">
        <w:r w:rsidR="004C32FC" w:rsidRPr="004C32FC">
          <w:rPr>
            <w:rStyle w:val="Hyperlink"/>
            <w:lang w:eastAsia="de-DE"/>
          </w:rPr>
          <w:t>JVET-AK0068</w:t>
        </w:r>
      </w:hyperlink>
      <w:r w:rsidR="004C32FC" w:rsidRPr="004C32FC">
        <w:rPr>
          <w:lang w:eastAsia="de-DE"/>
        </w:rPr>
        <w:t>, AHG16: GFVC Extension of the VVC Standard [L. Liu, C. Jung (Xidian Univ.)]</w:t>
      </w:r>
    </w:p>
    <w:p w14:paraId="7B0D8844" w14:textId="77777777" w:rsidR="004C32FC" w:rsidRPr="004C32FC" w:rsidRDefault="008E6199" w:rsidP="004C32FC">
      <w:pPr>
        <w:numPr>
          <w:ilvl w:val="0"/>
          <w:numId w:val="142"/>
        </w:numPr>
        <w:rPr>
          <w:lang w:val="en-CA" w:eastAsia="de-DE"/>
        </w:rPr>
      </w:pPr>
      <w:hyperlink r:id="rId426" w:history="1">
        <w:r w:rsidR="004C32FC" w:rsidRPr="004C32FC">
          <w:rPr>
            <w:rStyle w:val="Hyperlink"/>
            <w:lang w:eastAsia="de-DE"/>
          </w:rPr>
          <w:t>JVET-AK0069</w:t>
        </w:r>
      </w:hyperlink>
      <w:r w:rsidR="004C32FC" w:rsidRPr="004C32FC">
        <w:rPr>
          <w:lang w:eastAsia="de-DE"/>
        </w:rPr>
        <w:t>, AHG16: QP-Adaptive GFVC [W. Kang, L. Liu, C. Jung (Xidian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8E6199" w:rsidP="004C32FC">
      <w:pPr>
        <w:numPr>
          <w:ilvl w:val="0"/>
          <w:numId w:val="143"/>
        </w:numPr>
        <w:rPr>
          <w:lang w:eastAsia="de-DE"/>
        </w:rPr>
      </w:pPr>
      <w:hyperlink r:id="rId427"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8E6199" w:rsidP="004C32FC">
      <w:pPr>
        <w:numPr>
          <w:ilvl w:val="0"/>
          <w:numId w:val="143"/>
        </w:numPr>
        <w:rPr>
          <w:lang w:eastAsia="de-DE"/>
        </w:rPr>
      </w:pPr>
      <w:hyperlink r:id="rId428"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8E6199" w:rsidP="004C32FC">
      <w:pPr>
        <w:numPr>
          <w:ilvl w:val="0"/>
          <w:numId w:val="143"/>
        </w:numPr>
        <w:rPr>
          <w:lang w:val="en-CA" w:eastAsia="de-DE"/>
        </w:rPr>
      </w:pPr>
      <w:hyperlink r:id="rId429"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8E6199" w:rsidP="004C32FC">
      <w:pPr>
        <w:numPr>
          <w:ilvl w:val="0"/>
          <w:numId w:val="143"/>
        </w:numPr>
        <w:rPr>
          <w:lang w:val="en-CA" w:eastAsia="de-DE"/>
        </w:rPr>
      </w:pPr>
      <w:hyperlink r:id="rId430"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8E6199" w:rsidP="004C32FC">
      <w:pPr>
        <w:numPr>
          <w:ilvl w:val="0"/>
          <w:numId w:val="143"/>
        </w:numPr>
        <w:rPr>
          <w:lang w:val="en-CA" w:eastAsia="de-DE"/>
        </w:rPr>
      </w:pPr>
      <w:hyperlink r:id="rId431" w:history="1">
        <w:r w:rsidR="004C32FC" w:rsidRPr="004C32FC">
          <w:rPr>
            <w:rStyle w:val="Hyperlink"/>
            <w:lang w:eastAsia="de-DE"/>
          </w:rPr>
          <w:t>JVET-AK0154</w:t>
        </w:r>
      </w:hyperlink>
      <w:r w:rsidR="004C32FC" w:rsidRPr="004C32FC">
        <w:rPr>
          <w:lang w:eastAsia="de-DE"/>
        </w:rPr>
        <w:t>, AHG: Comments on Generative Face Video SEI [A. C. Sidiya, S. Deshpande (Sharp)]</w:t>
      </w:r>
    </w:p>
    <w:p w14:paraId="26ABB304" w14:textId="77777777" w:rsidR="004C32FC" w:rsidRPr="004C32FC" w:rsidRDefault="008E6199" w:rsidP="004C32FC">
      <w:pPr>
        <w:numPr>
          <w:ilvl w:val="0"/>
          <w:numId w:val="143"/>
        </w:numPr>
        <w:rPr>
          <w:lang w:eastAsia="de-DE"/>
        </w:rPr>
      </w:pPr>
      <w:hyperlink r:id="rId432" w:history="1">
        <w:r w:rsidR="004C32FC" w:rsidRPr="004C32FC">
          <w:rPr>
            <w:rStyle w:val="Hyperlink"/>
            <w:lang w:eastAsia="de-DE"/>
          </w:rPr>
          <w:t>JVET-AK0164</w:t>
        </w:r>
      </w:hyperlink>
      <w:r w:rsidR="004C32FC" w:rsidRPr="004C32FC">
        <w:rPr>
          <w:lang w:eastAsia="de-DE"/>
        </w:rPr>
        <w:t>, AHG9: Supplementation of value range definition and editorial bugs fixes on the GFVE pupil position SEI messages [F. Ma, A. Trioux, F. Yang (Xidian Univ.), B. Li, F. Xing, Z. Wang (Hisense)]</w:t>
      </w:r>
    </w:p>
    <w:p w14:paraId="23FF676A" w14:textId="77777777" w:rsidR="004C32FC" w:rsidRPr="004C32FC" w:rsidRDefault="008E6199" w:rsidP="004C32FC">
      <w:pPr>
        <w:numPr>
          <w:ilvl w:val="0"/>
          <w:numId w:val="143"/>
        </w:numPr>
        <w:rPr>
          <w:lang w:eastAsia="de-DE"/>
        </w:rPr>
      </w:pPr>
      <w:hyperlink r:id="rId433"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8E6199" w:rsidP="004C32FC">
      <w:pPr>
        <w:numPr>
          <w:ilvl w:val="0"/>
          <w:numId w:val="143"/>
        </w:numPr>
        <w:rPr>
          <w:lang w:eastAsia="de-DE"/>
        </w:rPr>
      </w:pPr>
      <w:hyperlink r:id="rId434"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8E6199" w:rsidP="00851D98">
      <w:pPr>
        <w:pStyle w:val="berschrift9"/>
        <w:rPr>
          <w:sz w:val="24"/>
          <w:szCs w:val="24"/>
          <w:lang w:val="en-CA" w:eastAsia="de-DE"/>
        </w:rPr>
      </w:pPr>
      <w:hyperlink r:id="rId435"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r w:rsidRPr="004C32FC">
        <w:rPr>
          <w:lang w:val="en-CA"/>
        </w:rPr>
        <w:t xml:space="preserve">Gaming_LD_HD.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point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QP set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ECM QP set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ECM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67"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AHG17: Materials for assisting sequence selection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8E6199" w:rsidP="004C32FC">
            <w:pPr>
              <w:rPr>
                <w:lang w:val="de-DE"/>
              </w:rPr>
            </w:pPr>
            <w:hyperlink r:id="rId436" w:history="1">
              <w:r w:rsidR="004C32FC" w:rsidRPr="004C32FC">
                <w:rPr>
                  <w:rStyle w:val="Hyperlink"/>
                  <w:lang w:val="de-DE"/>
                </w:rPr>
                <w:t>J. Pardo</w:t>
              </w:r>
            </w:hyperlink>
            <w:r w:rsidR="004C32FC" w:rsidRPr="004C32FC">
              <w:rPr>
                <w:lang w:val="de-DE"/>
              </w:rPr>
              <w:t xml:space="preserve">, </w:t>
            </w:r>
            <w:hyperlink r:id="rId437"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8E6199" w:rsidP="004C32FC">
            <w:pPr>
              <w:rPr>
                <w:lang w:val="de-DE"/>
              </w:rPr>
            </w:pPr>
            <w:hyperlink r:id="rId438"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8E6199" w:rsidP="004C32FC">
            <w:pPr>
              <w:rPr>
                <w:lang w:val="de-DE"/>
              </w:rPr>
            </w:pPr>
            <w:hyperlink r:id="rId439"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8E6199" w:rsidP="004C32FC">
            <w:pPr>
              <w:rPr>
                <w:lang w:val="de-DE"/>
              </w:rPr>
            </w:pPr>
            <w:hyperlink r:id="rId440"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8E6199" w:rsidP="004C32FC">
            <w:hyperlink r:id="rId441" w:history="1">
              <w:r w:rsidR="004C32FC" w:rsidRPr="004C32FC">
                <w:rPr>
                  <w:rStyle w:val="Hyperlink"/>
                </w:rPr>
                <w:t>R.-L. Liao</w:t>
              </w:r>
            </w:hyperlink>
            <w:r w:rsidR="004C32FC" w:rsidRPr="004C32FC">
              <w:t xml:space="preserve">, </w:t>
            </w:r>
            <w:hyperlink r:id="rId442"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8E6199" w:rsidP="004C32FC">
            <w:pPr>
              <w:rPr>
                <w:lang w:val="de-DE"/>
              </w:rPr>
            </w:pPr>
            <w:hyperlink r:id="rId443"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8E6199" w:rsidP="004C32FC">
            <w:hyperlink r:id="rId444" w:history="1">
              <w:r w:rsidR="004C32FC" w:rsidRPr="004C32FC">
                <w:rPr>
                  <w:rStyle w:val="Hyperlink"/>
                </w:rPr>
                <w:t>A. Filippov</w:t>
              </w:r>
            </w:hyperlink>
            <w:r w:rsidR="004C32FC" w:rsidRPr="004C32FC">
              <w:t xml:space="preserve">, </w:t>
            </w:r>
            <w:hyperlink r:id="rId445" w:history="1">
              <w:r w:rsidR="004C32FC" w:rsidRPr="004C32FC">
                <w:rPr>
                  <w:rStyle w:val="Hyperlink"/>
                </w:rPr>
                <w:t>J. Konieczny</w:t>
              </w:r>
            </w:hyperlink>
            <w:r w:rsidR="004C32FC" w:rsidRPr="004C32FC">
              <w:t xml:space="preserve">, </w:t>
            </w:r>
            <w:hyperlink r:id="rId446" w:history="1">
              <w:r w:rsidR="004C32FC" w:rsidRPr="004C32FC">
                <w:rPr>
                  <w:rStyle w:val="Hyperlink"/>
                </w:rPr>
                <w:t>Z. Zhi</w:t>
              </w:r>
            </w:hyperlink>
            <w:r w:rsidR="004C32FC" w:rsidRPr="004C32FC">
              <w:t xml:space="preserve">, </w:t>
            </w:r>
            <w:hyperlink r:id="rId447" w:history="1">
              <w:r w:rsidR="004C32FC" w:rsidRPr="004C32FC">
                <w:rPr>
                  <w:rStyle w:val="Hyperlink"/>
                </w:rPr>
                <w:t>V. Rufitskiy</w:t>
              </w:r>
            </w:hyperlink>
            <w:r w:rsidR="004C32FC" w:rsidRPr="004C32FC">
              <w:t xml:space="preserve">, </w:t>
            </w:r>
            <w:hyperlink r:id="rId448" w:history="1">
              <w:r w:rsidR="004C32FC" w:rsidRPr="004C32FC">
                <w:rPr>
                  <w:rStyle w:val="Hyperlink"/>
                </w:rPr>
                <w:t>H. Qin</w:t>
              </w:r>
            </w:hyperlink>
            <w:r w:rsidR="004C32FC" w:rsidRPr="004C32FC">
              <w:t xml:space="preserve">, </w:t>
            </w:r>
            <w:hyperlink r:id="rId449" w:history="1">
              <w:r w:rsidR="004C32FC" w:rsidRPr="004C32FC">
                <w:rPr>
                  <w:rStyle w:val="Hyperlink"/>
                </w:rPr>
                <w:t>T. Dong</w:t>
              </w:r>
            </w:hyperlink>
            <w:r w:rsidR="004C32FC" w:rsidRPr="004C32FC">
              <w:t xml:space="preserve">, </w:t>
            </w:r>
            <w:hyperlink r:id="rId450" w:history="1">
              <w:r w:rsidR="004C32FC" w:rsidRPr="004C32FC">
                <w:rPr>
                  <w:rStyle w:val="Hyperlink"/>
                </w:rPr>
                <w:t>X. Tang (TCL)</w:t>
              </w:r>
            </w:hyperlink>
            <w:r w:rsidR="004C32FC" w:rsidRPr="004C32FC">
              <w:t xml:space="preserve">, </w:t>
            </w:r>
            <w:hyperlink r:id="rId451" w:history="1">
              <w:r w:rsidR="004C32FC" w:rsidRPr="004C32FC">
                <w:rPr>
                  <w:rStyle w:val="Hyperlink"/>
                </w:rPr>
                <w:t>S. Shen</w:t>
              </w:r>
            </w:hyperlink>
            <w:r w:rsidR="004C32FC" w:rsidRPr="004C32FC">
              <w:t xml:space="preserve">, </w:t>
            </w:r>
            <w:hyperlink r:id="rId452" w:history="1">
              <w:r w:rsidR="004C32FC" w:rsidRPr="004C32FC">
                <w:rPr>
                  <w:rStyle w:val="Hyperlink"/>
                </w:rPr>
                <w:t>Y. Qin</w:t>
              </w:r>
            </w:hyperlink>
            <w:r w:rsidR="004C32FC" w:rsidRPr="004C32FC">
              <w:t xml:space="preserve">, </w:t>
            </w:r>
            <w:hyperlink r:id="rId453" w:history="1">
              <w:r w:rsidR="004C32FC" w:rsidRPr="004C32FC">
                <w:rPr>
                  <w:rStyle w:val="Hyperlink"/>
                </w:rPr>
                <w:t>Y. Wang</w:t>
              </w:r>
            </w:hyperlink>
            <w:r w:rsidR="004C32FC" w:rsidRPr="004C32FC">
              <w:t xml:space="preserve">, </w:t>
            </w:r>
            <w:hyperlink r:id="rId454" w:history="1">
              <w:r w:rsidR="004C32FC" w:rsidRPr="004C32FC">
                <w:rPr>
                  <w:rStyle w:val="Hyperlink"/>
                </w:rPr>
                <w:t>X. Wang</w:t>
              </w:r>
            </w:hyperlink>
            <w:r w:rsidR="004C32FC" w:rsidRPr="004C32FC">
              <w:t xml:space="preserve">, </w:t>
            </w:r>
            <w:hyperlink r:id="rId455"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8E6199" w:rsidP="004C32FC">
            <w:pPr>
              <w:rPr>
                <w:lang w:val="de-DE"/>
              </w:rPr>
            </w:pPr>
            <w:hyperlink r:id="rId456"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8E6199" w:rsidP="004C32FC">
            <w:hyperlink r:id="rId457" w:history="1">
              <w:r w:rsidR="004C32FC" w:rsidRPr="004C32FC">
                <w:rPr>
                  <w:rStyle w:val="Hyperlink"/>
                </w:rPr>
                <w:t>X. Li</w:t>
              </w:r>
            </w:hyperlink>
            <w:r w:rsidR="004C32FC" w:rsidRPr="004C32FC">
              <w:t>, Y. Wang, N. Birkbeck, B. Adsumilli (Google)</w:t>
            </w:r>
          </w:p>
        </w:tc>
      </w:tr>
      <w:bookmarkEnd w:id="67"/>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8E6199" w:rsidP="004C32FC">
            <w:pPr>
              <w:rPr>
                <w:lang w:val="de-DE"/>
              </w:rPr>
            </w:pPr>
            <w:hyperlink r:id="rId458" w:history="1">
              <w:r w:rsidR="004C32FC" w:rsidRPr="004C32FC">
                <w:rPr>
                  <w:rStyle w:val="Hyperlink"/>
                  <w:lang w:val="de-DE"/>
                </w:rPr>
                <w:t>Y. Li (CMG)</w:t>
              </w:r>
            </w:hyperlink>
            <w:r w:rsidR="004C32FC" w:rsidRPr="004C32FC">
              <w:rPr>
                <w:lang w:val="de-DE"/>
              </w:rPr>
              <w:t xml:space="preserve">, </w:t>
            </w:r>
            <w:hyperlink r:id="rId459" w:history="1">
              <w:r w:rsidR="004C32FC" w:rsidRPr="004C32FC">
                <w:rPr>
                  <w:rStyle w:val="Hyperlink"/>
                  <w:lang w:val="de-DE"/>
                </w:rPr>
                <w:t>Q. Zhang</w:t>
              </w:r>
            </w:hyperlink>
            <w:r w:rsidR="004C32FC" w:rsidRPr="004C32FC">
              <w:rPr>
                <w:lang w:val="de-DE"/>
              </w:rPr>
              <w:t xml:space="preserve">, </w:t>
            </w:r>
            <w:hyperlink r:id="rId460" w:history="1">
              <w:r w:rsidR="004C32FC" w:rsidRPr="004C32FC">
                <w:rPr>
                  <w:rStyle w:val="Hyperlink"/>
                  <w:lang w:val="de-DE"/>
                </w:rPr>
                <w:t>J. Ning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8E6199" w:rsidP="004C32FC">
            <w:pPr>
              <w:rPr>
                <w:lang w:val="de-DE"/>
              </w:rPr>
            </w:pPr>
            <w:hyperlink r:id="rId461"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8E6199" w:rsidP="004C32FC">
            <w:hyperlink r:id="rId462" w:history="1">
              <w:r w:rsidR="004C32FC" w:rsidRPr="004C32FC">
                <w:rPr>
                  <w:rStyle w:val="Hyperlink"/>
                </w:rPr>
                <w:t>J. Pardo</w:t>
              </w:r>
            </w:hyperlink>
            <w:r w:rsidR="004C32FC" w:rsidRPr="004C32FC">
              <w:t>, Y. Sun, T. Solovyev,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8E6199" w:rsidP="004C32FC">
            <w:pPr>
              <w:rPr>
                <w:lang w:val="de-DE"/>
              </w:rPr>
            </w:pPr>
            <w:hyperlink r:id="rId463"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8E6199" w:rsidP="004C32FC">
            <w:pPr>
              <w:rPr>
                <w:lang w:val="de-DE"/>
              </w:rPr>
            </w:pPr>
            <w:hyperlink r:id="rId464" w:history="1">
              <w:r w:rsidR="004C32FC" w:rsidRPr="004C32FC">
                <w:rPr>
                  <w:rStyle w:val="Hyperlink"/>
                  <w:lang w:val="de-DE"/>
                </w:rPr>
                <w:t>Y. Zhao</w:t>
              </w:r>
            </w:hyperlink>
            <w:r w:rsidR="004C32FC" w:rsidRPr="004C32FC">
              <w:rPr>
                <w:lang w:val="de-DE"/>
              </w:rPr>
              <w:t xml:space="preserve">, Y. Sun, P. Liu, Y. Lu, C. Wang, </w:t>
            </w:r>
            <w:hyperlink r:id="rId465"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8E6199" w:rsidP="004C32FC">
            <w:pPr>
              <w:rPr>
                <w:lang w:val="de-DE"/>
              </w:rPr>
            </w:pPr>
            <w:hyperlink r:id="rId466"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8E6199" w:rsidP="004C32FC">
            <w:hyperlink r:id="rId467" w:history="1">
              <w:r w:rsidR="004C32FC" w:rsidRPr="004C32FC">
                <w:rPr>
                  <w:rStyle w:val="Hyperlink"/>
                </w:rPr>
                <w:t>E. Alshina</w:t>
              </w:r>
            </w:hyperlink>
            <w:r w:rsidR="004C32FC" w:rsidRPr="004C32FC">
              <w:t>, J. Pardo, J. Sauer, T. Solovyev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8E6199" w:rsidP="004C32FC">
            <w:pPr>
              <w:rPr>
                <w:lang w:val="de-DE"/>
              </w:rPr>
            </w:pPr>
            <w:hyperlink r:id="rId468"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8E6199" w:rsidP="004C32FC">
            <w:pPr>
              <w:rPr>
                <w:lang w:val="de-DE"/>
              </w:rPr>
            </w:pPr>
            <w:hyperlink r:id="rId469"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8E6199" w:rsidP="004C32FC">
            <w:pPr>
              <w:rPr>
                <w:lang w:val="de-DE"/>
              </w:rPr>
            </w:pPr>
            <w:hyperlink r:id="rId470"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8E6199" w:rsidP="004C32FC">
            <w:hyperlink r:id="rId471" w:history="1">
              <w:r w:rsidR="004C32FC" w:rsidRPr="004C32FC">
                <w:rPr>
                  <w:rStyle w:val="Hyperlink"/>
                </w:rPr>
                <w:t>A. Filippov</w:t>
              </w:r>
            </w:hyperlink>
            <w:r w:rsidR="004C32FC" w:rsidRPr="004C32FC">
              <w:t xml:space="preserve">, </w:t>
            </w:r>
            <w:hyperlink r:id="rId472" w:history="1">
              <w:r w:rsidR="004C32FC" w:rsidRPr="004C32FC">
                <w:rPr>
                  <w:rStyle w:val="Hyperlink"/>
                </w:rPr>
                <w:t>J. Konieczny</w:t>
              </w:r>
            </w:hyperlink>
            <w:r w:rsidR="004C32FC" w:rsidRPr="004C32FC">
              <w:t xml:space="preserve">, </w:t>
            </w:r>
            <w:hyperlink r:id="rId473" w:history="1">
              <w:r w:rsidR="004C32FC" w:rsidRPr="004C32FC">
                <w:rPr>
                  <w:rStyle w:val="Hyperlink"/>
                </w:rPr>
                <w:t>Z. Zhi</w:t>
              </w:r>
            </w:hyperlink>
            <w:r w:rsidR="004C32FC" w:rsidRPr="004C32FC">
              <w:t xml:space="preserve">, </w:t>
            </w:r>
            <w:hyperlink r:id="rId474" w:history="1">
              <w:r w:rsidR="004C32FC" w:rsidRPr="004C32FC">
                <w:rPr>
                  <w:rStyle w:val="Hyperlink"/>
                </w:rPr>
                <w:t>V. Rufitskiy</w:t>
              </w:r>
            </w:hyperlink>
            <w:r w:rsidR="004C32FC" w:rsidRPr="004C32FC">
              <w:t xml:space="preserve">, </w:t>
            </w:r>
            <w:hyperlink r:id="rId475" w:history="1">
              <w:r w:rsidR="004C32FC" w:rsidRPr="004C32FC">
                <w:rPr>
                  <w:rStyle w:val="Hyperlink"/>
                </w:rPr>
                <w:t>H. Qin</w:t>
              </w:r>
            </w:hyperlink>
            <w:r w:rsidR="004C32FC" w:rsidRPr="004C32FC">
              <w:t xml:space="preserve">, </w:t>
            </w:r>
            <w:hyperlink r:id="rId476" w:history="1">
              <w:r w:rsidR="004C32FC" w:rsidRPr="004C32FC">
                <w:rPr>
                  <w:rStyle w:val="Hyperlink"/>
                </w:rPr>
                <w:t>T. Dong</w:t>
              </w:r>
            </w:hyperlink>
            <w:r w:rsidR="004C32FC" w:rsidRPr="004C32FC">
              <w:t xml:space="preserve">, </w:t>
            </w:r>
            <w:hyperlink r:id="rId477" w:history="1">
              <w:r w:rsidR="004C32FC" w:rsidRPr="004C32FC">
                <w:rPr>
                  <w:rStyle w:val="Hyperlink"/>
                </w:rPr>
                <w:t>X. Tang (TCL)</w:t>
              </w:r>
            </w:hyperlink>
            <w:r w:rsidR="004C32FC" w:rsidRPr="004C32FC">
              <w:t xml:space="preserve">, </w:t>
            </w:r>
            <w:hyperlink r:id="rId478" w:history="1">
              <w:r w:rsidR="004C32FC" w:rsidRPr="004C32FC">
                <w:rPr>
                  <w:rStyle w:val="Hyperlink"/>
                </w:rPr>
                <w:t>S. Shen</w:t>
              </w:r>
            </w:hyperlink>
            <w:r w:rsidR="004C32FC" w:rsidRPr="004C32FC">
              <w:t xml:space="preserve">, </w:t>
            </w:r>
            <w:hyperlink r:id="rId479" w:history="1">
              <w:r w:rsidR="004C32FC" w:rsidRPr="004C32FC">
                <w:rPr>
                  <w:rStyle w:val="Hyperlink"/>
                </w:rPr>
                <w:t>Y. Qin</w:t>
              </w:r>
            </w:hyperlink>
            <w:r w:rsidR="004C32FC" w:rsidRPr="004C32FC">
              <w:t xml:space="preserve">, </w:t>
            </w:r>
            <w:hyperlink r:id="rId480" w:history="1">
              <w:r w:rsidR="004C32FC" w:rsidRPr="004C32FC">
                <w:rPr>
                  <w:rStyle w:val="Hyperlink"/>
                </w:rPr>
                <w:t>Y. Wang</w:t>
              </w:r>
            </w:hyperlink>
            <w:r w:rsidR="004C32FC" w:rsidRPr="004C32FC">
              <w:t xml:space="preserve">, </w:t>
            </w:r>
            <w:hyperlink r:id="rId481" w:history="1">
              <w:r w:rsidR="004C32FC" w:rsidRPr="004C32FC">
                <w:rPr>
                  <w:rStyle w:val="Hyperlink"/>
                </w:rPr>
                <w:t>X. Wang</w:t>
              </w:r>
            </w:hyperlink>
            <w:r w:rsidR="004C32FC" w:rsidRPr="004C32FC">
              <w:t xml:space="preserve">, </w:t>
            </w:r>
            <w:hyperlink r:id="rId482"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To review the provided bitstreams and the corresponding rate-distortion results in a BoG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r>
        <w:t>BoG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pPr>
        <w:rPr>
          <w:ins w:id="68" w:author="Jens-Rainer Ohm" w:date="2025-01-16T14:06:00Z"/>
        </w:rPr>
        <w:pPrChange w:id="69" w:author="Jens-Rainer Ohm" w:date="2025-01-16T22:03:00Z">
          <w:pPr>
            <w:ind w:left="360"/>
          </w:pPr>
        </w:pPrChange>
      </w:pPr>
    </w:p>
    <w:p w14:paraId="4E668603" w14:textId="4820F3DF" w:rsidR="008D1747" w:rsidRDefault="008D1747" w:rsidP="008D1747">
      <w:pPr>
        <w:rPr>
          <w:ins w:id="70" w:author="Jens-Rainer Ohm" w:date="2025-01-16T14:08:00Z"/>
        </w:rPr>
      </w:pPr>
      <w:ins w:id="71" w:author="Jens-Rainer Ohm" w:date="2025-01-16T14:06:00Z">
        <w:r>
          <w:t>An update of the stat</w:t>
        </w:r>
      </w:ins>
      <w:ins w:id="72" w:author="Jens-Rainer Ohm" w:date="2025-01-16T14:07:00Z">
        <w:r>
          <w:t>us achieved was given by MW Thu. 16 Jan. 1400.</w:t>
        </w:r>
      </w:ins>
    </w:p>
    <w:p w14:paraId="69464E2A" w14:textId="51FF05BA" w:rsidR="008D1747" w:rsidRDefault="008D1747" w:rsidP="008D1747">
      <w:pPr>
        <w:pStyle w:val="Listenabsatz"/>
        <w:numPr>
          <w:ilvl w:val="0"/>
          <w:numId w:val="68"/>
        </w:numPr>
        <w:rPr>
          <w:ins w:id="73" w:author="Jens-Rainer Ohm" w:date="2025-01-16T14:08:00Z"/>
        </w:rPr>
      </w:pPr>
      <w:ins w:id="74" w:author="Jens-Rainer Ohm" w:date="2025-01-16T14:08:00Z">
        <w:r>
          <w:lastRenderedPageBreak/>
          <w:t>All bi</w:t>
        </w:r>
      </w:ins>
      <w:ins w:id="75" w:author="Jens-Rainer Ohm" w:date="2025-01-16T14:09:00Z">
        <w:r>
          <w:t>t</w:t>
        </w:r>
      </w:ins>
      <w:ins w:id="76" w:author="Jens-Rainer Ohm" w:date="2025-01-16T14:08:00Z">
        <w:r>
          <w:t>streams decoded</w:t>
        </w:r>
      </w:ins>
    </w:p>
    <w:p w14:paraId="33388CFA" w14:textId="19FF0C3D" w:rsidR="008D1747" w:rsidRDefault="008D1747" w:rsidP="008D1747">
      <w:pPr>
        <w:pStyle w:val="Listenabsatz"/>
        <w:numPr>
          <w:ilvl w:val="0"/>
          <w:numId w:val="68"/>
        </w:numPr>
        <w:rPr>
          <w:ins w:id="77" w:author="Jens-Rainer Ohm" w:date="2025-01-16T14:08:00Z"/>
        </w:rPr>
      </w:pPr>
      <w:ins w:id="78" w:author="Jens-Rainer Ohm" w:date="2025-01-16T14:08:00Z">
        <w:r>
          <w:t>Displays arrived, to be set up</w:t>
        </w:r>
      </w:ins>
    </w:p>
    <w:p w14:paraId="688548FD" w14:textId="3F8B9533" w:rsidR="008D1747" w:rsidRDefault="008D1747" w:rsidP="008D1747">
      <w:pPr>
        <w:pStyle w:val="Listenabsatz"/>
        <w:numPr>
          <w:ilvl w:val="0"/>
          <w:numId w:val="68"/>
        </w:numPr>
        <w:rPr>
          <w:ins w:id="79" w:author="Jens-Rainer Ohm" w:date="2025-01-16T14:09:00Z"/>
        </w:rPr>
      </w:pPr>
      <w:ins w:id="80" w:author="Jens-Rainer Ohm" w:date="2025-01-16T14:08:00Z">
        <w:r>
          <w:t xml:space="preserve">ACR to be </w:t>
        </w:r>
      </w:ins>
      <w:ins w:id="81" w:author="Jens-Rainer Ohm" w:date="2025-01-16T14:09:00Z">
        <w:r>
          <w:t>used for the assessment</w:t>
        </w:r>
      </w:ins>
    </w:p>
    <w:p w14:paraId="68E79D31" w14:textId="2B9E4E58" w:rsidR="008D1747" w:rsidRDefault="008D1747" w:rsidP="008D1747">
      <w:pPr>
        <w:pStyle w:val="Listenabsatz"/>
        <w:numPr>
          <w:ilvl w:val="0"/>
          <w:numId w:val="68"/>
        </w:numPr>
        <w:rPr>
          <w:ins w:id="82" w:author="Jens-Rainer Ohm" w:date="2025-01-16T14:10:00Z"/>
        </w:rPr>
      </w:pPr>
      <w:ins w:id="83" w:author="Jens-Rainer Ohm" w:date="2025-01-16T14:09:00Z">
        <w:r>
          <w:t>Initial viewing with smaller group, set o</w:t>
        </w:r>
      </w:ins>
      <w:ins w:id="84" w:author="Jens-Rainer Ohm" w:date="2025-01-16T14:10:00Z">
        <w:r>
          <w:t>f sequences to be viewed reduced from 59 to 51</w:t>
        </w:r>
      </w:ins>
    </w:p>
    <w:p w14:paraId="73304594" w14:textId="4DEEAC38" w:rsidR="008D1747" w:rsidRDefault="008D1747" w:rsidP="008D1747">
      <w:pPr>
        <w:pStyle w:val="Listenabsatz"/>
        <w:numPr>
          <w:ilvl w:val="0"/>
          <w:numId w:val="68"/>
        </w:numPr>
        <w:rPr>
          <w:ins w:id="85" w:author="Jens-Rainer Ohm" w:date="2025-01-16T14:15:00Z"/>
        </w:rPr>
      </w:pPr>
      <w:ins w:id="86" w:author="Jens-Rainer Ohm" w:date="2025-01-16T14:10:00Z">
        <w:r>
          <w:t xml:space="preserve">First viewing </w:t>
        </w:r>
      </w:ins>
      <w:ins w:id="87" w:author="Jens-Rainer Ohm" w:date="2025-01-16T14:11:00Z">
        <w:r>
          <w:t xml:space="preserve">session </w:t>
        </w:r>
      </w:ins>
      <w:ins w:id="88" w:author="Jens-Rainer Ohm" w:date="2025-01-16T14:10:00Z">
        <w:r>
          <w:t xml:space="preserve">Friday </w:t>
        </w:r>
      </w:ins>
      <w:ins w:id="89" w:author="Jens-Rainer Ohm" w:date="2025-01-16T14:11:00Z">
        <w:r>
          <w:t>0900</w:t>
        </w:r>
      </w:ins>
      <w:ins w:id="90" w:author="Jens-Rainer Ohm" w:date="2025-01-16T14:12:00Z">
        <w:r>
          <w:t>, 24 volunteers needed</w:t>
        </w:r>
      </w:ins>
    </w:p>
    <w:p w14:paraId="5851B6F6" w14:textId="175673F8" w:rsidR="008D1747" w:rsidRDefault="008D1747" w:rsidP="008D1747">
      <w:pPr>
        <w:pStyle w:val="Listenabsatz"/>
        <w:numPr>
          <w:ilvl w:val="0"/>
          <w:numId w:val="68"/>
        </w:numPr>
        <w:rPr>
          <w:ins w:id="91" w:author="Jens-Rainer Ohm" w:date="2025-01-16T14:18:00Z"/>
        </w:rPr>
      </w:pPr>
      <w:ins w:id="92" w:author="Jens-Rainer Ohm" w:date="2025-01-16T14:15:00Z">
        <w:r>
          <w:t xml:space="preserve">Discussion on results on next steps Sat. </w:t>
        </w:r>
      </w:ins>
      <w:ins w:id="93" w:author="Jens-Rainer Ohm" w:date="2025-01-16T14:16:00Z">
        <w:r>
          <w:t>late afternoon</w:t>
        </w:r>
      </w:ins>
    </w:p>
    <w:p w14:paraId="6AABBC8B" w14:textId="59DD3A65" w:rsidR="007C3FE6" w:rsidRPr="00A16ACA" w:rsidRDefault="007C3FE6">
      <w:pPr>
        <w:pStyle w:val="Listenabsatz"/>
        <w:numPr>
          <w:ilvl w:val="0"/>
          <w:numId w:val="68"/>
        </w:numPr>
        <w:rPr>
          <w:ins w:id="94" w:author="Jens-Rainer Ohm" w:date="2025-01-16T22:02:00Z"/>
        </w:rPr>
        <w:pPrChange w:id="95" w:author="Jens-Rainer Ohm" w:date="2025-01-16T14:08:00Z">
          <w:pPr>
            <w:ind w:left="360"/>
          </w:pPr>
        </w:pPrChange>
      </w:pPr>
      <w:ins w:id="96" w:author="Jens-Rainer Ohm" w:date="2025-01-16T14:18:00Z">
        <w:r>
          <w:t>Lack of content showing conversational scenes</w:t>
        </w:r>
      </w:ins>
    </w:p>
    <w:p w14:paraId="247A903E" w14:textId="77777777" w:rsidR="00F44BFE" w:rsidRPr="00981ED4" w:rsidRDefault="00F44BFE" w:rsidP="00B82F8C">
      <w:pPr>
        <w:pStyle w:val="berschrift1"/>
        <w:ind w:left="360" w:hanging="360"/>
        <w:rPr>
          <w:lang w:val="en-CA"/>
        </w:rPr>
      </w:pPr>
      <w:bookmarkStart w:id="97" w:name="_Ref383632975"/>
      <w:bookmarkStart w:id="98" w:name="_Ref12827018"/>
      <w:bookmarkStart w:id="99" w:name="_Ref79763414"/>
      <w:r w:rsidRPr="00981ED4">
        <w:rPr>
          <w:lang w:val="en-CA"/>
        </w:rPr>
        <w:t>Project development</w:t>
      </w:r>
      <w:bookmarkEnd w:id="97"/>
      <w:bookmarkEnd w:id="98"/>
      <w:r w:rsidRPr="00981ED4">
        <w:rPr>
          <w:lang w:val="en-CA"/>
        </w:rPr>
        <w:t xml:space="preserve"> (37)</w:t>
      </w:r>
      <w:bookmarkEnd w:id="99"/>
    </w:p>
    <w:p w14:paraId="0CFC64C8" w14:textId="0A3A4893" w:rsidR="00F44BFE" w:rsidRPr="00981ED4" w:rsidRDefault="00F44BFE" w:rsidP="00F44BFE">
      <w:pPr>
        <w:pStyle w:val="berschrift2"/>
        <w:rPr>
          <w:lang w:val="en-CA"/>
        </w:rPr>
      </w:pPr>
      <w:bookmarkStart w:id="100" w:name="_Ref61274023"/>
      <w:bookmarkStart w:id="101" w:name="_Ref4665833"/>
      <w:bookmarkStart w:id="102" w:name="_Ref52972407"/>
      <w:r w:rsidRPr="00981ED4">
        <w:rPr>
          <w:lang w:val="en-CA"/>
        </w:rPr>
        <w:t>AHG1: Development, deployment and advertisement of standards (</w:t>
      </w:r>
      <w:r w:rsidR="00C23BA6">
        <w:rPr>
          <w:lang w:val="en-CA"/>
        </w:rPr>
        <w:t>1</w:t>
      </w:r>
      <w:r w:rsidRPr="00981ED4">
        <w:rPr>
          <w:lang w:val="en-CA"/>
        </w:rPr>
        <w:t>)</w:t>
      </w:r>
      <w:bookmarkEnd w:id="100"/>
      <w:r w:rsidRPr="00981ED4">
        <w:rPr>
          <w:lang w:val="en-CA"/>
        </w:rPr>
        <w:t xml:space="preserve"> </w:t>
      </w:r>
    </w:p>
    <w:p w14:paraId="49B3005B" w14:textId="1FC240F4" w:rsidR="00F44BFE" w:rsidRDefault="00F44BFE" w:rsidP="00F44BFE">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2B0183DF" w14:textId="77777777" w:rsidR="00495D41" w:rsidRPr="002E7719" w:rsidRDefault="008E6199" w:rsidP="00CA61C8">
      <w:pPr>
        <w:pStyle w:val="berschrift9"/>
        <w:rPr>
          <w:sz w:val="24"/>
          <w:szCs w:val="24"/>
          <w:lang w:val="en-CA" w:eastAsia="de-DE"/>
        </w:rPr>
      </w:pPr>
      <w:hyperlink r:id="rId483"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(InterDigital)</w:t>
      </w:r>
      <w:r w:rsidR="00495D41">
        <w:rPr>
          <w:sz w:val="24"/>
          <w:szCs w:val="24"/>
          <w:lang w:val="en-CA" w:eastAsia="de-DE"/>
        </w:rPr>
        <w:t>]</w:t>
      </w:r>
    </w:p>
    <w:p w14:paraId="7A429FD6" w14:textId="77777777" w:rsidR="00495D41" w:rsidRPr="00981ED4" w:rsidRDefault="00495D41" w:rsidP="00F44BFE"/>
    <w:p w14:paraId="732189A2" w14:textId="5E748941" w:rsidR="00F44BFE" w:rsidRPr="00981ED4" w:rsidRDefault="00F44BFE" w:rsidP="00F44BFE">
      <w:pPr>
        <w:pStyle w:val="berschrift2"/>
        <w:rPr>
          <w:lang w:val="en-CA"/>
        </w:rPr>
      </w:pPr>
      <w:bookmarkStart w:id="103" w:name="_Ref79597337"/>
      <w:r w:rsidRPr="00981ED4">
        <w:rPr>
          <w:lang w:val="en-CA"/>
        </w:rPr>
        <w:t>AHG2: Text development and errata reporting (</w:t>
      </w:r>
      <w:r w:rsidR="00C23BA6">
        <w:rPr>
          <w:lang w:val="en-CA"/>
        </w:rPr>
        <w:t>0</w:t>
      </w:r>
      <w:r w:rsidRPr="00981ED4">
        <w:rPr>
          <w:lang w:val="en-CA"/>
        </w:rPr>
        <w:t>)</w:t>
      </w:r>
      <w:bookmarkEnd w:id="101"/>
      <w:bookmarkEnd w:id="102"/>
      <w:bookmarkEnd w:id="103"/>
    </w:p>
    <w:p w14:paraId="66A01468" w14:textId="77777777" w:rsidR="00C23BA6" w:rsidRPr="00981ED4" w:rsidRDefault="00C23BA6" w:rsidP="00C23BA6">
      <w:pPr>
        <w:rPr>
          <w:sz w:val="20"/>
        </w:rPr>
      </w:pPr>
      <w:bookmarkStart w:id="104" w:name="_Ref521059659"/>
      <w:bookmarkStart w:id="105"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104"/>
      <w:bookmarkEnd w:id="105"/>
    </w:p>
    <w:p w14:paraId="29A79E90" w14:textId="77777777" w:rsidR="00F44BFE" w:rsidRPr="00981ED4" w:rsidRDefault="00F44BFE" w:rsidP="00F44BFE">
      <w:pPr>
        <w:rPr>
          <w:sz w:val="20"/>
        </w:rPr>
      </w:pPr>
      <w:bookmarkStart w:id="106" w:name="_Ref43056510"/>
      <w:bookmarkStart w:id="107"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108" w:name="_Ref93153656"/>
      <w:bookmarkStart w:id="109" w:name="_Ref119780217"/>
      <w:r w:rsidRPr="00981ED4">
        <w:rPr>
          <w:lang w:val="en-CA"/>
        </w:rPr>
        <w:t>AHG3: Software development (</w:t>
      </w:r>
      <w:r w:rsidR="00C23BA6">
        <w:rPr>
          <w:lang w:val="en-CA"/>
        </w:rPr>
        <w:t>0</w:t>
      </w:r>
      <w:r w:rsidRPr="00981ED4">
        <w:rPr>
          <w:lang w:val="en-CA"/>
        </w:rPr>
        <w:t>)</w:t>
      </w:r>
      <w:bookmarkEnd w:id="108"/>
    </w:p>
    <w:p w14:paraId="37C279FA" w14:textId="77777777" w:rsidR="00C23BA6" w:rsidRPr="00981ED4" w:rsidRDefault="00C23BA6" w:rsidP="00C23BA6">
      <w:pPr>
        <w:rPr>
          <w:sz w:val="20"/>
        </w:rPr>
      </w:pPr>
      <w:bookmarkStart w:id="110" w:name="_Ref133414511"/>
      <w:bookmarkStart w:id="111"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106"/>
      <w:bookmarkEnd w:id="109"/>
      <w:bookmarkEnd w:id="110"/>
      <w:bookmarkEnd w:id="111"/>
    </w:p>
    <w:p w14:paraId="7C4319C1" w14:textId="77777777" w:rsidR="00C23BA6" w:rsidRPr="00981ED4" w:rsidRDefault="00C23BA6" w:rsidP="00C23BA6">
      <w:pPr>
        <w:rPr>
          <w:sz w:val="20"/>
        </w:rPr>
      </w:pPr>
      <w:bookmarkStart w:id="112" w:name="_Ref53002710"/>
      <w:bookmarkStart w:id="113" w:name="_Ref93336870"/>
      <w:bookmarkStart w:id="114"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112"/>
      <w:bookmarkEnd w:id="113"/>
      <w:bookmarkEnd w:id="114"/>
    </w:p>
    <w:p w14:paraId="6F22EC4C" w14:textId="77777777" w:rsidR="00C23BA6" w:rsidRPr="00981ED4" w:rsidRDefault="00C23BA6" w:rsidP="00C23BA6">
      <w:pPr>
        <w:rPr>
          <w:sz w:val="20"/>
        </w:rPr>
      </w:pPr>
      <w:bookmarkStart w:id="115" w:name="_Ref93310686"/>
      <w:bookmarkStart w:id="116" w:name="_Ref142739795"/>
      <w:bookmarkStart w:id="117"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118" w:name="_Ref187426186"/>
      <w:r w:rsidRPr="00981ED4">
        <w:rPr>
          <w:lang w:val="en-CA"/>
        </w:rPr>
        <w:t>Codec performance under non-CTC conditions (</w:t>
      </w:r>
      <w:bookmarkEnd w:id="115"/>
      <w:bookmarkEnd w:id="116"/>
      <w:r w:rsidR="00C23BA6">
        <w:rPr>
          <w:lang w:val="en-CA"/>
        </w:rPr>
        <w:t>5</w:t>
      </w:r>
      <w:r w:rsidRPr="00981ED4">
        <w:rPr>
          <w:lang w:val="en-CA"/>
        </w:rPr>
        <w:t>)</w:t>
      </w:r>
      <w:bookmarkEnd w:id="117"/>
      <w:bookmarkEnd w:id="118"/>
    </w:p>
    <w:p w14:paraId="346A0D19" w14:textId="4B3E2E49" w:rsidR="008E7EF4" w:rsidRDefault="008E7EF4" w:rsidP="008E7EF4">
      <w:bookmarkStart w:id="119" w:name="_Ref21242672"/>
      <w:bookmarkStart w:id="120" w:name="_Ref119780312"/>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462D35FE" w14:textId="77777777" w:rsidR="00755C1B" w:rsidRPr="002E7719" w:rsidRDefault="008E6199" w:rsidP="00CA61C8">
      <w:pPr>
        <w:pStyle w:val="berschrift9"/>
        <w:rPr>
          <w:sz w:val="24"/>
          <w:szCs w:val="24"/>
          <w:lang w:val="en-CA" w:eastAsia="de-DE"/>
        </w:rPr>
      </w:pPr>
      <w:hyperlink r:id="rId484"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 NAL unit loss software </w:t>
      </w:r>
      <w:r w:rsidR="00755C1B">
        <w:rPr>
          <w:sz w:val="24"/>
          <w:szCs w:val="24"/>
          <w:lang w:val="en-CA" w:eastAsia="de-DE"/>
        </w:rPr>
        <w:t>[</w:t>
      </w:r>
      <w:r w:rsidR="00755C1B" w:rsidRPr="002E7719">
        <w:rPr>
          <w:sz w:val="24"/>
          <w:szCs w:val="24"/>
          <w:lang w:val="en-CA" w:eastAsia="de-DE"/>
        </w:rPr>
        <w:t>S. Wenger, A. Hinds, G. Teniou (Tencent)</w:t>
      </w:r>
      <w:r w:rsidR="00755C1B">
        <w:rPr>
          <w:sz w:val="24"/>
          <w:szCs w:val="24"/>
          <w:lang w:val="en-CA" w:eastAsia="de-DE"/>
        </w:rPr>
        <w:t>]</w:t>
      </w:r>
    </w:p>
    <w:p w14:paraId="2B8270C6" w14:textId="77777777" w:rsidR="00755C1B" w:rsidRDefault="00755C1B" w:rsidP="008E7EF4"/>
    <w:p w14:paraId="3CDB8E49" w14:textId="77777777" w:rsidR="008E7EF4" w:rsidRPr="002E7719" w:rsidRDefault="008E6199" w:rsidP="00CA61C8">
      <w:pPr>
        <w:pStyle w:val="berschrift9"/>
        <w:rPr>
          <w:sz w:val="24"/>
          <w:szCs w:val="24"/>
          <w:lang w:val="en-CA" w:eastAsia="de-DE"/>
        </w:rPr>
      </w:pPr>
      <w:hyperlink r:id="rId485"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S. Ikonin, X. Ma, I. Gribushin, M. Sychev, V. Khamidullin, R. Shabaev, E. Alshina (Huawei)</w:t>
      </w:r>
      <w:r w:rsidR="008E7EF4">
        <w:rPr>
          <w:sz w:val="24"/>
          <w:szCs w:val="24"/>
          <w:lang w:val="en-CA" w:eastAsia="de-DE"/>
        </w:rPr>
        <w:t>]</w:t>
      </w:r>
    </w:p>
    <w:p w14:paraId="2F391B5D" w14:textId="6191CB73" w:rsidR="008E7EF4" w:rsidRDefault="008E7EF4" w:rsidP="00F44BFE">
      <w:pPr>
        <w:rPr>
          <w:sz w:val="20"/>
        </w:rPr>
      </w:pPr>
    </w:p>
    <w:p w14:paraId="5B0A04D3" w14:textId="77777777" w:rsidR="008E7EF4" w:rsidRPr="002E7719" w:rsidRDefault="008E6199" w:rsidP="00CA61C8">
      <w:pPr>
        <w:pStyle w:val="berschrift9"/>
        <w:rPr>
          <w:sz w:val="24"/>
          <w:szCs w:val="24"/>
          <w:lang w:val="en-CA" w:eastAsia="de-DE"/>
        </w:rPr>
      </w:pPr>
      <w:hyperlink r:id="rId486"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T. Solovyev, J. Pardo, J. Sauer, Z. Li, E. Alshina (Huawei)</w:t>
      </w:r>
      <w:r w:rsidR="008E7EF4">
        <w:rPr>
          <w:sz w:val="24"/>
          <w:szCs w:val="24"/>
          <w:lang w:val="en-CA" w:eastAsia="de-DE"/>
        </w:rPr>
        <w:t>]</w:t>
      </w:r>
    </w:p>
    <w:p w14:paraId="3136F49D" w14:textId="704AB355" w:rsidR="008E7EF4" w:rsidRDefault="008E7EF4" w:rsidP="00F44BFE">
      <w:pPr>
        <w:rPr>
          <w:sz w:val="20"/>
        </w:rPr>
      </w:pPr>
    </w:p>
    <w:p w14:paraId="2239E2DF" w14:textId="77777777" w:rsidR="00935467" w:rsidRPr="002E7719" w:rsidRDefault="008E6199" w:rsidP="00CA61C8">
      <w:pPr>
        <w:pStyle w:val="berschrift9"/>
        <w:rPr>
          <w:sz w:val="24"/>
          <w:szCs w:val="24"/>
          <w:lang w:val="en-CA" w:eastAsia="de-DE"/>
        </w:rPr>
      </w:pPr>
      <w:hyperlink r:id="rId487"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7CCEBD1C" w14:textId="0EF4792E" w:rsidR="00935467" w:rsidRDefault="00935467" w:rsidP="00F44BFE">
      <w:pPr>
        <w:rPr>
          <w:sz w:val="20"/>
        </w:rPr>
      </w:pPr>
    </w:p>
    <w:p w14:paraId="5B18C6F9" w14:textId="77777777" w:rsidR="00935467" w:rsidRPr="002E7719" w:rsidRDefault="008E6199" w:rsidP="00CA61C8">
      <w:pPr>
        <w:pStyle w:val="berschrift9"/>
        <w:rPr>
          <w:sz w:val="24"/>
          <w:szCs w:val="24"/>
          <w:lang w:val="en-CA" w:eastAsia="de-DE"/>
        </w:rPr>
      </w:pPr>
      <w:hyperlink r:id="rId488" w:history="1">
        <w:r w:rsidR="00935467" w:rsidRPr="002E7719">
          <w:rPr>
            <w:color w:val="0000FF"/>
            <w:sz w:val="24"/>
            <w:szCs w:val="24"/>
            <w:u w:val="single"/>
            <w:lang w:val="en-CA" w:eastAsia="de-DE"/>
          </w:rPr>
          <w:t>JVET-AK0236</w:t>
        </w:r>
      </w:hyperlink>
      <w:r w:rsidR="00935467" w:rsidRPr="002E7719">
        <w:rPr>
          <w:sz w:val="24"/>
          <w:szCs w:val="24"/>
          <w:lang w:val="en-CA" w:eastAsia="de-DE"/>
        </w:rPr>
        <w:t xml:space="preserve"> Use cases and requirement of next generation video coding standard for broadcasting services </w:t>
      </w:r>
      <w:r w:rsidR="00935467">
        <w:rPr>
          <w:sz w:val="24"/>
          <w:szCs w:val="24"/>
          <w:lang w:val="en-CA" w:eastAsia="de-DE"/>
        </w:rPr>
        <w:t>[</w:t>
      </w:r>
      <w:r w:rsidR="00935467" w:rsidRPr="002E7719">
        <w:rPr>
          <w:sz w:val="24"/>
          <w:szCs w:val="24"/>
          <w:lang w:val="en-CA" w:eastAsia="de-DE"/>
        </w:rPr>
        <w:t>S. Iwamura, S. Nemoto, A. Ichigaya (NHK)</w:t>
      </w:r>
      <w:r w:rsidR="00935467">
        <w:rPr>
          <w:sz w:val="24"/>
          <w:szCs w:val="24"/>
          <w:lang w:val="en-CA" w:eastAsia="de-DE"/>
        </w:rPr>
        <w:t>]</w:t>
      </w:r>
    </w:p>
    <w:p w14:paraId="53D986E4" w14:textId="77777777" w:rsidR="00935467" w:rsidRPr="00981ED4" w:rsidRDefault="00935467" w:rsidP="00F44BFE">
      <w:pPr>
        <w:rPr>
          <w:sz w:val="20"/>
        </w:rPr>
      </w:pPr>
    </w:p>
    <w:p w14:paraId="0BEEAA46" w14:textId="77777777" w:rsidR="00F44BFE" w:rsidRPr="00981ED4" w:rsidRDefault="00F44BFE" w:rsidP="00F44BFE">
      <w:pPr>
        <w:pStyle w:val="berschrift2"/>
        <w:rPr>
          <w:lang w:val="en-CA"/>
        </w:rPr>
      </w:pPr>
      <w:r w:rsidRPr="00981ED4">
        <w:rPr>
          <w:lang w:val="en-CA"/>
        </w:rPr>
        <w:t>AHG5: Conformance test development (0)</w:t>
      </w:r>
      <w:bookmarkEnd w:id="119"/>
      <w:bookmarkEnd w:id="120"/>
    </w:p>
    <w:p w14:paraId="5E07021D" w14:textId="77777777" w:rsidR="00F44BFE" w:rsidRPr="00981ED4" w:rsidRDefault="00F44BFE" w:rsidP="00F44BFE">
      <w:pPr>
        <w:rPr>
          <w:sz w:val="20"/>
        </w:rPr>
      </w:pPr>
      <w:bookmarkStart w:id="121" w:name="_Hlk133220875"/>
      <w:bookmarkStart w:id="122" w:name="_Ref93154433"/>
      <w:bookmarkStart w:id="123" w:name="_Ref119780328"/>
      <w:bookmarkStart w:id="124" w:name="_Ref148019175"/>
      <w:bookmarkStart w:id="125" w:name="_Ref29265594"/>
      <w:bookmarkStart w:id="126" w:name="_Ref38135579"/>
      <w:bookmarkStart w:id="127" w:name="_Ref475640122"/>
      <w:bookmarkEnd w:id="107"/>
      <w:r w:rsidRPr="00981ED4">
        <w:t>This section is kept as a template for future use.</w:t>
      </w:r>
    </w:p>
    <w:p w14:paraId="4DE905B3" w14:textId="6ED3800D" w:rsidR="00F44BFE" w:rsidRPr="00981ED4" w:rsidRDefault="00F44BFE" w:rsidP="00F44BFE">
      <w:pPr>
        <w:pStyle w:val="berschrift2"/>
        <w:rPr>
          <w:lang w:val="en-CA"/>
        </w:rPr>
      </w:pPr>
      <w:bookmarkStart w:id="128" w:name="_Ref166962695"/>
      <w:r w:rsidRPr="00981ED4">
        <w:rPr>
          <w:lang w:val="en-CA"/>
        </w:rPr>
        <w:t>AHG7: ECM tool assessment</w:t>
      </w:r>
      <w:bookmarkEnd w:id="121"/>
      <w:r w:rsidRPr="00981ED4">
        <w:rPr>
          <w:lang w:val="en-CA"/>
        </w:rPr>
        <w:t xml:space="preserve"> (</w:t>
      </w:r>
      <w:r w:rsidR="00C23BA6">
        <w:rPr>
          <w:lang w:val="en-CA"/>
        </w:rPr>
        <w:t>6</w:t>
      </w:r>
      <w:r w:rsidRPr="00981ED4">
        <w:rPr>
          <w:lang w:val="en-CA"/>
        </w:rPr>
        <w:t>)</w:t>
      </w:r>
      <w:bookmarkEnd w:id="122"/>
      <w:bookmarkEnd w:id="123"/>
      <w:bookmarkEnd w:id="124"/>
      <w:bookmarkEnd w:id="128"/>
    </w:p>
    <w:p w14:paraId="7F8C84D5" w14:textId="6ACCC270" w:rsidR="00F44BFE" w:rsidRDefault="00F44BFE" w:rsidP="00F44BFE">
      <w:bookmarkStart w:id="129" w:name="_Hlk133220838"/>
      <w:bookmarkStart w:id="130" w:name="_Ref124969941"/>
      <w:bookmarkStart w:id="131" w:name="_Ref149817874"/>
      <w:bookmarkStart w:id="132" w:name="_Ref166962748"/>
      <w:bookmarkStart w:id="133" w:name="_Ref487322369"/>
      <w:bookmarkStart w:id="134" w:name="_Ref534462057"/>
      <w:bookmarkStart w:id="135" w:name="_Ref37795095"/>
      <w:bookmarkStart w:id="136" w:name="_Ref70096523"/>
      <w:bookmarkStart w:id="137" w:name="_Ref95132465"/>
      <w:bookmarkStart w:id="138" w:name="_Ref119780337"/>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3B7C99E3" w14:textId="35719D4D" w:rsidR="00332571" w:rsidRDefault="008E6199" w:rsidP="00CA61C8">
      <w:pPr>
        <w:pStyle w:val="berschrift9"/>
        <w:rPr>
          <w:sz w:val="24"/>
          <w:szCs w:val="24"/>
          <w:lang w:val="en-CA" w:eastAsia="de-DE"/>
        </w:rPr>
      </w:pPr>
      <w:hyperlink r:id="rId489"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G. Boisson, T. Dumas, F. Galpin, S. Puri, K. Naser, C. Bonnineau (InterDigital)</w:t>
      </w:r>
      <w:r w:rsidR="00332571">
        <w:rPr>
          <w:sz w:val="24"/>
          <w:szCs w:val="24"/>
          <w:lang w:val="en-CA" w:eastAsia="de-DE"/>
        </w:rPr>
        <w:t>]</w:t>
      </w:r>
    </w:p>
    <w:p w14:paraId="29C22FF2" w14:textId="77777777" w:rsidR="00332571" w:rsidRPr="00981ED4" w:rsidRDefault="00332571" w:rsidP="00332571"/>
    <w:p w14:paraId="36285B54" w14:textId="6C426DE7" w:rsidR="00332571" w:rsidRDefault="008E6199" w:rsidP="00CA61C8">
      <w:pPr>
        <w:pStyle w:val="berschrift9"/>
        <w:rPr>
          <w:sz w:val="24"/>
          <w:szCs w:val="24"/>
          <w:lang w:val="en-CA" w:eastAsia="de-DE"/>
        </w:rPr>
      </w:pPr>
      <w:hyperlink r:id="rId490"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93E91" w14:textId="77777777" w:rsidR="00332571" w:rsidRPr="00981ED4" w:rsidRDefault="00332571" w:rsidP="00332571"/>
    <w:p w14:paraId="45447264" w14:textId="77777777" w:rsidR="00332571" w:rsidRPr="002E7719" w:rsidRDefault="008E6199" w:rsidP="00CA61C8">
      <w:pPr>
        <w:pStyle w:val="berschrift9"/>
        <w:rPr>
          <w:sz w:val="24"/>
          <w:szCs w:val="24"/>
          <w:lang w:val="en-CA" w:eastAsia="de-DE"/>
        </w:rPr>
      </w:pPr>
      <w:hyperlink r:id="rId491"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4EE58AF5" w:rsidR="00332571" w:rsidRDefault="00332571" w:rsidP="00F44BFE"/>
    <w:p w14:paraId="6258D569" w14:textId="77777777" w:rsidR="00FC6CC8" w:rsidRPr="002E7719" w:rsidRDefault="008E6199" w:rsidP="00CA61C8">
      <w:pPr>
        <w:pStyle w:val="berschrift9"/>
        <w:rPr>
          <w:sz w:val="24"/>
          <w:szCs w:val="24"/>
          <w:lang w:val="en-CA" w:eastAsia="de-DE"/>
        </w:rPr>
      </w:pPr>
      <w:hyperlink r:id="rId492"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5710C2F4" w14:textId="33A9BB98" w:rsidR="00FC6CC8" w:rsidRDefault="00FC6CC8" w:rsidP="00F44BFE"/>
    <w:p w14:paraId="2F423FC9" w14:textId="77777777" w:rsidR="00FC6CC8" w:rsidRPr="002E7719" w:rsidRDefault="008E6199" w:rsidP="00CA61C8">
      <w:pPr>
        <w:pStyle w:val="berschrift9"/>
        <w:rPr>
          <w:sz w:val="24"/>
          <w:szCs w:val="24"/>
          <w:lang w:val="en-CA" w:eastAsia="de-DE"/>
        </w:rPr>
      </w:pPr>
      <w:hyperlink r:id="rId493"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R. Ishimoto, Z. Fan, T. Chujoh, T. Ikai (Sharp)</w:t>
      </w:r>
      <w:r w:rsidR="00FC6CC8">
        <w:rPr>
          <w:sz w:val="24"/>
          <w:szCs w:val="24"/>
          <w:lang w:val="en-CA" w:eastAsia="de-DE"/>
        </w:rPr>
        <w:t>]</w:t>
      </w:r>
    </w:p>
    <w:p w14:paraId="118E7CCE" w14:textId="68CB1316" w:rsidR="00FC6CC8" w:rsidRDefault="00FC6CC8" w:rsidP="00F44BFE"/>
    <w:p w14:paraId="5DB56CB3" w14:textId="77777777" w:rsidR="00FC6CC8" w:rsidRPr="002E7719" w:rsidRDefault="008E6199" w:rsidP="00CA61C8">
      <w:pPr>
        <w:pStyle w:val="berschrift9"/>
        <w:rPr>
          <w:sz w:val="24"/>
          <w:szCs w:val="24"/>
          <w:lang w:val="en-CA" w:eastAsia="de-DE"/>
        </w:rPr>
      </w:pPr>
      <w:hyperlink r:id="rId494"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51A8160C" w14:textId="17A5B384" w:rsidR="00FC6CC8" w:rsidRDefault="00FC6CC8" w:rsidP="00F44BFE"/>
    <w:p w14:paraId="70581DE7" w14:textId="65B02FD8" w:rsidR="00935467" w:rsidRPr="002E7719" w:rsidRDefault="008E6199" w:rsidP="00CA61C8">
      <w:pPr>
        <w:pStyle w:val="berschrift9"/>
        <w:rPr>
          <w:sz w:val="24"/>
          <w:szCs w:val="24"/>
          <w:lang w:val="en-CA" w:eastAsia="de-DE"/>
        </w:rPr>
      </w:pPr>
      <w:hyperlink r:id="rId495"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N. Hu, V. Seregin, M. Karczewicz (Qualcomm)</w:t>
      </w:r>
      <w:r w:rsidR="00935467">
        <w:rPr>
          <w:sz w:val="24"/>
          <w:szCs w:val="24"/>
          <w:lang w:val="en-CA" w:eastAsia="de-DE"/>
        </w:rPr>
        <w:t>]</w:t>
      </w:r>
      <w:r w:rsidR="00935467" w:rsidRPr="002E7719">
        <w:rPr>
          <w:sz w:val="24"/>
          <w:szCs w:val="24"/>
          <w:lang w:val="en-CA" w:eastAsia="de-DE"/>
        </w:rPr>
        <w:t xml:space="preserve"> [late]</w:t>
      </w:r>
    </w:p>
    <w:p w14:paraId="4AE49C5B" w14:textId="799E0A2A" w:rsidR="00935467" w:rsidRDefault="00935467" w:rsidP="00F44BFE"/>
    <w:p w14:paraId="3D5DDD1A" w14:textId="77777777" w:rsidR="00122F3A" w:rsidRPr="006943FF" w:rsidRDefault="008E6199" w:rsidP="00ED564F">
      <w:pPr>
        <w:pStyle w:val="berschrift9"/>
        <w:rPr>
          <w:sz w:val="24"/>
          <w:szCs w:val="24"/>
          <w:lang w:val="en-CA" w:eastAsia="de-DE"/>
        </w:rPr>
      </w:pPr>
      <w:hyperlink r:id="rId496"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97" w:history="1">
        <w:r w:rsidR="00122F3A" w:rsidRPr="006943FF">
          <w:rPr>
            <w:sz w:val="24"/>
            <w:szCs w:val="24"/>
            <w:lang w:val="en-CA" w:eastAsia="de-DE"/>
          </w:rPr>
          <w:t>A. Stein</w:t>
        </w:r>
      </w:hyperlink>
      <w:r w:rsidR="00122F3A" w:rsidRPr="006943FF">
        <w:rPr>
          <w:sz w:val="24"/>
          <w:szCs w:val="24"/>
          <w:lang w:val="en-CA" w:eastAsia="de-DE"/>
        </w:rPr>
        <w:t>, S. Ferrara (V-Nova)] [late]</w:t>
      </w:r>
    </w:p>
    <w:p w14:paraId="3EF8D99B" w14:textId="77777777" w:rsidR="00122F3A" w:rsidRPr="00981ED4" w:rsidRDefault="00122F3A" w:rsidP="00F44BFE"/>
    <w:p w14:paraId="4CD0D34B" w14:textId="00B3F1E7" w:rsidR="00F44BFE" w:rsidRPr="00981ED4" w:rsidRDefault="00F44BFE" w:rsidP="00F44BFE">
      <w:pPr>
        <w:pStyle w:val="berschrift2"/>
        <w:rPr>
          <w:lang w:val="en-CA"/>
        </w:rPr>
      </w:pPr>
      <w:bookmarkStart w:id="139" w:name="_Ref183085429"/>
      <w:r w:rsidRPr="00981ED4">
        <w:rPr>
          <w:lang w:val="en-CA"/>
        </w:rPr>
        <w:t xml:space="preserve">AHG8: </w:t>
      </w:r>
      <w:bookmarkStart w:id="140" w:name="_Hlk125041546"/>
      <w:r w:rsidRPr="00981ED4">
        <w:rPr>
          <w:lang w:val="en-CA"/>
        </w:rPr>
        <w:t>Optimization of encoders and receiving systems for machine analysis of coded video content</w:t>
      </w:r>
      <w:bookmarkEnd w:id="140"/>
      <w:r w:rsidRPr="00981ED4">
        <w:rPr>
          <w:lang w:val="en-CA"/>
        </w:rPr>
        <w:t xml:space="preserve"> </w:t>
      </w:r>
      <w:bookmarkEnd w:id="129"/>
      <w:r w:rsidRPr="00981ED4">
        <w:rPr>
          <w:lang w:val="en-CA"/>
        </w:rPr>
        <w:t>(</w:t>
      </w:r>
      <w:r w:rsidR="00C23BA6">
        <w:rPr>
          <w:lang w:val="en-CA"/>
        </w:rPr>
        <w:t>3+1</w:t>
      </w:r>
      <w:r w:rsidRPr="00981ED4">
        <w:rPr>
          <w:lang w:val="en-CA"/>
        </w:rPr>
        <w:t>)</w:t>
      </w:r>
      <w:bookmarkEnd w:id="130"/>
      <w:bookmarkEnd w:id="131"/>
      <w:bookmarkEnd w:id="132"/>
      <w:bookmarkEnd w:id="139"/>
    </w:p>
    <w:p w14:paraId="0246BE17" w14:textId="6026569A" w:rsidR="00F44BFE" w:rsidRDefault="00F44BFE" w:rsidP="00F44BFE">
      <w:bookmarkStart w:id="141" w:name="_Hlk133220924"/>
      <w:bookmarkStart w:id="142" w:name="_Ref135856946"/>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1C9431D9" w14:textId="77777777" w:rsidR="00FC6CC8" w:rsidRPr="002E7719" w:rsidRDefault="008E6199" w:rsidP="00CA61C8">
      <w:pPr>
        <w:pStyle w:val="berschrift9"/>
        <w:rPr>
          <w:sz w:val="24"/>
          <w:szCs w:val="24"/>
          <w:lang w:val="en-CA" w:eastAsia="de-DE"/>
        </w:rPr>
      </w:pPr>
      <w:hyperlink r:id="rId498"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(CityUHK)</w:t>
      </w:r>
      <w:r w:rsidR="00FC6CC8">
        <w:rPr>
          <w:sz w:val="24"/>
          <w:szCs w:val="24"/>
          <w:lang w:val="en-CA" w:eastAsia="de-DE"/>
        </w:rPr>
        <w:t>]</w:t>
      </w:r>
    </w:p>
    <w:p w14:paraId="39D52B30" w14:textId="32C3AF68" w:rsidR="00FC6CC8" w:rsidRDefault="00FC6CC8" w:rsidP="00F44BFE"/>
    <w:p w14:paraId="0D46DEED" w14:textId="77777777" w:rsidR="00774DBA" w:rsidRPr="006943FF" w:rsidRDefault="008E6199" w:rsidP="00ED564F">
      <w:pPr>
        <w:pStyle w:val="berschrift9"/>
        <w:rPr>
          <w:sz w:val="24"/>
          <w:szCs w:val="24"/>
          <w:lang w:val="en-CA" w:eastAsia="de-DE"/>
        </w:rPr>
      </w:pPr>
      <w:hyperlink r:id="rId499"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8E6199" w:rsidP="00CA61C8">
      <w:pPr>
        <w:pStyle w:val="berschrift9"/>
        <w:rPr>
          <w:sz w:val="24"/>
          <w:szCs w:val="24"/>
          <w:lang w:val="en-CA" w:eastAsia="de-DE"/>
        </w:rPr>
      </w:pPr>
      <w:hyperlink r:id="rId500"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1D227CFC" w14:textId="0809A400" w:rsidR="00FC6CC8" w:rsidRDefault="00FC6CC8" w:rsidP="00F44BFE"/>
    <w:p w14:paraId="1A10CF36" w14:textId="7254BF8C" w:rsidR="00755C1B" w:rsidRPr="003C6EA6" w:rsidRDefault="008E6199" w:rsidP="00CA61C8">
      <w:pPr>
        <w:pStyle w:val="berschrift9"/>
        <w:rPr>
          <w:sz w:val="24"/>
          <w:szCs w:val="24"/>
          <w:lang w:val="en-CA" w:eastAsia="de-DE"/>
        </w:rPr>
      </w:pPr>
      <w:hyperlink r:id="rId501"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77777777" w:rsidR="002C413A" w:rsidRPr="009B3A32" w:rsidRDefault="008E6199" w:rsidP="00205009">
      <w:pPr>
        <w:pStyle w:val="berschrift9"/>
        <w:rPr>
          <w:sz w:val="24"/>
          <w:szCs w:val="24"/>
          <w:lang w:val="en-CA" w:eastAsia="de-DE"/>
        </w:rPr>
      </w:pPr>
      <w:hyperlink r:id="rId502"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del w:id="143" w:author="Jens-Rainer Ohm" w:date="2025-01-16T22:24:00Z">
        <w:r w:rsidR="002C413A" w:rsidRPr="009B3A32" w:rsidDel="00F313CA">
          <w:rPr>
            <w:sz w:val="24"/>
            <w:szCs w:val="24"/>
            <w:lang w:val="en-CA" w:eastAsia="de-DE"/>
          </w:rPr>
          <w:delText xml:space="preserve"> [miss]</w:delText>
        </w:r>
      </w:del>
    </w:p>
    <w:p w14:paraId="4CD4871C" w14:textId="77777777" w:rsidR="002C413A" w:rsidRDefault="002C413A" w:rsidP="00F44BFE"/>
    <w:p w14:paraId="71CEFA08" w14:textId="77777777" w:rsidR="00FC6CC8" w:rsidRPr="002E7719" w:rsidRDefault="008E6199" w:rsidP="00CA61C8">
      <w:pPr>
        <w:pStyle w:val="berschrift9"/>
        <w:rPr>
          <w:sz w:val="24"/>
          <w:szCs w:val="24"/>
          <w:lang w:val="en-CA" w:eastAsia="de-DE"/>
        </w:rPr>
      </w:pPr>
      <w:hyperlink r:id="rId503"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00348C79" w14:textId="77777777" w:rsidR="00FC6CC8" w:rsidRPr="00981ED4" w:rsidRDefault="00FC6CC8" w:rsidP="00FC6CC8"/>
    <w:p w14:paraId="2C5AEBB6" w14:textId="77777777" w:rsidR="00FC6CC8" w:rsidRPr="002E7719" w:rsidRDefault="008E6199" w:rsidP="00CA61C8">
      <w:pPr>
        <w:pStyle w:val="berschrift9"/>
        <w:rPr>
          <w:sz w:val="24"/>
          <w:szCs w:val="24"/>
          <w:lang w:val="en-CA" w:eastAsia="de-DE"/>
        </w:rPr>
      </w:pPr>
      <w:hyperlink r:id="rId504"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144" w:name="_Ref181085070"/>
      <w:r w:rsidRPr="00981ED4">
        <w:rPr>
          <w:lang w:val="en-CA"/>
        </w:rPr>
        <w:t xml:space="preserve">AHG10: Encoding algorithm optimization </w:t>
      </w:r>
      <w:bookmarkEnd w:id="141"/>
      <w:r w:rsidRPr="00981ED4">
        <w:rPr>
          <w:lang w:val="en-CA"/>
        </w:rPr>
        <w:t>(</w:t>
      </w:r>
      <w:r w:rsidR="00C23BA6">
        <w:rPr>
          <w:lang w:val="en-CA"/>
        </w:rPr>
        <w:t>2</w:t>
      </w:r>
      <w:r w:rsidRPr="00981ED4">
        <w:rPr>
          <w:lang w:val="en-CA"/>
        </w:rPr>
        <w:t>)</w:t>
      </w:r>
      <w:bookmarkEnd w:id="133"/>
      <w:bookmarkEnd w:id="134"/>
      <w:bookmarkEnd w:id="135"/>
      <w:bookmarkEnd w:id="136"/>
      <w:bookmarkEnd w:id="137"/>
      <w:bookmarkEnd w:id="138"/>
      <w:bookmarkEnd w:id="142"/>
      <w:bookmarkEnd w:id="144"/>
    </w:p>
    <w:p w14:paraId="1A200A27" w14:textId="22705373" w:rsidR="00F44BFE" w:rsidRDefault="00F44BFE" w:rsidP="00F44BFE">
      <w:bookmarkStart w:id="145" w:name="_Ref108361685"/>
      <w:bookmarkStart w:id="146" w:name="_Ref76598231"/>
      <w:bookmarkStart w:id="147" w:name="_Ref104396455"/>
      <w:r w:rsidRPr="00981ED4">
        <w:t xml:space="preserve">Contributions in this area were discussed at </w:t>
      </w:r>
      <w:r w:rsidR="00C23BA6">
        <w:t>XXXX</w:t>
      </w:r>
      <w:r w:rsidRPr="00981ED4">
        <w:t>–</w:t>
      </w:r>
      <w:r w:rsidR="00C23BA6">
        <w:t>XXXX</w:t>
      </w:r>
      <w:r w:rsidRPr="00981ED4">
        <w:t xml:space="preserve"> on </w:t>
      </w:r>
      <w:r w:rsidR="00C23BA6">
        <w:t>XX</w:t>
      </w:r>
      <w:r w:rsidRPr="00981ED4">
        <w:t xml:space="preserve">day </w:t>
      </w:r>
      <w:r w:rsidR="00C23BA6">
        <w:t>XX</w:t>
      </w:r>
      <w:r w:rsidRPr="00981ED4">
        <w:t xml:space="preserve"> </w:t>
      </w:r>
      <w:r w:rsidR="00C23BA6">
        <w:t>Jan</w:t>
      </w:r>
      <w:r w:rsidRPr="00981ED4">
        <w:t>. 202</w:t>
      </w:r>
      <w:r w:rsidR="00C23BA6">
        <w:t>5</w:t>
      </w:r>
      <w:r w:rsidRPr="00981ED4" w:rsidDel="005D73B4">
        <w:t xml:space="preserve"> </w:t>
      </w:r>
      <w:r w:rsidRPr="00981ED4">
        <w:t xml:space="preserve">(chaired by </w:t>
      </w:r>
      <w:r w:rsidR="00C23BA6">
        <w:t>XXX</w:t>
      </w:r>
      <w:r w:rsidRPr="00981ED4">
        <w:t>).</w:t>
      </w:r>
    </w:p>
    <w:p w14:paraId="6694EF74" w14:textId="77777777" w:rsidR="00FC6CC8" w:rsidRPr="002E7719" w:rsidRDefault="008E6199" w:rsidP="00CA61C8">
      <w:pPr>
        <w:pStyle w:val="berschrift9"/>
        <w:rPr>
          <w:sz w:val="24"/>
          <w:szCs w:val="24"/>
          <w:lang w:val="en-CA" w:eastAsia="de-DE"/>
        </w:rPr>
      </w:pPr>
      <w:hyperlink r:id="rId505"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3DEE5762" w:rsidR="00FC6CC8" w:rsidRDefault="00FC6CC8" w:rsidP="00F44BFE"/>
    <w:p w14:paraId="09F4532D" w14:textId="77777777" w:rsidR="008E7EF4" w:rsidRPr="002E7719" w:rsidRDefault="008E6199" w:rsidP="00CA61C8">
      <w:pPr>
        <w:pStyle w:val="berschrift9"/>
        <w:rPr>
          <w:sz w:val="24"/>
          <w:szCs w:val="24"/>
          <w:lang w:val="en-CA" w:eastAsia="de-DE"/>
        </w:rPr>
      </w:pPr>
      <w:hyperlink r:id="rId506"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K. Andersson, P. Wennersten, J. Ström, W. Ahmad, V. Shchukin, D. Liu, J. Enhorn (Ericsson)</w:t>
      </w:r>
      <w:r w:rsidR="008E7EF4">
        <w:rPr>
          <w:sz w:val="24"/>
          <w:szCs w:val="24"/>
          <w:lang w:val="en-CA" w:eastAsia="de-DE"/>
        </w:rPr>
        <w:t>]</w:t>
      </w:r>
    </w:p>
    <w:p w14:paraId="7B9B2556" w14:textId="77777777" w:rsidR="008E7EF4" w:rsidRPr="00981ED4" w:rsidRDefault="008E7EF4" w:rsidP="00F44BFE"/>
    <w:p w14:paraId="5A323908" w14:textId="237DD907" w:rsidR="00F44BFE" w:rsidRPr="00981ED4" w:rsidRDefault="00F44BFE" w:rsidP="00F44BFE">
      <w:pPr>
        <w:pStyle w:val="berschrift2"/>
        <w:rPr>
          <w:lang w:val="en-CA"/>
        </w:rPr>
      </w:pPr>
      <w:r w:rsidRPr="00981ED4">
        <w:rPr>
          <w:lang w:val="en-CA"/>
        </w:rPr>
        <w:t>AHG13: Film grain synthesis (</w:t>
      </w:r>
      <w:r w:rsidR="00C23BA6">
        <w:rPr>
          <w:lang w:val="en-CA"/>
        </w:rPr>
        <w:t>2+2</w:t>
      </w:r>
      <w:r w:rsidRPr="00981ED4">
        <w:rPr>
          <w:lang w:val="en-CA"/>
        </w:rPr>
        <w:t>)</w:t>
      </w:r>
      <w:bookmarkEnd w:id="145"/>
    </w:p>
    <w:p w14:paraId="4B07C1A1" w14:textId="6A14868C" w:rsidR="008E7EF4" w:rsidRDefault="008E7EF4" w:rsidP="008E7EF4">
      <w:bookmarkStart w:id="148" w:name="_Ref63928316"/>
      <w:bookmarkStart w:id="149" w:name="_Ref104407526"/>
      <w:bookmarkStart w:id="150" w:name="_Ref117582037"/>
      <w:bookmarkStart w:id="151" w:name="_Ref127376779"/>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BA668A3" w14:textId="77777777" w:rsidR="00755C1B" w:rsidRPr="002E7719" w:rsidRDefault="008E6199" w:rsidP="00CA61C8">
      <w:pPr>
        <w:pStyle w:val="berschrift9"/>
        <w:rPr>
          <w:sz w:val="24"/>
          <w:szCs w:val="24"/>
          <w:lang w:val="en-CA" w:eastAsia="de-DE"/>
        </w:rPr>
      </w:pPr>
      <w:hyperlink r:id="rId507"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S. Xie, P. Wu, Y. Gao, Y. Bai, C. Huang (ZTE)</w:t>
      </w:r>
      <w:r w:rsidR="00755C1B">
        <w:rPr>
          <w:sz w:val="24"/>
          <w:szCs w:val="24"/>
          <w:lang w:val="en-CA" w:eastAsia="de-DE"/>
        </w:rPr>
        <w:t>]</w:t>
      </w:r>
    </w:p>
    <w:p w14:paraId="307AA205" w14:textId="77777777" w:rsidR="00755C1B" w:rsidRPr="00981ED4" w:rsidRDefault="00755C1B" w:rsidP="008E7EF4"/>
    <w:p w14:paraId="2700CF37" w14:textId="77777777" w:rsidR="008E7EF4" w:rsidRPr="002E7719" w:rsidRDefault="008E6199" w:rsidP="00CA61C8">
      <w:pPr>
        <w:pStyle w:val="berschrift9"/>
        <w:rPr>
          <w:sz w:val="24"/>
          <w:szCs w:val="24"/>
          <w:lang w:val="en-CA" w:eastAsia="de-DE"/>
        </w:rPr>
      </w:pPr>
      <w:hyperlink r:id="rId508"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(InterDigital)</w:t>
      </w:r>
      <w:r w:rsidR="008E7EF4">
        <w:rPr>
          <w:sz w:val="24"/>
          <w:szCs w:val="24"/>
          <w:lang w:val="en-CA" w:eastAsia="de-DE"/>
        </w:rPr>
        <w:t>]</w:t>
      </w:r>
      <w:r w:rsidR="008E7EF4" w:rsidRPr="002E7719">
        <w:rPr>
          <w:sz w:val="24"/>
          <w:szCs w:val="24"/>
          <w:lang w:val="en-CA" w:eastAsia="de-DE"/>
        </w:rPr>
        <w:t xml:space="preserve"> [late]</w:t>
      </w:r>
    </w:p>
    <w:p w14:paraId="5B7803FD" w14:textId="5A51A889" w:rsidR="008E7EF4" w:rsidRDefault="008E7EF4" w:rsidP="00F44BFE"/>
    <w:p w14:paraId="1AA8081D" w14:textId="77777777" w:rsidR="008E7EF4" w:rsidRPr="002E7719" w:rsidRDefault="008E6199" w:rsidP="00CA61C8">
      <w:pPr>
        <w:pStyle w:val="berschrift9"/>
        <w:rPr>
          <w:sz w:val="24"/>
          <w:szCs w:val="24"/>
          <w:lang w:val="en-CA" w:eastAsia="de-DE"/>
        </w:rPr>
      </w:pPr>
      <w:hyperlink r:id="rId509"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(InterDigital)</w:t>
      </w:r>
      <w:r w:rsidR="008E7EF4">
        <w:rPr>
          <w:sz w:val="24"/>
          <w:szCs w:val="24"/>
          <w:lang w:val="en-CA" w:eastAsia="de-DE"/>
        </w:rPr>
        <w:t>]</w:t>
      </w:r>
    </w:p>
    <w:p w14:paraId="09BB741A" w14:textId="30C6638C" w:rsidR="008E7EF4" w:rsidRDefault="008E7EF4" w:rsidP="00F44BFE"/>
    <w:p w14:paraId="767C3E9C" w14:textId="77777777" w:rsidR="00755C1B" w:rsidRPr="002E7719" w:rsidRDefault="008E6199" w:rsidP="00CA61C8">
      <w:pPr>
        <w:pStyle w:val="berschrift9"/>
        <w:rPr>
          <w:sz w:val="24"/>
          <w:szCs w:val="24"/>
          <w:lang w:val="en-CA" w:eastAsia="de-DE"/>
        </w:rPr>
      </w:pPr>
      <w:hyperlink r:id="rId510"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S. Wenger, G. Teniou,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152" w:name="_Ref149818245"/>
      <w:r w:rsidRPr="00981ED4">
        <w:rPr>
          <w:lang w:val="en-CA"/>
        </w:rPr>
        <w:t>Implementation studies (</w:t>
      </w:r>
      <w:r w:rsidR="00C23BA6">
        <w:rPr>
          <w:lang w:val="en-CA"/>
        </w:rPr>
        <w:t>2</w:t>
      </w:r>
      <w:r w:rsidRPr="00981ED4">
        <w:rPr>
          <w:lang w:val="en-CA"/>
        </w:rPr>
        <w:t>)</w:t>
      </w:r>
      <w:bookmarkEnd w:id="148"/>
      <w:bookmarkEnd w:id="149"/>
      <w:bookmarkEnd w:id="150"/>
      <w:bookmarkEnd w:id="151"/>
      <w:bookmarkEnd w:id="152"/>
    </w:p>
    <w:p w14:paraId="1D1FA6A5" w14:textId="7854DCCA" w:rsidR="00F44BFE" w:rsidRDefault="00F44BFE" w:rsidP="00F44BFE">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0B4664BA" w14:textId="77777777" w:rsidR="00935467" w:rsidRPr="003C6EA6" w:rsidRDefault="008E6199" w:rsidP="00CA61C8">
      <w:pPr>
        <w:pStyle w:val="berschrift9"/>
        <w:rPr>
          <w:sz w:val="24"/>
          <w:szCs w:val="24"/>
          <w:lang w:val="en-CA" w:eastAsia="de-DE"/>
        </w:rPr>
      </w:pPr>
      <w:hyperlink r:id="rId511"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laptop [J. Funnell, M. Santamaria, F. Cricri, M. M. Hannuksela, M. Pedzisz, R. Yang, S. Schwarz (Nokia)] [late]</w:t>
      </w:r>
    </w:p>
    <w:p w14:paraId="6AA728F7" w14:textId="08724917" w:rsidR="00935467" w:rsidRDefault="00935467" w:rsidP="00F44BFE"/>
    <w:p w14:paraId="4EA72CC4" w14:textId="77777777" w:rsidR="00935467" w:rsidRPr="003C6EA6" w:rsidRDefault="008E6199" w:rsidP="00CA61C8">
      <w:pPr>
        <w:pStyle w:val="berschrift9"/>
        <w:rPr>
          <w:sz w:val="24"/>
          <w:szCs w:val="24"/>
          <w:lang w:val="en-CA" w:eastAsia="de-DE"/>
        </w:rPr>
      </w:pPr>
      <w:hyperlink r:id="rId512"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S. Nemoto, S. Iwamura</w:t>
      </w:r>
      <w:r w:rsidR="00935467">
        <w:rPr>
          <w:sz w:val="24"/>
          <w:szCs w:val="24"/>
          <w:lang w:val="en-CA" w:eastAsia="de-DE"/>
        </w:rPr>
        <w:t xml:space="preserve"> (NHK)]</w:t>
      </w:r>
      <w:r w:rsidR="00935467" w:rsidRPr="003C6EA6">
        <w:rPr>
          <w:sz w:val="24"/>
          <w:szCs w:val="24"/>
          <w:lang w:val="en-CA" w:eastAsia="de-DE"/>
        </w:rPr>
        <w:t xml:space="preserve"> [late] [miss]</w:t>
      </w:r>
    </w:p>
    <w:p w14:paraId="236AA01E" w14:textId="77777777" w:rsidR="00935467" w:rsidRPr="00981ED4" w:rsidRDefault="00935467" w:rsidP="00F44BFE"/>
    <w:p w14:paraId="6248D57E" w14:textId="0B05315B" w:rsidR="00F44BFE" w:rsidRPr="00981ED4" w:rsidRDefault="00F44BFE" w:rsidP="00F44BFE">
      <w:pPr>
        <w:pStyle w:val="berschrift2"/>
        <w:rPr>
          <w:lang w:val="en-CA"/>
        </w:rPr>
      </w:pPr>
      <w:bookmarkStart w:id="153" w:name="_Ref147778102"/>
      <w:r w:rsidRPr="00981ED4">
        <w:rPr>
          <w:lang w:val="en-CA"/>
        </w:rPr>
        <w:t>Profile/tier/level specification (</w:t>
      </w:r>
      <w:r w:rsidR="00C23BA6">
        <w:rPr>
          <w:lang w:val="en-CA"/>
        </w:rPr>
        <w:t>0</w:t>
      </w:r>
      <w:r w:rsidRPr="00981ED4">
        <w:rPr>
          <w:lang w:val="en-CA"/>
        </w:rPr>
        <w:t>)</w:t>
      </w:r>
      <w:bookmarkEnd w:id="125"/>
      <w:bookmarkEnd w:id="126"/>
      <w:bookmarkEnd w:id="146"/>
      <w:bookmarkEnd w:id="147"/>
      <w:bookmarkEnd w:id="153"/>
    </w:p>
    <w:p w14:paraId="13C8BA0A" w14:textId="77777777" w:rsidR="00C23BA6" w:rsidRPr="00981ED4" w:rsidRDefault="00C23BA6" w:rsidP="00C23BA6">
      <w:pPr>
        <w:rPr>
          <w:sz w:val="20"/>
        </w:rPr>
      </w:pPr>
      <w:bookmarkStart w:id="154" w:name="_Ref124969949"/>
      <w:bookmarkStart w:id="155"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156" w:name="_Ref187436200"/>
      <w:r w:rsidRPr="00981ED4">
        <w:rPr>
          <w:lang w:val="en-CA"/>
        </w:rPr>
        <w:t>Gaming content compression (AHG15) (</w:t>
      </w:r>
      <w:r w:rsidR="00C23BA6">
        <w:rPr>
          <w:lang w:val="en-CA"/>
        </w:rPr>
        <w:t>4</w:t>
      </w:r>
      <w:r w:rsidRPr="00981ED4">
        <w:rPr>
          <w:lang w:val="en-CA"/>
        </w:rPr>
        <w:t>)</w:t>
      </w:r>
      <w:bookmarkEnd w:id="154"/>
      <w:bookmarkEnd w:id="155"/>
      <w:bookmarkEnd w:id="156"/>
    </w:p>
    <w:p w14:paraId="0CF28342" w14:textId="7DC28F7C" w:rsidR="00F44BFE" w:rsidRDefault="00F44BFE" w:rsidP="00F44BFE">
      <w:bookmarkStart w:id="157" w:name="_Ref156921757"/>
      <w:bookmarkStart w:id="158" w:name="_Ref443720209"/>
      <w:bookmarkStart w:id="159" w:name="_Ref451632256"/>
      <w:bookmarkStart w:id="160" w:name="_Ref487322293"/>
      <w:bookmarkStart w:id="161" w:name="_Ref518892368"/>
      <w:bookmarkStart w:id="162" w:name="_Ref37795373"/>
      <w:bookmarkStart w:id="163" w:name="_Ref149818318"/>
      <w:bookmarkEnd w:id="127"/>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38534D60" w14:textId="77777777" w:rsidR="00755C1B" w:rsidRPr="002E7719" w:rsidRDefault="008E6199" w:rsidP="00CA61C8">
      <w:pPr>
        <w:pStyle w:val="berschrift9"/>
        <w:rPr>
          <w:sz w:val="24"/>
          <w:szCs w:val="24"/>
          <w:lang w:val="en-CA" w:eastAsia="de-DE"/>
        </w:rPr>
      </w:pPr>
      <w:hyperlink r:id="rId513"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wPSNR log output for gaming content in ECM </w:t>
      </w:r>
      <w:r w:rsidR="00755C1B">
        <w:rPr>
          <w:sz w:val="24"/>
          <w:szCs w:val="24"/>
          <w:lang w:val="en-CA" w:eastAsia="de-DE"/>
        </w:rPr>
        <w:t>[</w:t>
      </w:r>
      <w:r w:rsidR="00755C1B" w:rsidRPr="002E7719">
        <w:rPr>
          <w:sz w:val="24"/>
          <w:szCs w:val="24"/>
          <w:lang w:val="en-CA" w:eastAsia="de-DE"/>
        </w:rPr>
        <w:t>X. Liang, K. Choi (Kyung Hee Univ</w:t>
      </w:r>
      <w:r w:rsidR="00755C1B">
        <w:rPr>
          <w:sz w:val="24"/>
          <w:szCs w:val="24"/>
          <w:lang w:val="en-CA" w:eastAsia="de-DE"/>
        </w:rPr>
        <w:t>.)]</w:t>
      </w:r>
    </w:p>
    <w:p w14:paraId="2C078A59" w14:textId="77777777" w:rsidR="00755C1B" w:rsidRDefault="00755C1B" w:rsidP="00F44BFE"/>
    <w:p w14:paraId="6535E9B5" w14:textId="77777777" w:rsidR="00FC6CC8" w:rsidRPr="002E7719" w:rsidRDefault="008E6199" w:rsidP="00CA61C8">
      <w:pPr>
        <w:pStyle w:val="berschrift9"/>
        <w:rPr>
          <w:sz w:val="24"/>
          <w:szCs w:val="24"/>
          <w:lang w:val="en-CA" w:eastAsia="de-DE"/>
        </w:rPr>
      </w:pPr>
      <w:hyperlink r:id="rId514"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X. Liang, K. Choi (Kyung Hee Univ</w:t>
      </w:r>
      <w:r w:rsidR="00FC6CC8">
        <w:rPr>
          <w:sz w:val="24"/>
          <w:szCs w:val="24"/>
          <w:lang w:val="en-CA" w:eastAsia="de-DE"/>
        </w:rPr>
        <w:t>.</w:t>
      </w:r>
      <w:r w:rsidR="00FC6CC8" w:rsidRPr="002E7719">
        <w:rPr>
          <w:sz w:val="24"/>
          <w:szCs w:val="24"/>
          <w:lang w:val="en-CA" w:eastAsia="de-DE"/>
        </w:rPr>
        <w:t>), S. Lee (Atins)</w:t>
      </w:r>
      <w:r w:rsidR="00FC6CC8">
        <w:rPr>
          <w:sz w:val="24"/>
          <w:szCs w:val="24"/>
          <w:lang w:val="en-CA" w:eastAsia="de-DE"/>
        </w:rPr>
        <w:t>]</w:t>
      </w:r>
    </w:p>
    <w:p w14:paraId="4447E8D0" w14:textId="77777777" w:rsidR="00FC6CC8" w:rsidRPr="00981ED4" w:rsidRDefault="00FC6CC8" w:rsidP="00FC6CC8"/>
    <w:p w14:paraId="6053A170" w14:textId="77777777" w:rsidR="00FC6CC8" w:rsidRPr="002E7719" w:rsidRDefault="008E6199" w:rsidP="00CA61C8">
      <w:pPr>
        <w:pStyle w:val="berschrift9"/>
        <w:rPr>
          <w:sz w:val="24"/>
          <w:szCs w:val="24"/>
          <w:lang w:val="en-CA" w:eastAsia="de-DE"/>
        </w:rPr>
      </w:pPr>
      <w:hyperlink r:id="rId515"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X. Liang, K. Choi (Kyung Hee Univ</w:t>
      </w:r>
      <w:r w:rsidR="00FC6CC8">
        <w:rPr>
          <w:sz w:val="24"/>
          <w:szCs w:val="24"/>
          <w:lang w:val="en-CA" w:eastAsia="de-DE"/>
        </w:rPr>
        <w:t>.</w:t>
      </w:r>
      <w:r w:rsidR="00FC6CC8" w:rsidRPr="002E7719">
        <w:rPr>
          <w:sz w:val="24"/>
          <w:szCs w:val="24"/>
          <w:lang w:val="en-CA" w:eastAsia="de-DE"/>
        </w:rPr>
        <w:t>), S. Lee (Atins)</w:t>
      </w:r>
      <w:r w:rsidR="00FC6CC8">
        <w:rPr>
          <w:sz w:val="24"/>
          <w:szCs w:val="24"/>
          <w:lang w:val="en-CA" w:eastAsia="de-DE"/>
        </w:rPr>
        <w:t>]</w:t>
      </w:r>
    </w:p>
    <w:p w14:paraId="376A2452" w14:textId="1426DAFD" w:rsidR="00FC6CC8" w:rsidRDefault="00FC6CC8" w:rsidP="00F44BFE"/>
    <w:p w14:paraId="7B9726FB" w14:textId="77777777" w:rsidR="008E7EF4" w:rsidRPr="002E7719" w:rsidRDefault="008E6199" w:rsidP="00CA61C8">
      <w:pPr>
        <w:pStyle w:val="berschrift9"/>
        <w:rPr>
          <w:sz w:val="24"/>
          <w:szCs w:val="24"/>
          <w:lang w:val="en-CA" w:eastAsia="de-DE"/>
        </w:rPr>
      </w:pPr>
      <w:hyperlink r:id="rId516"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J. Sauer, T. Solovyev, E. Alshina (Huawei)</w:t>
      </w:r>
      <w:r w:rsidR="008E7EF4">
        <w:rPr>
          <w:sz w:val="24"/>
          <w:szCs w:val="24"/>
          <w:lang w:val="en-CA" w:eastAsia="de-DE"/>
        </w:rPr>
        <w:t>]</w:t>
      </w:r>
    </w:p>
    <w:p w14:paraId="31ABC5F2" w14:textId="77777777" w:rsidR="008E7EF4" w:rsidRPr="00981ED4" w:rsidRDefault="008E7EF4" w:rsidP="00F44BFE"/>
    <w:p w14:paraId="4EA22277" w14:textId="7A950E66" w:rsidR="00F44BFE" w:rsidRPr="00981ED4" w:rsidRDefault="00F44BFE" w:rsidP="00F44BFE">
      <w:pPr>
        <w:pStyle w:val="berschrift2"/>
        <w:rPr>
          <w:lang w:val="en-CA"/>
        </w:rPr>
      </w:pPr>
      <w:bookmarkStart w:id="164" w:name="_Ref183616927"/>
      <w:r w:rsidRPr="00981ED4">
        <w:rPr>
          <w:lang w:val="en-CA"/>
        </w:rPr>
        <w:t>Generative face video (AHG16) (</w:t>
      </w:r>
      <w:r w:rsidR="00C23BA6">
        <w:rPr>
          <w:lang w:val="en-CA"/>
        </w:rPr>
        <w:t>2</w:t>
      </w:r>
      <w:r w:rsidRPr="00981ED4">
        <w:rPr>
          <w:lang w:val="en-CA"/>
        </w:rPr>
        <w:t>)</w:t>
      </w:r>
      <w:bookmarkEnd w:id="157"/>
      <w:bookmarkEnd w:id="164"/>
    </w:p>
    <w:p w14:paraId="3D10FE81" w14:textId="0D75079F" w:rsidR="00F44BFE" w:rsidRDefault="00F44BFE" w:rsidP="00F44BFE">
      <w:bookmarkStart w:id="165" w:name="_Ref159340042"/>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50CA06C8" w14:textId="77777777" w:rsidR="00755C1B" w:rsidRPr="002E7719" w:rsidRDefault="008E6199" w:rsidP="00CA61C8">
      <w:pPr>
        <w:pStyle w:val="berschrift9"/>
        <w:rPr>
          <w:sz w:val="24"/>
          <w:szCs w:val="24"/>
          <w:lang w:val="en-CA" w:eastAsia="de-DE"/>
        </w:rPr>
      </w:pPr>
      <w:hyperlink r:id="rId517"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(Xidian Univ.)</w:t>
      </w:r>
      <w:r w:rsidR="00755C1B">
        <w:rPr>
          <w:sz w:val="24"/>
          <w:szCs w:val="24"/>
          <w:lang w:val="en-CA" w:eastAsia="de-DE"/>
        </w:rPr>
        <w:t>]</w:t>
      </w:r>
    </w:p>
    <w:p w14:paraId="2D739F78" w14:textId="77777777" w:rsidR="00755C1B" w:rsidRPr="00981ED4" w:rsidRDefault="00755C1B" w:rsidP="00755C1B"/>
    <w:p w14:paraId="71730C1B" w14:textId="77777777" w:rsidR="00755C1B" w:rsidRPr="002E7719" w:rsidRDefault="008E6199" w:rsidP="00CA61C8">
      <w:pPr>
        <w:pStyle w:val="berschrift9"/>
        <w:rPr>
          <w:sz w:val="24"/>
          <w:szCs w:val="24"/>
          <w:lang w:val="en-CA" w:eastAsia="de-DE"/>
        </w:rPr>
      </w:pPr>
      <w:hyperlink r:id="rId518"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(Xidian Univ.)</w:t>
      </w:r>
      <w:r w:rsidR="00755C1B">
        <w:rPr>
          <w:sz w:val="24"/>
          <w:szCs w:val="24"/>
          <w:lang w:val="en-CA" w:eastAsia="de-DE"/>
        </w:rPr>
        <w:t>]</w:t>
      </w:r>
    </w:p>
    <w:p w14:paraId="5DB214EF" w14:textId="77777777" w:rsidR="00755C1B" w:rsidRPr="00981ED4" w:rsidRDefault="00755C1B" w:rsidP="00F44BFE"/>
    <w:p w14:paraId="73BD3EA0" w14:textId="0F717BBE" w:rsidR="00332571" w:rsidRPr="00981ED4" w:rsidRDefault="00C23BA6" w:rsidP="00332571">
      <w:pPr>
        <w:pStyle w:val="berschrift2"/>
        <w:rPr>
          <w:lang w:val="en-CA"/>
        </w:rPr>
      </w:pPr>
      <w:bookmarkStart w:id="166" w:name="_Ref187426099"/>
      <w:bookmarkStart w:id="167"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166"/>
    </w:p>
    <w:p w14:paraId="3E1869C6" w14:textId="3665CB39" w:rsidR="00332571" w:rsidRDefault="00332571" w:rsidP="00332571">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8E6199" w:rsidP="00CA61C8">
      <w:pPr>
        <w:pStyle w:val="berschrift9"/>
        <w:rPr>
          <w:sz w:val="24"/>
          <w:szCs w:val="24"/>
          <w:lang w:val="en-CA" w:eastAsia="de-DE"/>
        </w:rPr>
      </w:pPr>
      <w:hyperlink r:id="rId519"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77777777" w:rsidR="00FC6CC8" w:rsidRPr="00981ED4" w:rsidRDefault="00FC6CC8" w:rsidP="00FC6CC8"/>
    <w:p w14:paraId="60568581" w14:textId="77777777" w:rsidR="00FC6CC8" w:rsidRPr="002E7719" w:rsidRDefault="008E6199" w:rsidP="00CA61C8">
      <w:pPr>
        <w:pStyle w:val="berschrift9"/>
        <w:rPr>
          <w:sz w:val="24"/>
          <w:szCs w:val="24"/>
          <w:lang w:val="en-CA" w:eastAsia="de-DE"/>
        </w:rPr>
      </w:pPr>
      <w:hyperlink r:id="rId520"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AhG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77777777" w:rsidR="00FC6CC8" w:rsidRPr="00981ED4" w:rsidRDefault="00FC6CC8" w:rsidP="00FC6CC8"/>
    <w:p w14:paraId="724C926E" w14:textId="77777777" w:rsidR="00FC6CC8" w:rsidRPr="002E7719" w:rsidRDefault="008E6199" w:rsidP="00CA61C8">
      <w:pPr>
        <w:pStyle w:val="berschrift9"/>
        <w:rPr>
          <w:sz w:val="24"/>
          <w:szCs w:val="24"/>
          <w:lang w:val="en-CA" w:eastAsia="de-DE"/>
        </w:rPr>
      </w:pPr>
      <w:hyperlink r:id="rId521"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2099A111" w14:textId="77777777" w:rsidR="00FC6CC8" w:rsidRPr="00981ED4" w:rsidRDefault="00FC6CC8" w:rsidP="00FC6CC8"/>
    <w:p w14:paraId="7E9A8DBA" w14:textId="77777777" w:rsidR="00FC6CC8" w:rsidRPr="002E7719" w:rsidRDefault="008E6199" w:rsidP="00CA61C8">
      <w:pPr>
        <w:pStyle w:val="berschrift9"/>
        <w:rPr>
          <w:sz w:val="24"/>
          <w:szCs w:val="24"/>
          <w:lang w:val="en-CA" w:eastAsia="de-DE"/>
        </w:rPr>
      </w:pPr>
      <w:hyperlink r:id="rId522"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A. Filippov, J. Konieczny, Z. Zhi, V. Rufitskiy, H. Qin, T. Dong, X. Tang (TCL), S. Shen, Y. Qin, Y. Wang, X. Wang, Y. Guan (NERC-DTV)</w:t>
      </w:r>
      <w:r w:rsidR="00FC6CC8">
        <w:rPr>
          <w:sz w:val="24"/>
          <w:szCs w:val="24"/>
          <w:lang w:val="en-CA" w:eastAsia="de-DE"/>
        </w:rPr>
        <w:t>]</w:t>
      </w:r>
    </w:p>
    <w:p w14:paraId="40C4DE72" w14:textId="77777777" w:rsidR="00FC6CC8" w:rsidRPr="00981ED4" w:rsidRDefault="00FC6CC8" w:rsidP="00FC6CC8"/>
    <w:p w14:paraId="0A3C1DDF" w14:textId="77777777" w:rsidR="00FC6CC8" w:rsidRDefault="008E6199" w:rsidP="00CA61C8">
      <w:pPr>
        <w:pStyle w:val="berschrift9"/>
        <w:rPr>
          <w:sz w:val="24"/>
          <w:szCs w:val="24"/>
          <w:lang w:val="en-CA" w:eastAsia="de-DE"/>
        </w:rPr>
      </w:pPr>
      <w:hyperlink r:id="rId523"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X. Li, Y. Wang, N. Birkbeck, B. Adsumilli (Google)</w:t>
      </w:r>
      <w:r w:rsidR="00FC6CC8">
        <w:rPr>
          <w:sz w:val="24"/>
          <w:szCs w:val="24"/>
          <w:lang w:val="en-CA" w:eastAsia="de-DE"/>
        </w:rPr>
        <w:t>]</w:t>
      </w:r>
    </w:p>
    <w:p w14:paraId="457BBC27" w14:textId="32A173F5" w:rsidR="00FC6CC8" w:rsidRDefault="00FC6CC8" w:rsidP="00332571"/>
    <w:p w14:paraId="18441F1E" w14:textId="77777777" w:rsidR="00755C1B" w:rsidRPr="002E7719" w:rsidRDefault="008E6199" w:rsidP="00CA61C8">
      <w:pPr>
        <w:pStyle w:val="berschrift9"/>
        <w:rPr>
          <w:sz w:val="24"/>
          <w:szCs w:val="24"/>
          <w:lang w:val="en-CA" w:eastAsia="de-DE"/>
        </w:rPr>
      </w:pPr>
      <w:hyperlink r:id="rId524"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r w:rsidR="00755C1B">
        <w:rPr>
          <w:sz w:val="24"/>
          <w:szCs w:val="24"/>
          <w:lang w:val="en-CA" w:eastAsia="de-DE"/>
        </w:rPr>
        <w:t>]</w:t>
      </w:r>
    </w:p>
    <w:p w14:paraId="76EA5ECF" w14:textId="77777777" w:rsidR="00755C1B" w:rsidRDefault="00755C1B" w:rsidP="00332571"/>
    <w:p w14:paraId="42AB4D94" w14:textId="77777777" w:rsidR="008E7EF4" w:rsidRPr="002E7719" w:rsidRDefault="008E6199" w:rsidP="00CA61C8">
      <w:pPr>
        <w:pStyle w:val="berschrift9"/>
        <w:rPr>
          <w:sz w:val="24"/>
          <w:szCs w:val="24"/>
          <w:lang w:val="en-CA" w:eastAsia="de-DE"/>
        </w:rPr>
      </w:pPr>
      <w:hyperlink r:id="rId525"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2C5B3920" w14:textId="0D68139E" w:rsidR="008E7EF4" w:rsidRDefault="008E7EF4" w:rsidP="00332571"/>
    <w:p w14:paraId="659182FF" w14:textId="77777777" w:rsidR="008E7EF4" w:rsidRPr="002E7719" w:rsidRDefault="008E6199" w:rsidP="00CA61C8">
      <w:pPr>
        <w:pStyle w:val="berschrift9"/>
        <w:rPr>
          <w:sz w:val="24"/>
          <w:szCs w:val="24"/>
          <w:lang w:val="en-CA" w:eastAsia="de-DE"/>
        </w:rPr>
      </w:pPr>
      <w:hyperlink r:id="rId526"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6CC53BBC" w14:textId="2684F661" w:rsidR="008E7EF4" w:rsidRDefault="008E7EF4" w:rsidP="00332571"/>
    <w:p w14:paraId="727C3EB1" w14:textId="77777777" w:rsidR="00935467" w:rsidRPr="000F58E5" w:rsidRDefault="008E6199" w:rsidP="00CA61C8">
      <w:pPr>
        <w:pStyle w:val="berschrift9"/>
        <w:rPr>
          <w:sz w:val="24"/>
          <w:szCs w:val="24"/>
          <w:lang w:val="en-CA" w:eastAsia="de-DE"/>
        </w:rPr>
      </w:pPr>
      <w:hyperlink r:id="rId527"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8E6199" w:rsidP="00CA61C8">
      <w:pPr>
        <w:pStyle w:val="berschrift9"/>
        <w:rPr>
          <w:sz w:val="24"/>
          <w:szCs w:val="24"/>
          <w:lang w:val="en-CA" w:eastAsia="de-DE"/>
        </w:rPr>
      </w:pPr>
      <w:hyperlink r:id="rId528"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2357F3F6" w14:textId="54479344" w:rsidR="008E7EF4" w:rsidRDefault="008E7EF4" w:rsidP="00332571"/>
    <w:p w14:paraId="11DD6ED5" w14:textId="77777777" w:rsidR="008E7EF4" w:rsidRPr="002E7719" w:rsidRDefault="008E6199" w:rsidP="00CA61C8">
      <w:pPr>
        <w:pStyle w:val="berschrift9"/>
        <w:rPr>
          <w:sz w:val="24"/>
          <w:szCs w:val="24"/>
          <w:lang w:val="en-CA" w:eastAsia="de-DE"/>
        </w:rPr>
      </w:pPr>
      <w:hyperlink r:id="rId529"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E. Alshina, J. Pardo, J. Sauer, T. Solovyev (Huawei)</w:t>
      </w:r>
      <w:r w:rsidR="008E7EF4">
        <w:rPr>
          <w:sz w:val="24"/>
          <w:szCs w:val="24"/>
          <w:lang w:val="en-CA" w:eastAsia="de-DE"/>
        </w:rPr>
        <w:t>]</w:t>
      </w:r>
    </w:p>
    <w:p w14:paraId="58E98699" w14:textId="002AB9D2" w:rsidR="008E7EF4" w:rsidRDefault="008E7EF4" w:rsidP="00332571"/>
    <w:p w14:paraId="3A761F5D" w14:textId="77777777" w:rsidR="00C23BA6" w:rsidRPr="00140EC2" w:rsidRDefault="008E6199" w:rsidP="00C23BA6">
      <w:pPr>
        <w:pStyle w:val="berschrift9"/>
        <w:rPr>
          <w:sz w:val="24"/>
          <w:szCs w:val="24"/>
          <w:lang w:val="en-CA" w:eastAsia="de-DE"/>
        </w:rPr>
      </w:pPr>
      <w:hyperlink r:id="rId530"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A. Filippov, J. Konieczny, Z. Zhi, V. Rufitskiy,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02275860" w14:textId="77777777" w:rsidR="00C23BA6" w:rsidRPr="00981ED4" w:rsidRDefault="00C23BA6" w:rsidP="00332571"/>
    <w:p w14:paraId="50007B72" w14:textId="65CA22E9" w:rsidR="00F44BFE" w:rsidRPr="00981ED4" w:rsidRDefault="00F44BFE" w:rsidP="00F44BFE">
      <w:pPr>
        <w:pStyle w:val="berschrift1"/>
        <w:rPr>
          <w:lang w:val="en-CA"/>
        </w:rPr>
      </w:pPr>
      <w:r w:rsidRPr="00981ED4">
        <w:rPr>
          <w:lang w:val="en-CA"/>
        </w:rPr>
        <w:t>Low-level tool technology proposals</w:t>
      </w:r>
      <w:bookmarkEnd w:id="158"/>
      <w:bookmarkEnd w:id="159"/>
      <w:bookmarkEnd w:id="160"/>
      <w:bookmarkEnd w:id="161"/>
      <w:bookmarkEnd w:id="162"/>
      <w:r w:rsidRPr="00981ED4">
        <w:rPr>
          <w:lang w:val="en-CA"/>
        </w:rPr>
        <w:t xml:space="preserve"> (</w:t>
      </w:r>
      <w:r>
        <w:rPr>
          <w:lang w:val="en-CA"/>
        </w:rPr>
        <w:t>XX</w:t>
      </w:r>
      <w:r w:rsidRPr="00981ED4">
        <w:rPr>
          <w:lang w:val="en-CA"/>
        </w:rPr>
        <w:t>)</w:t>
      </w:r>
      <w:bookmarkEnd w:id="163"/>
      <w:bookmarkEnd w:id="165"/>
      <w:bookmarkEnd w:id="167"/>
    </w:p>
    <w:p w14:paraId="3D8CA36C" w14:textId="5FEB16B0" w:rsidR="00F44BFE" w:rsidRPr="00981ED4" w:rsidRDefault="00F44BFE" w:rsidP="00F44BFE">
      <w:pPr>
        <w:pStyle w:val="berschrift2"/>
        <w:rPr>
          <w:lang w:val="en-CA"/>
        </w:rPr>
      </w:pPr>
      <w:bookmarkStart w:id="168" w:name="_Ref52705215"/>
      <w:bookmarkStart w:id="169" w:name="_Ref92384918"/>
      <w:r w:rsidRPr="00981ED4">
        <w:rPr>
          <w:lang w:val="en-CA"/>
        </w:rPr>
        <w:t>AHG11/AHG14: Neural network-based video coding (</w:t>
      </w:r>
      <w:r w:rsidR="00122F3A">
        <w:rPr>
          <w:lang w:val="en-CA"/>
        </w:rPr>
        <w:t>23</w:t>
      </w:r>
      <w:r w:rsidRPr="00981ED4">
        <w:rPr>
          <w:lang w:val="en-CA"/>
        </w:rPr>
        <w:t>)</w:t>
      </w:r>
      <w:bookmarkEnd w:id="168"/>
      <w:bookmarkEnd w:id="169"/>
    </w:p>
    <w:p w14:paraId="57664C5C" w14:textId="2ECA8980" w:rsidR="00F44BFE" w:rsidRPr="00981ED4" w:rsidRDefault="00F44BFE" w:rsidP="00F44BFE">
      <w:pPr>
        <w:pStyle w:val="berschrift3"/>
        <w:rPr>
          <w:lang w:val="en-CA"/>
        </w:rPr>
      </w:pPr>
      <w:bookmarkStart w:id="170" w:name="_Ref87603288"/>
      <w:bookmarkStart w:id="171" w:name="_Ref95131992"/>
      <w:bookmarkStart w:id="172" w:name="_Ref117368612"/>
      <w:bookmarkStart w:id="173" w:name="_Ref142738927"/>
      <w:r w:rsidRPr="00981ED4">
        <w:rPr>
          <w:lang w:val="en-CA"/>
        </w:rPr>
        <w:t>Summary</w:t>
      </w:r>
      <w:r w:rsidR="008E5626">
        <w:rPr>
          <w:lang w:val="en-CA"/>
        </w:rPr>
        <w:t xml:space="preserve"> and</w:t>
      </w:r>
      <w:r w:rsidRPr="00981ED4">
        <w:rPr>
          <w:lang w:val="en-CA"/>
        </w:rPr>
        <w:t xml:space="preserve"> BoG report</w:t>
      </w:r>
      <w:bookmarkEnd w:id="170"/>
      <w:r w:rsidRPr="00981ED4">
        <w:rPr>
          <w:lang w:val="en-CA"/>
        </w:rPr>
        <w:t>s</w:t>
      </w:r>
      <w:bookmarkEnd w:id="171"/>
      <w:bookmarkEnd w:id="172"/>
      <w:bookmarkEnd w:id="173"/>
    </w:p>
    <w:p w14:paraId="0A8C555E" w14:textId="375A1322" w:rsidR="00F44BFE" w:rsidRDefault="00F44BFE" w:rsidP="00F44BFE">
      <w:bookmarkStart w:id="174" w:name="_Ref60943147"/>
      <w:bookmarkStart w:id="175" w:name="_Ref119779982"/>
      <w:bookmarkStart w:id="176"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8E6199" w:rsidP="00CA61C8">
      <w:pPr>
        <w:pStyle w:val="berschrift9"/>
        <w:rPr>
          <w:sz w:val="24"/>
          <w:szCs w:val="24"/>
          <w:lang w:val="en-CA" w:eastAsia="de-DE"/>
        </w:rPr>
      </w:pPr>
      <w:hyperlink r:id="rId531"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E. Alshina, F. Galpin, Y. Li, D. Rusanovskyy, M. Santamaria, J. Ström, R. Chang, Z. Xie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Cb,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 xml:space="preserve">1.2 (encoding)  and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 xml:space="preserve">17 </w:t>
      </w:r>
      <w:r w:rsidRPr="00C25A36">
        <w:rPr>
          <w:lang w:val="en-CA"/>
        </w:rPr>
        <w:lastRenderedPageBreak/>
        <w:t>(decoding)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32" w:history="1">
        <w:r w:rsidRPr="00C25A36">
          <w:rPr>
            <w:rStyle w:val="Hyperlink"/>
          </w:rPr>
          <w:t>JVET-AI0130</w:t>
        </w:r>
      </w:hyperlink>
      <w:r w:rsidRPr="00C25A36">
        <w:rPr>
          <w:b/>
        </w:rPr>
        <w:t xml:space="preserve"> </w:t>
      </w:r>
      <w:r w:rsidRPr="00C25A36">
        <w:t xml:space="preserve">and LOP-4 filter are enabled). Anchor performance results were provided by AhG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r w:rsidRPr="00C25A36">
        <w:t xml:space="preserve">kMAC/pxl of EE1 test </w:t>
      </w:r>
      <w:r w:rsidRPr="00C25A36">
        <w:sym w:font="Symbol" w:char="F0A3"/>
      </w:r>
      <w:r w:rsidRPr="00C25A36">
        <w:t xml:space="preserve"> kMAC/pxl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8E6199">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177"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177"/>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(Mprm)</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r w:rsidRPr="00C25A36">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r w:rsidRPr="00C25A36">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r w:rsidRPr="00C25A36">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r w:rsidRPr="00C25A36">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178"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33" w:history="1">
        <w:r w:rsidRPr="00C25A36">
          <w:rPr>
            <w:rStyle w:val="Hyperlink"/>
            <w:iCs/>
          </w:rPr>
          <w:t>JVET-AK0106</w:t>
        </w:r>
      </w:hyperlink>
      <w:r w:rsidRPr="00C25A36">
        <w:rPr>
          <w:iCs/>
          <w:u w:val="single"/>
        </w:rPr>
        <w:t xml:space="preserve"> </w:t>
      </w:r>
      <w:r w:rsidRPr="00C25A36">
        <w:rPr>
          <w:iCs/>
          <w:u w:val="single"/>
          <w:lang w:val="it-IT"/>
        </w:rPr>
        <w:t>(UESTC), (Transsion)</w:t>
      </w:r>
      <w:r w:rsidRPr="00C25A36">
        <w:rPr>
          <w:iCs/>
          <w:u w:val="single"/>
        </w:rPr>
        <w:t xml:space="preserve">, </w:t>
      </w:r>
      <w:r w:rsidRPr="00C25A36">
        <w:rPr>
          <w:iCs/>
        </w:rPr>
        <w:t xml:space="preserve">cross-check: </w:t>
      </w:r>
      <w:hyperlink r:id="rId534"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lastRenderedPageBreak/>
        <w:t xml:space="preserve">Report: </w:t>
      </w:r>
      <w:hyperlink r:id="rId535" w:history="1">
        <w:r w:rsidRPr="00C25A36">
          <w:rPr>
            <w:rStyle w:val="Hyperlink"/>
            <w:iCs/>
          </w:rPr>
          <w:t>JVET-AK0150</w:t>
        </w:r>
      </w:hyperlink>
      <w:r w:rsidRPr="00C25A36">
        <w:rPr>
          <w:iCs/>
          <w:u w:val="single"/>
        </w:rPr>
        <w:t xml:space="preserve"> (Qualcomm)</w:t>
      </w:r>
      <w:r w:rsidRPr="00C25A36">
        <w:rPr>
          <w:iCs/>
        </w:rPr>
        <w:t xml:space="preserve">, cross-check </w:t>
      </w:r>
      <w:hyperlink r:id="rId536" w:history="1">
        <w:r w:rsidRPr="00C25A36">
          <w:rPr>
            <w:rStyle w:val="Hyperlink"/>
            <w:iCs/>
          </w:rPr>
          <w:t>JVET-AK0263</w:t>
        </w:r>
      </w:hyperlink>
      <w:r w:rsidRPr="00C25A36">
        <w:rPr>
          <w:iCs/>
          <w:u w:val="single"/>
        </w:rPr>
        <w:t xml:space="preserve"> (Interdigital), JVET-AK0300 (Bytedance)</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37" w:history="1">
        <w:r w:rsidRPr="00C25A36">
          <w:rPr>
            <w:rStyle w:val="Hyperlink"/>
            <w:iCs/>
          </w:rPr>
          <w:t>JVET-AK0139</w:t>
        </w:r>
      </w:hyperlink>
      <w:r w:rsidRPr="00C25A36">
        <w:rPr>
          <w:iCs/>
          <w:u w:val="single"/>
        </w:rPr>
        <w:t xml:space="preserve"> (</w:t>
      </w:r>
      <w:r w:rsidRPr="00C25A36">
        <w:rPr>
          <w:iCs/>
          <w:u w:val="single"/>
          <w:lang w:val="it-IT"/>
        </w:rPr>
        <w:t>UESTC), (Transsion), (Qualcomm), (Nokia</w:t>
      </w:r>
      <w:r w:rsidRPr="00C25A36">
        <w:rPr>
          <w:iCs/>
          <w:u w:val="single"/>
        </w:rPr>
        <w:t xml:space="preserve">), </w:t>
      </w:r>
      <w:r w:rsidRPr="00C25A36">
        <w:rPr>
          <w:iCs/>
        </w:rPr>
        <w:t xml:space="preserve">cross-check: </w:t>
      </w:r>
      <w:hyperlink r:id="rId538"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39" w:history="1">
        <w:r w:rsidRPr="00C25A36">
          <w:rPr>
            <w:rStyle w:val="Hyperlink"/>
            <w:iCs/>
          </w:rPr>
          <w:t>JVET-AK0195</w:t>
        </w:r>
      </w:hyperlink>
      <w:r w:rsidRPr="00C25A36">
        <w:rPr>
          <w:iCs/>
          <w:u w:val="single"/>
        </w:rPr>
        <w:t xml:space="preserve"> (Bytedance)</w:t>
      </w:r>
      <w:r w:rsidRPr="00C25A36">
        <w:rPr>
          <w:iCs/>
        </w:rPr>
        <w:t xml:space="preserve">  cross-check:</w:t>
      </w:r>
      <w:r w:rsidRPr="00C25A36">
        <w:rPr>
          <w:iCs/>
          <w:u w:val="single"/>
        </w:rPr>
        <w:t xml:space="preserve"> </w:t>
      </w:r>
      <w:hyperlink r:id="rId540" w:history="1">
        <w:r w:rsidRPr="00C25A36">
          <w:rPr>
            <w:rStyle w:val="Hyperlink"/>
            <w:iCs/>
          </w:rPr>
          <w:t>JVET-AK0</w:t>
        </w:r>
      </w:hyperlink>
      <w:r w:rsidRPr="00C25A36">
        <w:rPr>
          <w:iCs/>
          <w:u w:val="single"/>
        </w:rPr>
        <w:t xml:space="preserve">216 (Qualcomm), </w:t>
      </w:r>
      <w:hyperlink r:id="rId541" w:history="1">
        <w:r w:rsidRPr="00C25A36">
          <w:rPr>
            <w:rStyle w:val="Hyperlink"/>
            <w:iCs/>
          </w:rPr>
          <w:t>JVET-</w:t>
        </w:r>
      </w:hyperlink>
      <w:hyperlink r:id="rId542" w:history="1">
        <w:r w:rsidRPr="00C25A36">
          <w:rPr>
            <w:rStyle w:val="Hyperlink"/>
            <w:iCs/>
          </w:rPr>
          <w:t>AK</w:t>
        </w:r>
      </w:hyperlink>
      <w:r w:rsidRPr="00C25A36">
        <w:rPr>
          <w:iCs/>
          <w:u w:val="single"/>
        </w:rPr>
        <w:t>xxxx (Ittiam)</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43"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44"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45" w:history="1">
        <w:r w:rsidRPr="00C25A36">
          <w:rPr>
            <w:rStyle w:val="Hyperlink"/>
            <w:iCs/>
          </w:rPr>
          <w:t>JVET-AK0077</w:t>
        </w:r>
      </w:hyperlink>
      <w:r w:rsidRPr="00C25A36">
        <w:rPr>
          <w:iCs/>
        </w:rPr>
        <w:t xml:space="preserve"> (Xidian Uni) cross-check: </w:t>
      </w:r>
      <w:r w:rsidRPr="00C25A36">
        <w:rPr>
          <w:iCs/>
          <w:u w:val="single"/>
          <w:lang w:val="en-GB"/>
        </w:rPr>
        <w:t>??? (Nokia)</w:t>
      </w:r>
    </w:p>
    <w:p w14:paraId="5360ADEE" w14:textId="77777777" w:rsidR="00C25A36" w:rsidRPr="00C25A36" w:rsidRDefault="00C25A36" w:rsidP="00C25A36">
      <w:pPr>
        <w:numPr>
          <w:ilvl w:val="1"/>
          <w:numId w:val="145"/>
        </w:numPr>
        <w:rPr>
          <w:iCs/>
        </w:rPr>
      </w:pPr>
      <w:r w:rsidRPr="00C25A36">
        <w:rPr>
          <w:iCs/>
        </w:rPr>
        <w:t>EE1-2.2 –  </w:t>
      </w:r>
      <w:r w:rsidRPr="00C25A36">
        <w:rPr>
          <w:b/>
          <w:bCs/>
          <w:iCs/>
        </w:rPr>
        <w:t>Transformer-Based Reference Frame Synthesis for VVC Inter Coding</w:t>
      </w:r>
    </w:p>
    <w:p w14:paraId="3EFD5EA6" w14:textId="77777777" w:rsidR="00C25A36" w:rsidRPr="00C25A36" w:rsidRDefault="00C25A36" w:rsidP="00C25A36">
      <w:pPr>
        <w:numPr>
          <w:ilvl w:val="2"/>
          <w:numId w:val="145"/>
        </w:numPr>
        <w:rPr>
          <w:iCs/>
        </w:rPr>
      </w:pPr>
      <w:r w:rsidRPr="00C25A36">
        <w:rPr>
          <w:iCs/>
        </w:rPr>
        <w:t>Report:</w:t>
      </w:r>
      <w:hyperlink r:id="rId546" w:history="1">
        <w:r w:rsidRPr="00C25A36">
          <w:rPr>
            <w:rStyle w:val="Hyperlink"/>
            <w:iCs/>
          </w:rPr>
          <w:t xml:space="preserve"> </w:t>
        </w:r>
      </w:hyperlink>
      <w:hyperlink r:id="rId547"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48" w:history="1">
        <w:r w:rsidRPr="00C25A36">
          <w:rPr>
            <w:rStyle w:val="Hyperlink"/>
            <w:iCs/>
          </w:rPr>
          <w:t>JVET-AK0235</w:t>
        </w:r>
      </w:hyperlink>
      <w:r w:rsidRPr="00C25A36">
        <w:rPr>
          <w:iCs/>
        </w:rPr>
        <w:t xml:space="preserve"> (VIVO), cross-check: </w:t>
      </w:r>
      <w:hyperlink r:id="rId549"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r w:rsidR="008D200F">
        <w:fldChar w:fldCharType="begin"/>
      </w:r>
      <w:r w:rsidR="008D200F">
        <w:instrText xml:space="preserve"> SEQ Figure \* ARABIC </w:instrText>
      </w:r>
      <w:r w:rsidR="008D200F">
        <w:fldChar w:fldCharType="separate"/>
      </w:r>
      <w:r w:rsidRPr="00C25A36">
        <w:t>1</w:t>
      </w:r>
      <w:r w:rsidR="008D200F">
        <w:fldChar w:fldCharType="end"/>
      </w:r>
      <w:r w:rsidRPr="00C25A36">
        <w:t>. LOP4 and VLOP3 filters in NNVC-11</w:t>
      </w:r>
    </w:p>
    <w:p w14:paraId="6475C866" w14:textId="1C7743F7" w:rsidR="00C25A36" w:rsidRPr="00C25A36" w:rsidRDefault="00C25A36" w:rsidP="00C25A36">
      <w:r w:rsidRPr="00C25A36">
        <w:rPr>
          <w:noProof/>
        </w:rPr>
        <w:lastRenderedPageBreak/>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(Transsion)</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PReLu and attention block are added. Attention block includes: depth-wise convolution blocks, MaxPool operation, HardSigmoid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 xml:space="preserve">(UESTC), (Transsion), (Qualcomm), (Nokia) </w:t>
      </w:r>
    </w:p>
    <w:p w14:paraId="7F8B03CA" w14:textId="77777777" w:rsidR="00C25A36" w:rsidRPr="00C25A36" w:rsidRDefault="00C25A36" w:rsidP="00C25A36">
      <w:pPr>
        <w:numPr>
          <w:ilvl w:val="1"/>
          <w:numId w:val="146"/>
        </w:numPr>
        <w:tabs>
          <w:tab w:val="left" w:pos="1440"/>
        </w:tabs>
      </w:pPr>
      <w:r w:rsidRPr="00C25A36">
        <w:rPr>
          <w:lang w:val="it-IT"/>
        </w:rPr>
        <w:t xml:space="preserve">Additionally to EE1-1.1 and EE1-1.2 multi-scale blocks are added (includes </w:t>
      </w:r>
      <w:r w:rsidRPr="00C25A36">
        <w:t>EE1-1.1 &amp; EE1-1.2)</w:t>
      </w:r>
      <w:r w:rsidRPr="00C25A36">
        <w:rPr>
          <w:lang w:val="it-IT"/>
        </w:rPr>
        <w:t>. No memory usage increment compared to EE1-1.2. Froma partially available results peromance benefits are not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 xml:space="preserve">EE1-1.4 – Cross-component enhanced LOP filter (Bytedance)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178"/>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r w:rsidRPr="00C25A36">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r w:rsidRPr="00C25A36">
              <w:rPr>
                <w:lang w:val="de-D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r w:rsidRPr="00C25A36">
              <w:rPr>
                <w:lang w:val="de-DE"/>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r w:rsidRPr="00C25A36">
              <w:rPr>
                <w:lang w:val="de-DE"/>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r w:rsidRPr="00C25A36">
              <w:rPr>
                <w:lang w:val="de-DE"/>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r w:rsidRPr="00C25A36">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r w:rsidRPr="00C25A36">
              <w:rPr>
                <w:lang w:val="de-D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r w:rsidRPr="00C25A36">
              <w:rPr>
                <w:lang w:val="de-DE"/>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r w:rsidRPr="00C25A36">
              <w:rPr>
                <w:lang w:val="de-DE"/>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r w:rsidRPr="00C25A36">
              <w:rPr>
                <w:lang w:val="de-DE"/>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0498703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t xml:space="preserve">, and </w:t>
      </w:r>
      <w:r w:rsidR="00C73665">
        <w:t xml:space="preserve">preliminary results indicate </w:t>
      </w:r>
      <w:r>
        <w:t>even loss in performance in case of VLOP). Reason not clear at this moment; might be caused by using different hyperparameters.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C73665" w:rsidRPr="00ED564F">
        <w:rPr>
          <w:highlight w:val="yellow"/>
        </w:rPr>
        <w:t>Revisit</w:t>
      </w:r>
      <w:r w:rsidR="00C73665">
        <w:t xml:space="preserve"> for further clarification and finalization of training cross-check.</w:t>
      </w:r>
    </w:p>
    <w:p w14:paraId="058CE5EE" w14:textId="3ED74723" w:rsidR="004F0F35" w:rsidRDefault="004F0F35" w:rsidP="000B36B1">
      <w:r>
        <w:t>1-1.3 has more complete results in the powerpoint presentation</w:t>
      </w:r>
      <w:r w:rsidR="00E54604">
        <w:t xml:space="preserve"> than in the table (results below are from subtest 1.3.2)</w:t>
      </w:r>
      <w:r>
        <w:t>:</w:t>
      </w:r>
    </w:p>
    <w:p w14:paraId="1225B028" w14:textId="77777777" w:rsidR="004F0F35" w:rsidRDefault="004F0F35" w:rsidP="000B36B1">
      <w:r w:rsidRPr="004F0F35">
        <w:rPr>
          <w:noProof/>
        </w:rPr>
        <w:lastRenderedPageBreak/>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For VLOP, worse performance than 1-1.2 (where the latter does not have successful training crosscheck yet). For LOP, less gain in luma, but significantly larger in chroma due to the concept it is understandable that it provides another luma/chroma balance.</w:t>
      </w:r>
      <w:r w:rsidR="00E54604">
        <w:t xml:space="preserve"> Training of floating point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6F4B3561" w:rsidR="002A3B66" w:rsidRDefault="002A3B66" w:rsidP="000B36B1">
      <w:r>
        <w:t>The following information was requested by proponents of 1-1.2 and 1-1.3:</w:t>
      </w:r>
    </w:p>
    <w:p w14:paraId="402A19D3" w14:textId="789B3767" w:rsidR="002A3B66" w:rsidRDefault="002A3B66" w:rsidP="002A3B66">
      <w:pPr>
        <w:pStyle w:val="Listenabsatz"/>
        <w:numPr>
          <w:ilvl w:val="0"/>
          <w:numId w:val="144"/>
        </w:numPr>
      </w:pPr>
      <w:r>
        <w:t>Exact architecture description for LOP and VLOP, number of channels for each element of the pipeline</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6DC6A8AF" w:rsidR="002A3B66" w:rsidRDefault="002A3B66" w:rsidP="002A3B66">
      <w:pPr>
        <w:pStyle w:val="Listenabsatz"/>
        <w:numPr>
          <w:ilvl w:val="0"/>
          <w:numId w:val="144"/>
        </w:numPr>
      </w:pPr>
      <w:r>
        <w:t>Training time compared to current LOP and VLOP</w:t>
      </w:r>
    </w:p>
    <w:p w14:paraId="7942254E" w14:textId="529AEB39" w:rsidR="002A3B66" w:rsidRDefault="002A3B66" w:rsidP="002A3B66">
      <w:pPr>
        <w:pStyle w:val="Listenabsatz"/>
        <w:numPr>
          <w:ilvl w:val="0"/>
          <w:numId w:val="144"/>
        </w:numPr>
      </w:pPr>
      <w:r>
        <w:t>Possible reasons for deviations of training cross-check</w:t>
      </w:r>
    </w:p>
    <w:p w14:paraId="79BDDA75" w14:textId="222E84A9" w:rsidR="00C25A36" w:rsidRDefault="002A3B66" w:rsidP="00C25A36">
      <w:r w:rsidRPr="00ED564F">
        <w:rPr>
          <w:highlight w:val="yellow"/>
        </w:rPr>
        <w:t>Revisit</w:t>
      </w:r>
      <w:r>
        <w:t xml:space="preserve"> after clarifying the questions above, and after crosscheck</w:t>
      </w:r>
      <w:r w:rsidR="00527214">
        <w:t xml:space="preserve"> (also training) has been completed for anything that is requested for adoption.</w:t>
      </w:r>
    </w:p>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38609675" w14:textId="194C1BE8" w:rsidR="00EA431A" w:rsidRDefault="00EA431A" w:rsidP="00C25A36">
      <w:r w:rsidRPr="00ED564F">
        <w:rPr>
          <w:highlight w:val="yellow"/>
        </w:rPr>
        <w:lastRenderedPageBreak/>
        <w:t>Revisit</w:t>
      </w:r>
      <w:r>
        <w:t xml:space="preserve"> after completion of training cross-check.</w:t>
      </w:r>
    </w:p>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EE1-1.5 is not changing the model, but skips its usage by blockwise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r w:rsidRPr="00ED564F">
        <w:rPr>
          <w:highlight w:val="yellow"/>
        </w:rPr>
        <w:t>Decision(SW/non-CTC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179"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EE1-2.1 URFS Unified Reference Frame Synthesis (649 kMAC/pxl, 1.6M param)</w:t>
      </w:r>
    </w:p>
    <w:p w14:paraId="356760C4" w14:textId="77777777" w:rsidR="00C25A36" w:rsidRPr="00C25A36" w:rsidRDefault="00C25A36" w:rsidP="00C25A36">
      <w:pPr>
        <w:numPr>
          <w:ilvl w:val="0"/>
          <w:numId w:val="147"/>
        </w:numPr>
      </w:pPr>
      <w:r w:rsidRPr="00C25A36">
        <w:t xml:space="preserve">EE1-2.2 TRFS Unified Reference Frame Synthesis (261 kMAC/pxl, 2.0 M param) </w:t>
      </w:r>
    </w:p>
    <w:p w14:paraId="59F80F14" w14:textId="77777777" w:rsidR="00C25A36" w:rsidRPr="00C25A36" w:rsidRDefault="00C25A36" w:rsidP="00C25A36">
      <w:r w:rsidRPr="00C25A36">
        <w:t>Training performed on Vimeo 90K (15K video scenes) triplet and BVI-DVC (200 video scenes). Training on Vimeo 90K triplet resulted in 4..5%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77777777" w:rsidR="000C7AC1" w:rsidRDefault="00C25A36" w:rsidP="000C7AC1">
      <w:r w:rsidRPr="00C25A36">
        <w:t xml:space="preserve"> </w:t>
      </w:r>
      <w:r w:rsidR="000C7AC1" w:rsidRPr="00C22047">
        <w:rPr>
          <w:highlight w:val="yellow"/>
        </w:rPr>
        <w:t>Revisit</w:t>
      </w:r>
      <w:r w:rsidR="000C7AC1">
        <w:t xml:space="preserve"> after more complete results are available.</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179"/>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lastRenderedPageBreak/>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r w:rsidRPr="00C25A36">
              <w:rPr>
                <w:lang w:val="en-GB"/>
              </w:rPr>
              <w:t>EncT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r w:rsidRPr="00C25A36">
              <w:rPr>
                <w:lang w:val="en-GB"/>
              </w:rPr>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r w:rsidRPr="00C25A36">
              <w:rPr>
                <w:lang w:val="en-GB"/>
              </w:rPr>
              <w:t>EncT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r w:rsidRPr="00C25A36">
              <w:rPr>
                <w:lang w:val="en-GB"/>
              </w:rPr>
              <w:t>DecT</w:t>
            </w:r>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8E6199" w:rsidP="00CA61C8">
      <w:pPr>
        <w:pStyle w:val="berschrift9"/>
        <w:rPr>
          <w:sz w:val="24"/>
          <w:szCs w:val="24"/>
          <w:lang w:val="en-CA" w:eastAsia="de-DE"/>
        </w:rPr>
      </w:pPr>
      <w:hyperlink r:id="rId553"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6C1D03D1" w:rsidR="00F44BFE" w:rsidRPr="00981ED4" w:rsidRDefault="00F44BFE" w:rsidP="00B82F8C">
      <w:pPr>
        <w:pStyle w:val="berschrift3"/>
        <w:rPr>
          <w:lang w:val="en-CA"/>
        </w:rPr>
      </w:pPr>
      <w:bookmarkStart w:id="180" w:name="_Ref183616660"/>
      <w:r w:rsidRPr="00981ED4">
        <w:rPr>
          <w:lang w:val="en-CA"/>
        </w:rPr>
        <w:t>EE1 contributions: Neural network-based video coding (</w:t>
      </w:r>
      <w:del w:id="181" w:author="Jens-Rainer Ohm" w:date="2025-01-16T22:26:00Z">
        <w:r w:rsidR="00C23BA6" w:rsidDel="00F313CA">
          <w:rPr>
            <w:lang w:val="en-CA"/>
          </w:rPr>
          <w:delText>10</w:delText>
        </w:r>
      </w:del>
      <w:ins w:id="182" w:author="Jens-Rainer Ohm" w:date="2025-01-16T22:26:00Z">
        <w:r w:rsidR="00F313CA">
          <w:rPr>
            <w:lang w:val="en-CA"/>
          </w:rPr>
          <w:t>9</w:t>
        </w:r>
      </w:ins>
      <w:r w:rsidRPr="00981ED4">
        <w:rPr>
          <w:lang w:val="en-CA"/>
        </w:rPr>
        <w:t>)</w:t>
      </w:r>
      <w:bookmarkEnd w:id="174"/>
      <w:bookmarkEnd w:id="175"/>
      <w:bookmarkEnd w:id="180"/>
    </w:p>
    <w:p w14:paraId="3DC7B53A" w14:textId="0421E7C5" w:rsidR="00F44BFE" w:rsidRDefault="00F44BFE" w:rsidP="00F44BFE">
      <w:bookmarkStart w:id="183" w:name="_Ref104407165"/>
      <w:r w:rsidRPr="00981ED4">
        <w:t>Contributions in this area were discussed in the context of the EE summary report JVET-A</w:t>
      </w:r>
      <w:r>
        <w:t>K</w:t>
      </w:r>
      <w:r w:rsidRPr="00981ED4">
        <w:t>0023.</w:t>
      </w:r>
    </w:p>
    <w:p w14:paraId="097FB646" w14:textId="59184865" w:rsidR="00332571" w:rsidRPr="002E7719" w:rsidRDefault="008E6199" w:rsidP="00CA61C8">
      <w:pPr>
        <w:pStyle w:val="berschrift9"/>
        <w:rPr>
          <w:sz w:val="24"/>
          <w:szCs w:val="24"/>
          <w:lang w:val="en-CA" w:eastAsia="de-DE"/>
        </w:rPr>
      </w:pPr>
      <w:hyperlink r:id="rId554"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8E6199" w:rsidP="00ED564F">
      <w:pPr>
        <w:pStyle w:val="berschrift9"/>
        <w:rPr>
          <w:sz w:val="24"/>
          <w:szCs w:val="24"/>
          <w:lang w:val="en-CA" w:eastAsia="de-DE"/>
        </w:rPr>
      </w:pPr>
      <w:hyperlink r:id="rId555"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Murn (Nokia)] [late]</w:t>
      </w:r>
    </w:p>
    <w:p w14:paraId="5F869BE3" w14:textId="77777777" w:rsidR="00122F3A" w:rsidRPr="00981ED4" w:rsidRDefault="00122F3A" w:rsidP="00332571"/>
    <w:p w14:paraId="03805341" w14:textId="6ABB86A7" w:rsidR="00332571" w:rsidRPr="002E7719" w:rsidRDefault="008E6199" w:rsidP="00CA61C8">
      <w:pPr>
        <w:pStyle w:val="berschrift9"/>
        <w:rPr>
          <w:sz w:val="24"/>
          <w:szCs w:val="24"/>
          <w:lang w:val="en-CA" w:eastAsia="de-DE"/>
        </w:rPr>
      </w:pPr>
      <w:hyperlink r:id="rId556"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184" w:name="_Ref119779994"/>
      <w:r>
        <w:t>Initial version rejected as “placeholder”</w:t>
      </w:r>
    </w:p>
    <w:p w14:paraId="6AC502F8" w14:textId="77777777" w:rsidR="00122F3A" w:rsidRPr="006943FF" w:rsidRDefault="008E6199" w:rsidP="00ED564F">
      <w:pPr>
        <w:pStyle w:val="berschrift9"/>
        <w:rPr>
          <w:sz w:val="24"/>
          <w:szCs w:val="24"/>
          <w:lang w:val="en-CA" w:eastAsia="de-DE"/>
        </w:rPr>
      </w:pPr>
      <w:hyperlink r:id="rId557"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Murn (Nokia)] [late]</w:t>
      </w:r>
    </w:p>
    <w:p w14:paraId="04A28B42" w14:textId="77777777" w:rsidR="00122F3A" w:rsidRDefault="00122F3A" w:rsidP="00332571"/>
    <w:p w14:paraId="167A78D5" w14:textId="77777777" w:rsidR="00332571" w:rsidRPr="002E7719" w:rsidRDefault="008E6199" w:rsidP="00CA61C8">
      <w:pPr>
        <w:pStyle w:val="berschrift9"/>
        <w:rPr>
          <w:sz w:val="24"/>
          <w:szCs w:val="24"/>
          <w:lang w:val="en-CA" w:eastAsia="de-DE"/>
        </w:rPr>
      </w:pPr>
      <w:hyperlink r:id="rId558"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H. Kwon, J. Seo, H. Ko (HYU), D. Kim, S.-C. Lim (ETRI)</w:t>
      </w:r>
      <w:r w:rsidR="00332571">
        <w:rPr>
          <w:sz w:val="24"/>
          <w:szCs w:val="24"/>
          <w:lang w:val="en-CA" w:eastAsia="de-DE"/>
        </w:rPr>
        <w:t>]</w:t>
      </w:r>
    </w:p>
    <w:p w14:paraId="53CDBA8C" w14:textId="1F8BEC23" w:rsidR="00332571" w:rsidRDefault="00332571" w:rsidP="00332571"/>
    <w:p w14:paraId="4471935F" w14:textId="22F32CBA" w:rsidR="00332571" w:rsidRPr="000F58E5" w:rsidRDefault="008E6199" w:rsidP="00CA61C8">
      <w:pPr>
        <w:pStyle w:val="berschrift9"/>
        <w:rPr>
          <w:sz w:val="24"/>
          <w:szCs w:val="24"/>
          <w:lang w:val="en-CA" w:eastAsia="de-DE"/>
        </w:rPr>
      </w:pPr>
      <w:hyperlink r:id="rId559"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del w:id="185" w:author="Jens-Rainer Ohm" w:date="2025-01-16T22:25:00Z">
        <w:r w:rsidR="00332571" w:rsidRPr="002E7719" w:rsidDel="00F313CA">
          <w:rPr>
            <w:sz w:val="24"/>
            <w:szCs w:val="24"/>
            <w:lang w:val="en-CA" w:eastAsia="de-DE"/>
          </w:rPr>
          <w:delText>[miss]</w:delText>
        </w:r>
      </w:del>
    </w:p>
    <w:p w14:paraId="55EEC7BD" w14:textId="77777777" w:rsidR="00332571" w:rsidRDefault="00332571" w:rsidP="00332571"/>
    <w:p w14:paraId="2D217562" w14:textId="77777777" w:rsidR="00332571" w:rsidRPr="002E7719" w:rsidRDefault="008E6199" w:rsidP="00CA61C8">
      <w:pPr>
        <w:pStyle w:val="berschrift9"/>
        <w:rPr>
          <w:sz w:val="24"/>
          <w:szCs w:val="24"/>
          <w:lang w:val="en-CA" w:eastAsia="de-DE"/>
        </w:rPr>
      </w:pPr>
      <w:hyperlink r:id="rId560"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J. Chi, A. Li, C. Zhu, L. Luo, H. Guo (UESTC), Y. Huo, Y. Liu (Transsion)</w:t>
      </w:r>
      <w:r w:rsidR="00332571">
        <w:rPr>
          <w:sz w:val="24"/>
          <w:szCs w:val="24"/>
          <w:lang w:val="en-CA" w:eastAsia="de-DE"/>
        </w:rPr>
        <w:t>]</w:t>
      </w:r>
    </w:p>
    <w:p w14:paraId="2FB425F8" w14:textId="13C62F10" w:rsidR="00332571" w:rsidRDefault="00332571" w:rsidP="00332571"/>
    <w:p w14:paraId="18DF3ECB" w14:textId="660798C9" w:rsidR="002C413A" w:rsidRPr="009B3A32" w:rsidRDefault="008E6199" w:rsidP="00205009">
      <w:pPr>
        <w:pStyle w:val="berschrift9"/>
        <w:rPr>
          <w:sz w:val="24"/>
          <w:szCs w:val="24"/>
          <w:lang w:val="en-CA" w:eastAsia="de-DE"/>
        </w:rPr>
      </w:pPr>
      <w:hyperlink r:id="rId561"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del w:id="186" w:author="Jens-Rainer Ohm" w:date="2025-01-16T22:25:00Z">
        <w:r w:rsidR="002C413A" w:rsidRPr="009B3A32" w:rsidDel="00F313CA">
          <w:rPr>
            <w:sz w:val="24"/>
            <w:szCs w:val="24"/>
            <w:lang w:val="en-CA" w:eastAsia="de-DE"/>
          </w:rPr>
          <w:delText>[miss]</w:delText>
        </w:r>
      </w:del>
    </w:p>
    <w:p w14:paraId="3508422B" w14:textId="77777777" w:rsidR="002C413A" w:rsidRDefault="002C413A" w:rsidP="00332571"/>
    <w:p w14:paraId="4B53DE9B" w14:textId="77777777" w:rsidR="00332571" w:rsidRPr="002E7719" w:rsidRDefault="008E6199" w:rsidP="00CA61C8">
      <w:pPr>
        <w:pStyle w:val="berschrift9"/>
        <w:rPr>
          <w:sz w:val="24"/>
          <w:szCs w:val="24"/>
          <w:lang w:val="en-CA" w:eastAsia="de-DE"/>
        </w:rPr>
      </w:pPr>
      <w:hyperlink r:id="rId562"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R. Yang, M. Santamaria, F. Cricri, H. Zhang, J. Lainema, M. M. Hannuksela (Nokia), Y. Li, D. Rusanovskyy, S. Eadie, M. Karczewicz, J. Wang, L. Kerofsky (Qualcomm), J. Chi, A. Li, C. Zhu, L. Lei, H. Guo (UESTC), Y. Huo, Y. Liu (Transsion)</w:t>
      </w:r>
      <w:r w:rsidR="00332571">
        <w:rPr>
          <w:sz w:val="24"/>
          <w:szCs w:val="24"/>
          <w:lang w:val="en-CA" w:eastAsia="de-DE"/>
        </w:rPr>
        <w:t>]</w:t>
      </w:r>
    </w:p>
    <w:p w14:paraId="01559578" w14:textId="7579C0AB" w:rsidR="00332571" w:rsidRDefault="00332571" w:rsidP="00332571"/>
    <w:p w14:paraId="13729F51" w14:textId="04C4441A" w:rsidR="00332571" w:rsidRPr="002E7719" w:rsidRDefault="008E6199" w:rsidP="00CA61C8">
      <w:pPr>
        <w:pStyle w:val="berschrift9"/>
        <w:rPr>
          <w:sz w:val="24"/>
          <w:szCs w:val="24"/>
          <w:lang w:val="en-CA" w:eastAsia="de-DE"/>
        </w:rPr>
      </w:pPr>
      <w:hyperlink r:id="rId563"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(InterDigital)</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8E6199" w:rsidP="00CA61C8">
      <w:pPr>
        <w:pStyle w:val="berschrift9"/>
        <w:rPr>
          <w:sz w:val="24"/>
          <w:szCs w:val="24"/>
          <w:lang w:val="en-CA" w:eastAsia="de-DE"/>
        </w:rPr>
      </w:pPr>
      <w:hyperlink r:id="rId564"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Y. Li, D. Rusanovskyy, S. Eadie, M. Karczewicz, J. Wang, L. Kerofsky (Qualcomm)</w:t>
      </w:r>
      <w:r w:rsidR="00332571">
        <w:rPr>
          <w:sz w:val="24"/>
          <w:szCs w:val="24"/>
          <w:lang w:val="en-CA" w:eastAsia="de-DE"/>
        </w:rPr>
        <w:t>]</w:t>
      </w:r>
    </w:p>
    <w:p w14:paraId="7B17708A" w14:textId="490FACD7" w:rsidR="00332571" w:rsidRDefault="00332571" w:rsidP="00332571"/>
    <w:p w14:paraId="6ED62948" w14:textId="4C7D4038" w:rsidR="00361C84" w:rsidRPr="003C6EA6" w:rsidRDefault="008E6199" w:rsidP="00CA61C8">
      <w:pPr>
        <w:pStyle w:val="berschrift9"/>
        <w:rPr>
          <w:sz w:val="24"/>
          <w:szCs w:val="24"/>
          <w:lang w:val="en-CA" w:eastAsia="de-DE"/>
        </w:rPr>
      </w:pPr>
      <w:hyperlink r:id="rId565"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r w:rsidR="00361C84" w:rsidRPr="00BC6033">
        <w:rPr>
          <w:sz w:val="24"/>
          <w:szCs w:val="24"/>
          <w:lang w:val="en-CA" w:eastAsia="de-DE"/>
        </w:rPr>
        <w:t>Ameur,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(Inter</w:t>
      </w:r>
      <w:r w:rsidR="00361C84" w:rsidRPr="003C6EA6">
        <w:rPr>
          <w:sz w:val="24"/>
          <w:szCs w:val="24"/>
          <w:lang w:val="en-CA" w:eastAsia="de-DE"/>
        </w:rPr>
        <w:t>D</w:t>
      </w:r>
      <w:r w:rsidR="00361C84" w:rsidRPr="00BC6033">
        <w:rPr>
          <w:sz w:val="24"/>
          <w:szCs w:val="24"/>
          <w:lang w:val="en-CA" w:eastAsia="de-DE"/>
        </w:rPr>
        <w:t>igital)</w:t>
      </w:r>
      <w:r w:rsidR="00361C84">
        <w:rPr>
          <w:sz w:val="24"/>
          <w:szCs w:val="24"/>
          <w:lang w:val="en-CA" w:eastAsia="de-DE"/>
        </w:rPr>
        <w:t>]</w:t>
      </w:r>
      <w:r w:rsidR="00361C84" w:rsidRPr="003C6EA6">
        <w:rPr>
          <w:sz w:val="24"/>
          <w:szCs w:val="24"/>
          <w:lang w:val="en-CA" w:eastAsia="de-DE"/>
        </w:rPr>
        <w:t xml:space="preserve"> [late] </w:t>
      </w:r>
      <w:del w:id="187" w:author="Jens-Rainer Ohm" w:date="2025-01-16T22:25:00Z">
        <w:r w:rsidR="00361C84" w:rsidRPr="003C6EA6" w:rsidDel="00F313CA">
          <w:rPr>
            <w:sz w:val="24"/>
            <w:szCs w:val="24"/>
            <w:lang w:val="en-CA" w:eastAsia="de-DE"/>
          </w:rPr>
          <w:delText>[miss]</w:delText>
        </w:r>
      </w:del>
    </w:p>
    <w:p w14:paraId="79669103" w14:textId="57FEBA2A" w:rsidR="00361C84" w:rsidRDefault="00361C84" w:rsidP="00332571"/>
    <w:p w14:paraId="37D1A95B" w14:textId="77777777" w:rsidR="00115254" w:rsidRPr="0005555A" w:rsidRDefault="008E6199" w:rsidP="00115254">
      <w:pPr>
        <w:pStyle w:val="berschrift9"/>
        <w:rPr>
          <w:sz w:val="24"/>
          <w:szCs w:val="24"/>
          <w:lang w:val="en-CA" w:eastAsia="de-DE"/>
        </w:rPr>
      </w:pPr>
      <w:hyperlink r:id="rId566"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(Bytedance)] [late] [miss]</w:t>
      </w:r>
    </w:p>
    <w:p w14:paraId="6238CB07" w14:textId="77777777" w:rsidR="00115254" w:rsidRDefault="00115254" w:rsidP="00332571"/>
    <w:p w14:paraId="27F4F3D5" w14:textId="3444A0C9" w:rsidR="00332571" w:rsidRPr="002E7719" w:rsidDel="00F313CA" w:rsidRDefault="008E6199" w:rsidP="00CA61C8">
      <w:pPr>
        <w:pStyle w:val="berschrift9"/>
        <w:rPr>
          <w:del w:id="188" w:author="Jens-Rainer Ohm" w:date="2025-01-16T22:26:00Z"/>
          <w:sz w:val="24"/>
          <w:szCs w:val="24"/>
          <w:lang w:val="en-CA" w:eastAsia="de-DE"/>
        </w:rPr>
      </w:pPr>
      <w:del w:id="189" w:author="Jens-Rainer Ohm" w:date="2025-01-16T22:26:00Z">
        <w:r w:rsidDel="00F313CA">
          <w:fldChar w:fldCharType="begin"/>
        </w:r>
        <w:r w:rsidDel="00F313CA">
          <w:delInstrText xml:space="preserve"> HYPERLINK "https://jvet-experts.org/doc_end_user/current_document.php?id=15153" </w:delInstrText>
        </w:r>
        <w:r w:rsidDel="00F313CA">
          <w:fldChar w:fldCharType="separate"/>
        </w:r>
        <w:r w:rsidR="00332571" w:rsidRPr="002E7719" w:rsidDel="00F313CA">
          <w:rPr>
            <w:color w:val="0000FF"/>
            <w:sz w:val="24"/>
            <w:szCs w:val="24"/>
            <w:u w:val="single"/>
            <w:lang w:val="en-CA" w:eastAsia="de-DE"/>
          </w:rPr>
          <w:delText>JVET-AK0182</w:delText>
        </w:r>
        <w:r w:rsidDel="00F313CA">
          <w:rPr>
            <w:color w:val="0000FF"/>
            <w:sz w:val="24"/>
            <w:szCs w:val="24"/>
            <w:u w:val="single"/>
            <w:lang w:val="en-CA" w:eastAsia="de-DE"/>
          </w:rPr>
          <w:fldChar w:fldCharType="end"/>
        </w:r>
        <w:r w:rsidR="00332571" w:rsidRPr="002E7719" w:rsidDel="00F313CA">
          <w:rPr>
            <w:sz w:val="24"/>
            <w:szCs w:val="24"/>
            <w:lang w:val="en-CA" w:eastAsia="de-DE"/>
          </w:rPr>
          <w:delText xml:space="preserve"> EE1-1.6: Reduced complexity input feature extraction </w:delText>
        </w:r>
        <w:r w:rsidR="00332571" w:rsidDel="00F313CA">
          <w:rPr>
            <w:sz w:val="24"/>
            <w:szCs w:val="24"/>
            <w:lang w:val="en-CA" w:eastAsia="de-DE"/>
          </w:rPr>
          <w:delText>[</w:delText>
        </w:r>
        <w:r w:rsidR="00332571" w:rsidRPr="002E7719" w:rsidDel="00F313CA">
          <w:rPr>
            <w:sz w:val="24"/>
            <w:szCs w:val="24"/>
            <w:lang w:val="en-CA" w:eastAsia="de-DE"/>
          </w:rPr>
          <w:delText>D. Rusanovskyy, Y. Li, M. Karczewicz (Qualcomm)</w:delText>
        </w:r>
        <w:r w:rsidR="00332571" w:rsidDel="00F313CA">
          <w:rPr>
            <w:sz w:val="24"/>
            <w:szCs w:val="24"/>
            <w:lang w:val="en-CA" w:eastAsia="de-DE"/>
          </w:rPr>
          <w:delText>]</w:delText>
        </w:r>
        <w:r w:rsidR="00332571" w:rsidRPr="002E7719" w:rsidDel="00F313CA">
          <w:rPr>
            <w:sz w:val="24"/>
            <w:szCs w:val="24"/>
            <w:lang w:val="en-CA" w:eastAsia="de-DE"/>
          </w:rPr>
          <w:delText xml:space="preserve"> [late] [miss]</w:delText>
        </w:r>
      </w:del>
    </w:p>
    <w:p w14:paraId="3F3D2659" w14:textId="47D905E7" w:rsidR="00332571" w:rsidDel="00F313CA" w:rsidRDefault="00332571" w:rsidP="00332571">
      <w:pPr>
        <w:rPr>
          <w:del w:id="190" w:author="Jens-Rainer Ohm" w:date="2025-01-16T22:26:00Z"/>
        </w:rPr>
      </w:pPr>
    </w:p>
    <w:p w14:paraId="683C556E" w14:textId="77777777" w:rsidR="00332571" w:rsidRPr="002E7719" w:rsidRDefault="008E6199" w:rsidP="00CA61C8">
      <w:pPr>
        <w:pStyle w:val="berschrift9"/>
        <w:rPr>
          <w:sz w:val="24"/>
          <w:szCs w:val="24"/>
          <w:lang w:val="en-CA" w:eastAsia="de-DE"/>
        </w:rPr>
      </w:pPr>
      <w:hyperlink r:id="rId567"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(Bytedance)</w:t>
      </w:r>
      <w:r w:rsidR="00332571">
        <w:rPr>
          <w:sz w:val="24"/>
          <w:szCs w:val="24"/>
          <w:lang w:val="en-CA" w:eastAsia="de-DE"/>
        </w:rPr>
        <w:t>]</w:t>
      </w:r>
    </w:p>
    <w:p w14:paraId="1AE1EC8B" w14:textId="54EAC0B3" w:rsidR="00332571" w:rsidRDefault="00332571" w:rsidP="00332571"/>
    <w:p w14:paraId="19C87FF5" w14:textId="77777777" w:rsidR="00332571" w:rsidRPr="002E7719" w:rsidRDefault="008E6199" w:rsidP="00CA61C8">
      <w:pPr>
        <w:pStyle w:val="berschrift9"/>
        <w:rPr>
          <w:sz w:val="24"/>
          <w:szCs w:val="24"/>
          <w:lang w:val="en-CA" w:eastAsia="de-DE"/>
        </w:rPr>
      </w:pPr>
      <w:hyperlink r:id="rId568"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 [miss]</w:t>
      </w:r>
    </w:p>
    <w:p w14:paraId="4CEF7781" w14:textId="5721C54F" w:rsidR="00332571" w:rsidRDefault="00332571" w:rsidP="00332571"/>
    <w:p w14:paraId="70BAF677" w14:textId="77777777" w:rsidR="00774DBA" w:rsidRPr="006943FF" w:rsidRDefault="008E6199" w:rsidP="00ED564F">
      <w:pPr>
        <w:pStyle w:val="berschrift9"/>
        <w:rPr>
          <w:sz w:val="24"/>
          <w:szCs w:val="24"/>
          <w:lang w:val="en-CA" w:eastAsia="de-DE"/>
        </w:rPr>
      </w:pPr>
      <w:hyperlink r:id="rId569"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(Ittiam)] [late]</w:t>
      </w:r>
    </w:p>
    <w:p w14:paraId="459B4536" w14:textId="77777777" w:rsidR="00774DBA" w:rsidRDefault="00774DBA" w:rsidP="00332571"/>
    <w:p w14:paraId="2BDE88C6" w14:textId="5D8FAB52" w:rsidR="00332571" w:rsidRPr="002E7719" w:rsidRDefault="008E6199" w:rsidP="00CA61C8">
      <w:pPr>
        <w:pStyle w:val="berschrift9"/>
        <w:rPr>
          <w:sz w:val="24"/>
          <w:szCs w:val="24"/>
          <w:lang w:val="en-CA" w:eastAsia="de-DE"/>
        </w:rPr>
      </w:pPr>
      <w:hyperlink r:id="rId570"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Y.-Q. Zhu, W.-X. He, X. Li, J.-D. Y, Q. Liu (HUST), Z. Lv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5A293150" w:rsidR="00332571" w:rsidRPr="000F58E5" w:rsidRDefault="008E6199" w:rsidP="00CA61C8">
      <w:pPr>
        <w:pStyle w:val="berschrift9"/>
        <w:rPr>
          <w:sz w:val="24"/>
          <w:szCs w:val="24"/>
          <w:lang w:val="en-CA" w:eastAsia="de-DE"/>
        </w:rPr>
      </w:pPr>
      <w:hyperlink r:id="rId571"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del w:id="191" w:author="Jens-Rainer Ohm" w:date="2025-01-16T22:27:00Z">
        <w:r w:rsidR="00332571" w:rsidRPr="002E7719" w:rsidDel="00F313CA">
          <w:rPr>
            <w:sz w:val="24"/>
            <w:szCs w:val="24"/>
            <w:lang w:val="en-CA" w:eastAsia="de-DE"/>
          </w:rPr>
          <w:delText>[miss]</w:delText>
        </w:r>
      </w:del>
    </w:p>
    <w:p w14:paraId="7BC2CFB3" w14:textId="625267E9" w:rsidR="00332571" w:rsidRDefault="00332571" w:rsidP="00332571"/>
    <w:p w14:paraId="7564DD33" w14:textId="77777777" w:rsidR="002B5C41" w:rsidRPr="002E7719" w:rsidRDefault="008E6199" w:rsidP="00CA61C8">
      <w:pPr>
        <w:pStyle w:val="berschrift9"/>
        <w:rPr>
          <w:sz w:val="24"/>
          <w:szCs w:val="24"/>
          <w:lang w:val="en-CA" w:eastAsia="de-DE"/>
        </w:rPr>
      </w:pPr>
      <w:hyperlink r:id="rId572"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R. Yu, H. Huang, C.-C. Chen, V. Seregin, M. Karczewicz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8E6199" w:rsidP="00CA61C8">
      <w:pPr>
        <w:pStyle w:val="berschrift9"/>
        <w:rPr>
          <w:sz w:val="24"/>
          <w:szCs w:val="24"/>
          <w:lang w:val="en-CA" w:eastAsia="de-DE"/>
        </w:rPr>
      </w:pPr>
      <w:hyperlink r:id="rId573"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Y. Kidani,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77777777" w:rsidR="002C413A" w:rsidRPr="009B3A32" w:rsidRDefault="008E6199" w:rsidP="00205009">
      <w:pPr>
        <w:pStyle w:val="berschrift9"/>
        <w:rPr>
          <w:sz w:val="24"/>
          <w:szCs w:val="24"/>
          <w:lang w:val="en-CA" w:eastAsia="de-DE"/>
        </w:rPr>
      </w:pPr>
      <w:hyperlink r:id="rId574"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(Bytedance)] [late] [miss]</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183"/>
      <w:bookmarkEnd w:id="184"/>
    </w:p>
    <w:p w14:paraId="1F801741" w14:textId="028A5F0C" w:rsidR="00F44BFE" w:rsidRDefault="00F44BFE" w:rsidP="00F44BFE">
      <w:bookmarkStart w:id="192" w:name="_Ref127376995"/>
      <w:bookmarkStart w:id="193" w:name="_Ref104407344"/>
      <w:bookmarkEnd w:id="176"/>
      <w:r w:rsidRPr="00981ED4">
        <w:t xml:space="preserve">Contributions in this area were discussed at </w:t>
      </w:r>
      <w:del w:id="194" w:author="Jens-Rainer Ohm" w:date="2025-01-16T16:36:00Z">
        <w:r w:rsidDel="00C271A9">
          <w:delText>XXXX</w:delText>
        </w:r>
      </w:del>
      <w:ins w:id="195" w:author="Jens-Rainer Ohm" w:date="2025-01-16T16:36:00Z">
        <w:r w:rsidR="00C271A9">
          <w:t>1650</w:t>
        </w:r>
      </w:ins>
      <w:r w:rsidRPr="00981ED4">
        <w:t>–</w:t>
      </w:r>
      <w:del w:id="196" w:author="Jens-Rainer Ohm" w:date="2025-01-16T20:09:00Z">
        <w:r w:rsidDel="00B97F6B">
          <w:delText>XXXX</w:delText>
        </w:r>
        <w:r w:rsidRPr="00981ED4" w:rsidDel="00B97F6B">
          <w:delText xml:space="preserve"> </w:delText>
        </w:r>
      </w:del>
      <w:ins w:id="197" w:author="Jens-Rainer Ohm" w:date="2025-01-16T20:09:00Z">
        <w:r w:rsidR="00B97F6B">
          <w:t>2005</w:t>
        </w:r>
        <w:r w:rsidR="00B97F6B" w:rsidRPr="00981ED4">
          <w:t xml:space="preserve"> </w:t>
        </w:r>
      </w:ins>
      <w:r w:rsidRPr="00981ED4">
        <w:t xml:space="preserve">on </w:t>
      </w:r>
      <w:del w:id="198" w:author="Jens-Rainer Ohm" w:date="2025-01-16T16:36:00Z">
        <w:r w:rsidDel="00C271A9">
          <w:delText>XX</w:delText>
        </w:r>
        <w:r w:rsidRPr="00981ED4" w:rsidDel="00C271A9">
          <w:delText xml:space="preserve">day </w:delText>
        </w:r>
      </w:del>
      <w:ins w:id="199" w:author="Jens-Rainer Ohm" w:date="2025-01-16T16:36:00Z">
        <w:r w:rsidR="00C271A9">
          <w:t>Thurs</w:t>
        </w:r>
        <w:r w:rsidR="00C271A9" w:rsidRPr="00981ED4">
          <w:t xml:space="preserve">day </w:t>
        </w:r>
      </w:ins>
      <w:del w:id="200" w:author="Jens-Rainer Ohm" w:date="2025-01-16T16:36:00Z">
        <w:r w:rsidDel="00C271A9">
          <w:delText>XX</w:delText>
        </w:r>
        <w:r w:rsidRPr="00981ED4" w:rsidDel="00C271A9">
          <w:delText xml:space="preserve"> </w:delText>
        </w:r>
      </w:del>
      <w:ins w:id="201" w:author="Jens-Rainer Ohm" w:date="2025-01-16T16:36:00Z">
        <w:r w:rsidR="00C271A9">
          <w:t>16</w:t>
        </w:r>
        <w:r w:rsidR="00C271A9" w:rsidRPr="00981ED4">
          <w:t xml:space="preserve"> </w:t>
        </w:r>
      </w:ins>
      <w:r>
        <w:t>Jan</w:t>
      </w:r>
      <w:r w:rsidRPr="00981ED4">
        <w:t>. 202</w:t>
      </w:r>
      <w:r>
        <w:t>5</w:t>
      </w:r>
      <w:r w:rsidRPr="00981ED4">
        <w:t xml:space="preserve"> (chaired by </w:t>
      </w:r>
      <w:del w:id="202" w:author="Jens-Rainer Ohm" w:date="2025-01-16T16:36:00Z">
        <w:r w:rsidDel="00C271A9">
          <w:delText>XXX</w:delText>
        </w:r>
      </w:del>
      <w:ins w:id="203" w:author="Jens-Rainer Ohm" w:date="2025-01-16T16:36:00Z">
        <w:r w:rsidR="00C271A9">
          <w:t>JRO</w:t>
        </w:r>
      </w:ins>
      <w:r w:rsidRPr="00981ED4">
        <w:t>)</w:t>
      </w:r>
      <w:r>
        <w:t>.</w:t>
      </w:r>
    </w:p>
    <w:p w14:paraId="3D501604" w14:textId="77777777" w:rsidR="00332571" w:rsidRPr="002E7719" w:rsidRDefault="008E6199" w:rsidP="00CA61C8">
      <w:pPr>
        <w:pStyle w:val="berschrift9"/>
        <w:rPr>
          <w:sz w:val="24"/>
          <w:szCs w:val="24"/>
          <w:lang w:val="en-CA" w:eastAsia="de-DE"/>
        </w:rPr>
      </w:pPr>
      <w:hyperlink r:id="rId575"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p>
    <w:p w14:paraId="4E0C741F" w14:textId="77777777" w:rsidR="00E91189" w:rsidRPr="00E91189" w:rsidRDefault="00E91189" w:rsidP="00E91189">
      <w:pPr>
        <w:rPr>
          <w:ins w:id="204" w:author="Jens-Rainer Ohm" w:date="2025-01-16T16:52:00Z"/>
          <w:lang w:val="en-CA"/>
        </w:rPr>
      </w:pPr>
      <w:ins w:id="205" w:author="Jens-Rainer Ohm" w:date="2025-01-16T16:52:00Z">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ins>
    </w:p>
    <w:p w14:paraId="4ECFB036" w14:textId="77777777" w:rsidR="00E91189" w:rsidRPr="00E91189" w:rsidRDefault="00E91189" w:rsidP="00E91189">
      <w:pPr>
        <w:numPr>
          <w:ilvl w:val="0"/>
          <w:numId w:val="181"/>
        </w:numPr>
        <w:rPr>
          <w:ins w:id="206" w:author="Jens-Rainer Ohm" w:date="2025-01-16T16:52:00Z"/>
          <w:lang w:val="en-CA"/>
        </w:rPr>
      </w:pPr>
      <w:ins w:id="207" w:author="Jens-Rainer Ohm" w:date="2025-01-16T16:52:00Z">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ins>
    </w:p>
    <w:p w14:paraId="10A7F77D" w14:textId="77777777" w:rsidR="00E91189" w:rsidRPr="00E91189" w:rsidRDefault="00E91189" w:rsidP="00E91189">
      <w:pPr>
        <w:numPr>
          <w:ilvl w:val="0"/>
          <w:numId w:val="181"/>
        </w:numPr>
        <w:rPr>
          <w:ins w:id="208" w:author="Jens-Rainer Ohm" w:date="2025-01-16T16:52:00Z"/>
          <w:lang w:val="en-CA"/>
        </w:rPr>
      </w:pPr>
      <w:ins w:id="209" w:author="Jens-Rainer Ohm" w:date="2025-01-16T16:52:00Z">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ins>
    </w:p>
    <w:p w14:paraId="16CE3128" w14:textId="77777777" w:rsidR="00E91189" w:rsidRPr="00E91189" w:rsidRDefault="00E91189" w:rsidP="00E91189">
      <w:pPr>
        <w:numPr>
          <w:ilvl w:val="0"/>
          <w:numId w:val="181"/>
        </w:numPr>
        <w:rPr>
          <w:ins w:id="210" w:author="Jens-Rainer Ohm" w:date="2025-01-16T16:52:00Z"/>
          <w:lang w:val="en-CA"/>
        </w:rPr>
      </w:pPr>
      <w:ins w:id="211" w:author="Jens-Rainer Ohm" w:date="2025-01-16T16:52:00Z">
        <w:r w:rsidRPr="00E91189">
          <w:rPr>
            <w:b/>
            <w:lang w:val="en-CA"/>
          </w:rPr>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ins>
    </w:p>
    <w:p w14:paraId="7F408E97" w14:textId="77777777" w:rsidR="00E91189" w:rsidRPr="00E91189" w:rsidRDefault="00E91189" w:rsidP="00E91189">
      <w:pPr>
        <w:numPr>
          <w:ilvl w:val="0"/>
          <w:numId w:val="181"/>
        </w:numPr>
        <w:rPr>
          <w:ins w:id="212" w:author="Jens-Rainer Ohm" w:date="2025-01-16T16:52:00Z"/>
          <w:lang w:val="en-CA"/>
        </w:rPr>
      </w:pPr>
      <w:ins w:id="213" w:author="Jens-Rainer Ohm" w:date="2025-01-16T16:52:00Z">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ins>
    </w:p>
    <w:p w14:paraId="5D34C780" w14:textId="32DD04EC" w:rsidR="00332571" w:rsidRDefault="00332571" w:rsidP="00F44BFE">
      <w:pPr>
        <w:rPr>
          <w:ins w:id="214" w:author="Jens-Rainer Ohm" w:date="2025-01-16T16:57:00Z"/>
        </w:rPr>
      </w:pPr>
    </w:p>
    <w:p w14:paraId="6412A773" w14:textId="72F6F12E" w:rsidR="00487C6A" w:rsidRDefault="00487C6A" w:rsidP="00F44BFE">
      <w:pPr>
        <w:rPr>
          <w:ins w:id="215" w:author="Jens-Rainer Ohm" w:date="2025-01-16T16:57:00Z"/>
        </w:rPr>
      </w:pPr>
      <w:ins w:id="216" w:author="Jens-Rainer Ohm" w:date="2025-01-16T16:57:00Z">
        <w:r>
          <w:rPr>
            <w:noProof/>
            <w:lang w:eastAsia="zh-CN"/>
          </w:rPr>
          <w:lastRenderedPageBreak/>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ins>
    </w:p>
    <w:p w14:paraId="068F5691" w14:textId="4F961B80" w:rsidR="00487C6A" w:rsidRDefault="00487C6A" w:rsidP="00F44BFE">
      <w:pPr>
        <w:rPr>
          <w:ins w:id="217" w:author="Jens-Rainer Ohm" w:date="2025-01-16T16:57:00Z"/>
        </w:rPr>
      </w:pPr>
      <w:ins w:id="218" w:author="Jens-Rainer Ohm" w:date="2025-01-16T16:57:00Z">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ins>
    </w:p>
    <w:p w14:paraId="4CA9E8B9" w14:textId="110ECA4D" w:rsidR="00487C6A" w:rsidRDefault="00487C6A" w:rsidP="00F44BFE">
      <w:pPr>
        <w:rPr>
          <w:ins w:id="219" w:author="Jens-Rainer Ohm" w:date="2025-01-16T16:57:00Z"/>
        </w:rPr>
      </w:pPr>
      <w:ins w:id="220" w:author="Jens-Rainer Ohm" w:date="2025-01-16T16:57:00Z">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ins>
    </w:p>
    <w:p w14:paraId="7F73A823" w14:textId="5DC4BE51" w:rsidR="00487C6A" w:rsidRDefault="00487C6A" w:rsidP="00F44BFE">
      <w:pPr>
        <w:rPr>
          <w:ins w:id="221" w:author="Jens-Rainer Ohm" w:date="2025-01-16T17:00:00Z"/>
        </w:rPr>
      </w:pPr>
      <w:ins w:id="222" w:author="Jens-Rainer Ohm" w:date="2025-01-16T16:57:00Z">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ins>
    </w:p>
    <w:p w14:paraId="5FC60BF4" w14:textId="42E62A87" w:rsidR="00487C6A" w:rsidRDefault="00487C6A" w:rsidP="00F44BFE">
      <w:pPr>
        <w:rPr>
          <w:ins w:id="223" w:author="Jens-Rainer Ohm" w:date="2025-01-16T22:02:00Z"/>
        </w:rPr>
      </w:pPr>
      <w:ins w:id="224" w:author="Jens-Rainer Ohm" w:date="2025-01-16T17:00:00Z">
        <w:r>
          <w:t>Interesting study</w:t>
        </w:r>
      </w:ins>
      <w:ins w:id="225" w:author="Jens-Rainer Ohm" w:date="2025-01-16T17:01:00Z">
        <w:r>
          <w:t xml:space="preserve"> showing overlap </w:t>
        </w:r>
      </w:ins>
      <w:ins w:id="226" w:author="Jens-Rainer Ohm" w:date="2025-01-16T17:05:00Z">
        <w:r w:rsidR="00F8480E">
          <w:t xml:space="preserve">(not-additive gain) </w:t>
        </w:r>
      </w:ins>
      <w:ins w:id="227" w:author="Jens-Rainer Ohm" w:date="2025-01-16T17:01:00Z">
        <w:r>
          <w:t xml:space="preserve">between </w:t>
        </w:r>
      </w:ins>
      <w:ins w:id="228" w:author="Jens-Rainer Ohm" w:date="2025-01-16T17:02:00Z">
        <w:r>
          <w:t>LF and prediction networks in particular.</w:t>
        </w:r>
      </w:ins>
      <w:ins w:id="229" w:author="Jens-Rainer Ohm" w:date="2025-01-16T17:05:00Z">
        <w:r w:rsidR="00F8480E">
          <w:t xml:space="preserve"> As already the loop-filt</w:t>
        </w:r>
      </w:ins>
      <w:ins w:id="230" w:author="Jens-Rainer Ohm" w:date="2025-01-16T17:06:00Z">
        <w:r w:rsidR="00F8480E">
          <w:t>ered input is used for training predictors, other approaches of joint optimization might be necessary to consider.</w:t>
        </w:r>
      </w:ins>
    </w:p>
    <w:p w14:paraId="31762157" w14:textId="77777777" w:rsidR="00361C84" w:rsidRPr="002E7719" w:rsidRDefault="008E6199" w:rsidP="00CA61C8">
      <w:pPr>
        <w:pStyle w:val="berschrift9"/>
        <w:rPr>
          <w:sz w:val="24"/>
          <w:szCs w:val="24"/>
          <w:lang w:val="en-CA" w:eastAsia="de-DE"/>
        </w:rPr>
      </w:pPr>
      <w:hyperlink r:id="rId580"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(Xidian Univ.)</w:t>
      </w:r>
      <w:r w:rsidR="00361C84">
        <w:rPr>
          <w:sz w:val="24"/>
          <w:szCs w:val="24"/>
          <w:lang w:val="en-CA" w:eastAsia="de-DE"/>
        </w:rPr>
        <w:t>]</w:t>
      </w:r>
    </w:p>
    <w:p w14:paraId="00B537F6" w14:textId="30FD470D" w:rsidR="00F8480E" w:rsidRDefault="00F8480E" w:rsidP="00F8480E">
      <w:pPr>
        <w:rPr>
          <w:ins w:id="231" w:author="Jens-Rainer Ohm" w:date="2025-01-16T17:04:00Z"/>
        </w:rPr>
      </w:pPr>
      <w:ins w:id="232" w:author="Jens-Rainer Ohm" w:date="2025-01-16T17:04:00Z">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r w:rsidRPr="00F8480E">
          <w:rPr>
            <w:rFonts w:hint="eastAsia"/>
            <w:lang w:val="en-CA"/>
          </w:rPr>
          <w:t xml:space="preserve">high-quality reference frames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ins>
    </w:p>
    <w:p w14:paraId="1F5853F1" w14:textId="77777777" w:rsidR="00F8480E" w:rsidRDefault="00F8480E" w:rsidP="00F8480E">
      <w:pPr>
        <w:jc w:val="center"/>
        <w:rPr>
          <w:ins w:id="233" w:author="Jens-Rainer Ohm" w:date="2025-01-16T17:08:00Z"/>
          <w:rFonts w:eastAsiaTheme="minorEastAsia"/>
          <w:szCs w:val="22"/>
          <w:lang w:val="en-CA"/>
        </w:rPr>
      </w:pPr>
      <w:ins w:id="234" w:author="Jens-Rainer Ohm" w:date="2025-01-16T17:08:00Z">
        <w:r>
          <w:rPr>
            <w:rFonts w:eastAsiaTheme="minorEastAsia" w:hint="eastAsia"/>
            <w:noProof/>
            <w:szCs w:val="22"/>
            <w:lang w:eastAsia="zh-CN"/>
          </w:rPr>
          <w:lastRenderedPageBreak/>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81"/>
                      <a:stretch>
                        <a:fillRect/>
                      </a:stretch>
                    </pic:blipFill>
                    <pic:spPr>
                      <a:xfrm>
                        <a:off x="0" y="0"/>
                        <a:ext cx="4921250" cy="2697480"/>
                      </a:xfrm>
                      <a:prstGeom prst="rect">
                        <a:avLst/>
                      </a:prstGeom>
                    </pic:spPr>
                  </pic:pic>
                </a:graphicData>
              </a:graphic>
            </wp:inline>
          </w:drawing>
        </w:r>
      </w:ins>
    </w:p>
    <w:p w14:paraId="1A990DFC" w14:textId="77777777" w:rsidR="00F8480E" w:rsidRDefault="00F8480E" w:rsidP="00F8480E">
      <w:pPr>
        <w:jc w:val="center"/>
        <w:rPr>
          <w:ins w:id="235" w:author="Jens-Rainer Ohm" w:date="2025-01-16T17:08:00Z"/>
          <w:rFonts w:eastAsiaTheme="minorEastAsia"/>
          <w:szCs w:val="22"/>
          <w:lang w:val="en-CA" w:eastAsia="zh-CN"/>
        </w:rPr>
      </w:pPr>
      <w:ins w:id="236" w:author="Jens-Rainer Ohm" w:date="2025-01-16T17:08:00Z">
        <w:r>
          <w:rPr>
            <w:rFonts w:eastAsiaTheme="minorEastAsia" w:hint="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82"/>
                      <a:stretch>
                        <a:fillRect/>
                      </a:stretch>
                    </pic:blipFill>
                    <pic:spPr>
                      <a:xfrm>
                        <a:off x="0" y="0"/>
                        <a:ext cx="5146675" cy="3030220"/>
                      </a:xfrm>
                      <a:prstGeom prst="rect">
                        <a:avLst/>
                      </a:prstGeom>
                    </pic:spPr>
                  </pic:pic>
                </a:graphicData>
              </a:graphic>
            </wp:inline>
          </w:drawing>
        </w:r>
      </w:ins>
    </w:p>
    <w:p w14:paraId="7CBA3052" w14:textId="77777777" w:rsidR="00F8480E" w:rsidRDefault="00F8480E" w:rsidP="00F8480E">
      <w:pPr>
        <w:rPr>
          <w:ins w:id="237" w:author="Jens-Rainer Ohm" w:date="2025-01-16T17:08:00Z"/>
          <w:rFonts w:eastAsiaTheme="minorEastAsia"/>
          <w:b/>
          <w:sz w:val="20"/>
          <w:lang w:val="en-CA" w:eastAsia="zh-CN"/>
        </w:rPr>
      </w:pPr>
      <w:ins w:id="238" w:author="Jens-Rainer Ohm" w:date="2025-01-16T17:08:00Z">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motion estimat</w:t>
        </w:r>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ins>
    </w:p>
    <w:p w14:paraId="384DB470" w14:textId="77777777" w:rsidR="00F8480E" w:rsidRDefault="00F8480E" w:rsidP="00F8480E">
      <w:pPr>
        <w:jc w:val="center"/>
        <w:rPr>
          <w:ins w:id="239" w:author="Jens-Rainer Ohm" w:date="2025-01-16T17:09:00Z"/>
          <w:rFonts w:eastAsiaTheme="minorEastAsia"/>
          <w:lang w:val="en-CA" w:eastAsia="zh-CN"/>
        </w:rPr>
      </w:pPr>
      <w:ins w:id="240" w:author="Jens-Rainer Ohm" w:date="2025-01-16T17:09:00Z">
        <w:r>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83"/>
                      <a:stretch>
                        <a:fillRect/>
                      </a:stretch>
                    </pic:blipFill>
                    <pic:spPr>
                      <a:xfrm>
                        <a:off x="0" y="0"/>
                        <a:ext cx="4526174" cy="2699558"/>
                      </a:xfrm>
                      <a:prstGeom prst="rect">
                        <a:avLst/>
                      </a:prstGeom>
                    </pic:spPr>
                  </pic:pic>
                </a:graphicData>
              </a:graphic>
            </wp:inline>
          </w:drawing>
        </w:r>
      </w:ins>
    </w:p>
    <w:p w14:paraId="18100914" w14:textId="77777777" w:rsidR="00F8480E" w:rsidRDefault="00F8480E" w:rsidP="00F8480E">
      <w:pPr>
        <w:jc w:val="center"/>
        <w:rPr>
          <w:ins w:id="241" w:author="Jens-Rainer Ohm" w:date="2025-01-16T17:09:00Z"/>
          <w:rFonts w:eastAsiaTheme="minorEastAsia"/>
          <w:lang w:val="en-CA" w:eastAsia="zh-CN"/>
        </w:rPr>
      </w:pPr>
      <w:ins w:id="242" w:author="Jens-Rainer Ohm" w:date="2025-01-16T17:09:00Z">
        <w:r>
          <w:rPr>
            <w:rFonts w:eastAsiaTheme="minorEastAsia"/>
            <w:b/>
            <w:sz w:val="21"/>
            <w:szCs w:val="22"/>
            <w:lang w:val="en-CA"/>
          </w:rPr>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ins>
    </w:p>
    <w:p w14:paraId="5FA10977" w14:textId="77777777" w:rsidR="00F8480E" w:rsidRDefault="00F8480E" w:rsidP="00F8480E">
      <w:pPr>
        <w:jc w:val="center"/>
        <w:rPr>
          <w:ins w:id="243" w:author="Jens-Rainer Ohm" w:date="2025-01-16T17:10:00Z"/>
          <w:rFonts w:eastAsiaTheme="minorEastAsia"/>
          <w:lang w:val="en-CA" w:eastAsia="zh-CN"/>
        </w:rPr>
      </w:pPr>
      <w:ins w:id="244" w:author="Jens-Rainer Ohm" w:date="2025-01-16T17:10:00Z">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84"/>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585"/>
                      <a:stretch>
                        <a:fillRect/>
                      </a:stretch>
                    </pic:blipFill>
                    <pic:spPr>
                      <a:xfrm>
                        <a:off x="0" y="0"/>
                        <a:ext cx="2967324" cy="2104557"/>
                      </a:xfrm>
                      <a:prstGeom prst="rect">
                        <a:avLst/>
                      </a:prstGeom>
                    </pic:spPr>
                  </pic:pic>
                </a:graphicData>
              </a:graphic>
            </wp:inline>
          </w:drawing>
        </w:r>
      </w:ins>
    </w:p>
    <w:p w14:paraId="3FF512A4" w14:textId="77777777" w:rsidR="00F8480E" w:rsidRDefault="00F8480E" w:rsidP="00F8480E">
      <w:pPr>
        <w:ind w:firstLineChars="300" w:firstLine="600"/>
        <w:rPr>
          <w:ins w:id="245" w:author="Jens-Rainer Ohm" w:date="2025-01-16T17:10:00Z"/>
          <w:rFonts w:eastAsiaTheme="minorEastAsia"/>
          <w:bCs/>
          <w:sz w:val="20"/>
          <w:szCs w:val="21"/>
          <w:lang w:eastAsia="zh-CN"/>
        </w:rPr>
      </w:pPr>
      <w:ins w:id="246" w:author="Jens-Rainer Ohm" w:date="2025-01-16T17:10:00Z">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ins>
    </w:p>
    <w:p w14:paraId="37D8F372" w14:textId="77777777" w:rsidR="00F8480E" w:rsidRDefault="00F8480E" w:rsidP="00F8480E">
      <w:pPr>
        <w:jc w:val="center"/>
        <w:rPr>
          <w:ins w:id="247" w:author="Jens-Rainer Ohm" w:date="2025-01-16T17:10:00Z"/>
          <w:rFonts w:eastAsiaTheme="minorEastAsia"/>
          <w:lang w:val="en-CA" w:eastAsia="zh-CN"/>
        </w:rPr>
      </w:pPr>
      <w:ins w:id="248" w:author="Jens-Rainer Ohm" w:date="2025-01-16T17:10:00Z">
        <w:r>
          <w:rPr>
            <w:b/>
            <w:bCs/>
            <w:sz w:val="20"/>
            <w:szCs w:val="21"/>
            <w:lang w:eastAsia="zh-CN"/>
          </w:rPr>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ins>
    </w:p>
    <w:p w14:paraId="0D43C101" w14:textId="77777777" w:rsidR="00F8480E" w:rsidRDefault="00F8480E" w:rsidP="00F8480E">
      <w:pPr>
        <w:jc w:val="center"/>
        <w:rPr>
          <w:ins w:id="249" w:author="Jens-Rainer Ohm" w:date="2025-01-16T17:10:00Z"/>
          <w:rFonts w:eastAsiaTheme="minorEastAsia"/>
          <w:lang w:val="en-CA" w:eastAsia="zh-CN"/>
        </w:rPr>
      </w:pPr>
      <w:ins w:id="250" w:author="Jens-Rainer Ohm" w:date="2025-01-16T17:10:00Z">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586"/>
                      <a:stretch>
                        <a:fillRect/>
                      </a:stretch>
                    </pic:blipFill>
                    <pic:spPr>
                      <a:xfrm>
                        <a:off x="0" y="0"/>
                        <a:ext cx="3757172" cy="2584231"/>
                      </a:xfrm>
                      <a:prstGeom prst="rect">
                        <a:avLst/>
                      </a:prstGeom>
                    </pic:spPr>
                  </pic:pic>
                </a:graphicData>
              </a:graphic>
            </wp:inline>
          </w:drawing>
        </w:r>
      </w:ins>
    </w:p>
    <w:p w14:paraId="7B4FF9D5" w14:textId="77777777" w:rsidR="00F8480E" w:rsidRDefault="00F8480E" w:rsidP="00F8480E">
      <w:pPr>
        <w:spacing w:afterLines="50" w:after="120" w:line="360" w:lineRule="auto"/>
        <w:jc w:val="center"/>
        <w:rPr>
          <w:ins w:id="251" w:author="Jens-Rainer Ohm" w:date="2025-01-16T17:10:00Z"/>
          <w:color w:val="FF0000"/>
          <w:szCs w:val="24"/>
          <w:lang w:eastAsia="zh-CN" w:bidi="en-US"/>
        </w:rPr>
      </w:pPr>
      <w:ins w:id="252" w:author="Jens-Rainer Ohm" w:date="2025-01-16T17:10:00Z">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ins>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ins w:id="253" w:author="Jens-Rainer Ohm" w:date="2025-01-16T17:11:00Z"/>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ins w:id="254" w:author="Jens-Rainer Ohm" w:date="2025-01-16T17:11:00Z"/>
                <w:b/>
                <w:bCs/>
                <w:sz w:val="20"/>
                <w:u w:val="single"/>
                <w:lang w:eastAsia="zh-CN"/>
              </w:rPr>
            </w:pPr>
            <w:ins w:id="255" w:author="Jens-Rainer Ohm" w:date="2025-01-16T17:11:00Z">
              <w:r>
                <w:rPr>
                  <w:b/>
                  <w:bCs/>
                  <w:sz w:val="20"/>
                  <w:u w:val="single"/>
                  <w:lang w:eastAsia="zh-CN"/>
                </w:rPr>
                <w:t>Network Information in Inference Stage</w:t>
              </w:r>
            </w:ins>
          </w:p>
        </w:tc>
      </w:tr>
      <w:tr w:rsidR="00F8480E" w14:paraId="08DCDFCC" w14:textId="77777777" w:rsidTr="00C75E9E">
        <w:trPr>
          <w:trHeight w:val="170"/>
          <w:jc w:val="center"/>
          <w:ins w:id="256" w:author="Jens-Rainer Ohm" w:date="2025-01-16T17:11:00Z"/>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257" w:author="Jens-Rainer Ohm" w:date="2025-01-16T17:11:00Z"/>
                <w:sz w:val="20"/>
                <w:lang w:eastAsia="zh-CN"/>
              </w:rPr>
            </w:pPr>
            <w:ins w:id="258" w:author="Jens-Rainer Ohm" w:date="2025-01-16T17:11:00Z">
              <w:r>
                <w:rPr>
                  <w:sz w:val="20"/>
                  <w:lang w:eastAsia="zh-CN"/>
                </w:rPr>
                <w:t>Mandatory</w:t>
              </w:r>
            </w:ins>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59" w:author="Jens-Rainer Ohm" w:date="2025-01-16T17:11:00Z"/>
                <w:sz w:val="20"/>
                <w:lang w:eastAsia="zh-CN"/>
              </w:rPr>
            </w:pPr>
            <w:ins w:id="260" w:author="Jens-Rainer Ohm" w:date="2025-01-16T17:11:00Z">
              <w:r>
                <w:rPr>
                  <w:sz w:val="20"/>
                  <w:lang w:eastAsia="zh-CN"/>
                </w:rPr>
                <w:t>HW environment</w:t>
              </w:r>
            </w:ins>
          </w:p>
        </w:tc>
      </w:tr>
      <w:tr w:rsidR="00F8480E" w14:paraId="1F85D00B" w14:textId="77777777" w:rsidTr="00C75E9E">
        <w:trPr>
          <w:trHeight w:val="170"/>
          <w:jc w:val="center"/>
          <w:ins w:id="261" w:author="Jens-Rainer Ohm" w:date="2025-01-16T17:11:00Z"/>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262" w:author="Jens-Rainer Ohm" w:date="2025-01-16T17:11:00Z"/>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63" w:author="Jens-Rainer Ohm" w:date="2025-01-16T17:11:00Z"/>
                <w:sz w:val="20"/>
                <w:lang w:eastAsia="zh-CN"/>
              </w:rPr>
            </w:pPr>
            <w:ins w:id="264" w:author="Jens-Rainer Ohm" w:date="2025-01-16T17:11:00Z">
              <w:r>
                <w:rPr>
                  <w:sz w:val="20"/>
                  <w:lang w:eastAsia="zh-CN"/>
                </w:rPr>
                <w:t>GPU Type</w:t>
              </w:r>
            </w:ins>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65" w:author="Jens-Rainer Ohm" w:date="2025-01-16T17:11:00Z"/>
                <w:sz w:val="20"/>
                <w:lang w:eastAsia="zh-CN"/>
              </w:rPr>
            </w:pPr>
            <w:ins w:id="266" w:author="Jens-Rainer Ohm" w:date="2025-01-16T17:11:00Z">
              <w:r>
                <w:rPr>
                  <w:sz w:val="20"/>
                  <w:lang w:eastAsia="zh-CN"/>
                </w:rPr>
                <w:t>GPU (RA)  GPU (LDB)</w:t>
              </w:r>
            </w:ins>
          </w:p>
        </w:tc>
      </w:tr>
      <w:tr w:rsidR="00F8480E" w14:paraId="54168DE9" w14:textId="77777777" w:rsidTr="00C75E9E">
        <w:trPr>
          <w:trHeight w:val="170"/>
          <w:jc w:val="center"/>
          <w:ins w:id="267" w:author="Jens-Rainer Ohm" w:date="2025-01-16T17:11:00Z"/>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268" w:author="Jens-Rainer Ohm" w:date="2025-01-16T17:11:00Z"/>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69" w:author="Jens-Rainer Ohm" w:date="2025-01-16T17:11:00Z"/>
                <w:sz w:val="20"/>
                <w:lang w:eastAsia="zh-CN"/>
              </w:rPr>
            </w:pPr>
            <w:ins w:id="270" w:author="Jens-Rainer Ohm" w:date="2025-01-16T17:11:00Z">
              <w:r>
                <w:rPr>
                  <w:sz w:val="20"/>
                  <w:lang w:eastAsia="zh-CN"/>
                </w:rPr>
                <w:t>Framework</w:t>
              </w:r>
            </w:ins>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71" w:author="Jens-Rainer Ohm" w:date="2025-01-16T17:11:00Z"/>
                <w:sz w:val="20"/>
                <w:lang w:eastAsia="zh-CN"/>
              </w:rPr>
            </w:pPr>
            <w:ins w:id="272" w:author="Jens-Rainer Ohm" w:date="2025-01-16T17:11:00Z">
              <w:r>
                <w:rPr>
                  <w:sz w:val="20"/>
                  <w:lang w:eastAsia="zh-CN"/>
                </w:rPr>
                <w:t>PyTorch v2.0.0</w:t>
              </w:r>
            </w:ins>
          </w:p>
        </w:tc>
      </w:tr>
      <w:tr w:rsidR="00F8480E" w14:paraId="568F7D27" w14:textId="77777777" w:rsidTr="00C75E9E">
        <w:trPr>
          <w:trHeight w:val="170"/>
          <w:jc w:val="center"/>
          <w:ins w:id="273" w:author="Jens-Rainer Ohm" w:date="2025-01-16T17:11:00Z"/>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274" w:author="Jens-Rainer Ohm" w:date="2025-01-16T17:11:00Z"/>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75" w:author="Jens-Rainer Ohm" w:date="2025-01-16T17:11:00Z"/>
                <w:sz w:val="20"/>
                <w:lang w:eastAsia="zh-CN"/>
              </w:rPr>
            </w:pPr>
            <w:ins w:id="276" w:author="Jens-Rainer Ohm" w:date="2025-01-16T17:11:00Z">
              <w:r>
                <w:rPr>
                  <w:sz w:val="20"/>
                  <w:lang w:eastAsia="zh-CN"/>
                </w:rPr>
                <w:t>Number of GPUs per Task</w:t>
              </w:r>
            </w:ins>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77" w:author="Jens-Rainer Ohm" w:date="2025-01-16T17:11:00Z"/>
                <w:rFonts w:eastAsiaTheme="minorEastAsia"/>
                <w:sz w:val="20"/>
                <w:lang w:eastAsia="zh-CN"/>
              </w:rPr>
            </w:pPr>
            <w:ins w:id="278" w:author="Jens-Rainer Ohm" w:date="2025-01-16T17:11:00Z">
              <w:r>
                <w:rPr>
                  <w:rFonts w:eastAsiaTheme="minorEastAsia" w:hint="eastAsia"/>
                  <w:sz w:val="20"/>
                  <w:lang w:eastAsia="zh-CN"/>
                </w:rPr>
                <w:t>0</w:t>
              </w:r>
            </w:ins>
          </w:p>
        </w:tc>
      </w:tr>
      <w:tr w:rsidR="00F8480E" w14:paraId="6B20B4A5" w14:textId="77777777" w:rsidTr="00C75E9E">
        <w:trPr>
          <w:trHeight w:val="170"/>
          <w:jc w:val="center"/>
          <w:ins w:id="279" w:author="Jens-Rainer Ohm" w:date="2025-01-16T17:11:00Z"/>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280" w:author="Jens-Rainer Ohm" w:date="2025-01-16T17:11:00Z"/>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81" w:author="Jens-Rainer Ohm" w:date="2025-01-16T17:11:00Z"/>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82" w:author="Jens-Rainer Ohm" w:date="2025-01-16T17:11:00Z"/>
                <w:sz w:val="20"/>
                <w:lang w:eastAsia="zh-CN"/>
              </w:rPr>
            </w:pPr>
          </w:p>
        </w:tc>
      </w:tr>
      <w:tr w:rsidR="00F8480E" w14:paraId="42703AA8" w14:textId="77777777" w:rsidTr="00C75E9E">
        <w:trPr>
          <w:trHeight w:val="170"/>
          <w:jc w:val="center"/>
          <w:ins w:id="283" w:author="Jens-Rainer Ohm" w:date="2025-01-16T17:11:00Z"/>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284" w:author="Jens-Rainer Ohm" w:date="2025-01-16T17:11:00Z"/>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85" w:author="Jens-Rainer Ohm" w:date="2025-01-16T17:11:00Z"/>
                <w:sz w:val="20"/>
                <w:lang w:eastAsia="zh-CN"/>
              </w:rPr>
            </w:pPr>
            <w:ins w:id="286" w:author="Jens-Rainer Ohm" w:date="2025-01-16T17:11:00Z">
              <w:r>
                <w:rPr>
                  <w:sz w:val="20"/>
                  <w:lang w:eastAsia="zh-CN"/>
                </w:rPr>
                <w:t>Number of Parameters (Each Model)</w:t>
              </w:r>
            </w:ins>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87" w:author="Jens-Rainer Ohm" w:date="2025-01-16T17:11:00Z"/>
                <w:sz w:val="20"/>
                <w:lang w:eastAsia="zh-CN"/>
              </w:rPr>
            </w:pPr>
            <w:ins w:id="288" w:author="Jens-Rainer Ohm" w:date="2025-01-16T17:11:00Z">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ins>
          </w:p>
        </w:tc>
      </w:tr>
      <w:tr w:rsidR="00F8480E" w14:paraId="3D8A160F" w14:textId="77777777" w:rsidTr="00C75E9E">
        <w:trPr>
          <w:trHeight w:val="170"/>
          <w:jc w:val="center"/>
          <w:ins w:id="289" w:author="Jens-Rainer Ohm" w:date="2025-01-16T17:11:00Z"/>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290" w:author="Jens-Rainer Ohm" w:date="2025-01-16T17:11:00Z"/>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91" w:author="Jens-Rainer Ohm" w:date="2025-01-16T17:11:00Z"/>
                <w:sz w:val="20"/>
                <w:lang w:eastAsia="zh-CN"/>
              </w:rPr>
            </w:pPr>
            <w:ins w:id="292" w:author="Jens-Rainer Ohm" w:date="2025-01-16T17:11:00Z">
              <w:r>
                <w:rPr>
                  <w:sz w:val="20"/>
                  <w:lang w:eastAsia="zh-CN"/>
                </w:rPr>
                <w:t>Total Number of Parameters (All Models)</w:t>
              </w:r>
            </w:ins>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93" w:author="Jens-Rainer Ohm" w:date="2025-01-16T17:11:00Z"/>
                <w:sz w:val="20"/>
                <w:lang w:eastAsia="zh-CN"/>
              </w:rPr>
            </w:pPr>
            <w:ins w:id="294" w:author="Jens-Rainer Ohm" w:date="2025-01-16T17:11:00Z">
              <w:r>
                <w:rPr>
                  <w:sz w:val="20"/>
                  <w:lang w:eastAsia="zh-CN"/>
                </w:rPr>
                <w:t xml:space="preserve">2 x </w:t>
              </w:r>
              <w:r>
                <w:rPr>
                  <w:rFonts w:hint="eastAsia"/>
                  <w:sz w:val="20"/>
                  <w:lang w:eastAsia="zh-CN"/>
                </w:rPr>
                <w:t>2.01</w:t>
              </w:r>
              <w:r>
                <w:rPr>
                  <w:sz w:val="20"/>
                  <w:lang w:eastAsia="zh-CN"/>
                </w:rPr>
                <w:t>M</w:t>
              </w:r>
            </w:ins>
          </w:p>
        </w:tc>
      </w:tr>
      <w:tr w:rsidR="00F8480E" w14:paraId="132AF986" w14:textId="77777777" w:rsidTr="00C75E9E">
        <w:trPr>
          <w:trHeight w:val="170"/>
          <w:jc w:val="center"/>
          <w:ins w:id="295" w:author="Jens-Rainer Ohm" w:date="2025-01-16T17:11:00Z"/>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296" w:author="Jens-Rainer Ohm" w:date="2025-01-16T17:11:00Z"/>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97" w:author="Jens-Rainer Ohm" w:date="2025-01-16T17:11:00Z"/>
                <w:sz w:val="20"/>
                <w:lang w:eastAsia="zh-CN"/>
              </w:rPr>
            </w:pPr>
            <w:ins w:id="298" w:author="Jens-Rainer Ohm" w:date="2025-01-16T17:11:00Z">
              <w:r>
                <w:rPr>
                  <w:sz w:val="20"/>
                  <w:lang w:eastAsia="zh-CN"/>
                </w:rPr>
                <w:t>Parameter Precision (Bits)</w:t>
              </w:r>
            </w:ins>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299" w:author="Jens-Rainer Ohm" w:date="2025-01-16T17:11:00Z"/>
                <w:rFonts w:eastAsiaTheme="minorEastAsia"/>
                <w:sz w:val="20"/>
                <w:lang w:eastAsia="zh-CN"/>
              </w:rPr>
            </w:pPr>
            <w:ins w:id="300" w:author="Jens-Rainer Ohm" w:date="2025-01-16T17:11:00Z">
              <w:r>
                <w:rPr>
                  <w:rFonts w:eastAsiaTheme="minorEastAsia" w:hint="eastAsia"/>
                  <w:sz w:val="20"/>
                  <w:lang w:eastAsia="zh-CN"/>
                </w:rPr>
                <w:t>3</w:t>
              </w:r>
              <w:r>
                <w:rPr>
                  <w:rFonts w:eastAsiaTheme="minorEastAsia"/>
                  <w:sz w:val="20"/>
                  <w:lang w:eastAsia="zh-CN"/>
                </w:rPr>
                <w:t>2</w:t>
              </w:r>
            </w:ins>
          </w:p>
        </w:tc>
      </w:tr>
      <w:tr w:rsidR="00F8480E" w14:paraId="60C09516" w14:textId="77777777" w:rsidTr="00C75E9E">
        <w:trPr>
          <w:trHeight w:val="170"/>
          <w:jc w:val="center"/>
          <w:ins w:id="301" w:author="Jens-Rainer Ohm" w:date="2025-01-16T17:11:00Z"/>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02" w:author="Jens-Rainer Ohm" w:date="2025-01-16T17:11:00Z"/>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03" w:author="Jens-Rainer Ohm" w:date="2025-01-16T17:11:00Z"/>
                <w:sz w:val="20"/>
                <w:lang w:eastAsia="zh-CN"/>
              </w:rPr>
            </w:pPr>
            <w:ins w:id="304" w:author="Jens-Rainer Ohm" w:date="2025-01-16T17:11:00Z">
              <w:r>
                <w:rPr>
                  <w:sz w:val="20"/>
                  <w:lang w:eastAsia="zh-CN"/>
                </w:rPr>
                <w:t>Memory Parameter (MB)</w:t>
              </w:r>
            </w:ins>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05" w:author="Jens-Rainer Ohm" w:date="2025-01-16T17:11:00Z"/>
                <w:rFonts w:eastAsiaTheme="minorEastAsia"/>
                <w:sz w:val="20"/>
                <w:lang w:eastAsia="zh-CN"/>
              </w:rPr>
            </w:pPr>
            <w:ins w:id="306" w:author="Jens-Rainer Ohm" w:date="2025-01-16T17:11:00Z">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ins>
          </w:p>
        </w:tc>
      </w:tr>
      <w:tr w:rsidR="00F8480E" w14:paraId="63B9BA89" w14:textId="77777777" w:rsidTr="00C75E9E">
        <w:trPr>
          <w:trHeight w:val="170"/>
          <w:jc w:val="center"/>
          <w:ins w:id="307" w:author="Jens-Rainer Ohm" w:date="2025-01-16T17:11:00Z"/>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08" w:author="Jens-Rainer Ohm" w:date="2025-01-16T17:11:00Z"/>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09" w:author="Jens-Rainer Ohm" w:date="2025-01-16T17:11:00Z"/>
                <w:sz w:val="20"/>
                <w:lang w:eastAsia="zh-CN"/>
              </w:rPr>
            </w:pPr>
            <w:ins w:id="310" w:author="Jens-Rainer Ohm" w:date="2025-01-16T17:11:00Z">
              <w:r>
                <w:rPr>
                  <w:sz w:val="20"/>
                  <w:lang w:eastAsia="zh-CN"/>
                </w:rPr>
                <w:t>Multiply Accumulate (kMAC/pixel)</w:t>
              </w:r>
            </w:ins>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11" w:author="Jens-Rainer Ohm" w:date="2025-01-16T17:11:00Z"/>
                <w:rFonts w:eastAsiaTheme="minorEastAsia"/>
                <w:sz w:val="20"/>
                <w:lang w:eastAsia="zh-CN"/>
              </w:rPr>
            </w:pPr>
            <w:ins w:id="312" w:author="Jens-Rainer Ohm" w:date="2025-01-16T17:11:00Z">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ins>
          </w:p>
        </w:tc>
      </w:tr>
      <w:tr w:rsidR="00F8480E" w14:paraId="6118E0F7" w14:textId="77777777" w:rsidTr="00C75E9E">
        <w:trPr>
          <w:trHeight w:val="170"/>
          <w:jc w:val="center"/>
          <w:ins w:id="313" w:author="Jens-Rainer Ohm" w:date="2025-01-16T17:11:00Z"/>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14" w:author="Jens-Rainer Ohm" w:date="2025-01-16T17:11:00Z"/>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15" w:author="Jens-Rainer Ohm" w:date="2025-01-16T17:11:00Z"/>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16" w:author="Jens-Rainer Ohm" w:date="2025-01-16T17:11:00Z"/>
                <w:sz w:val="20"/>
                <w:lang w:eastAsia="zh-CN"/>
              </w:rPr>
            </w:pPr>
          </w:p>
        </w:tc>
      </w:tr>
      <w:tr w:rsidR="00F8480E" w14:paraId="19DE8FAD" w14:textId="77777777" w:rsidTr="00C75E9E">
        <w:trPr>
          <w:trHeight w:val="170"/>
          <w:jc w:val="center"/>
          <w:ins w:id="317" w:author="Jens-Rainer Ohm" w:date="2025-01-16T17:11:00Z"/>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18" w:author="Jens-Rainer Ohm" w:date="2025-01-16T17:11:00Z"/>
                <w:sz w:val="20"/>
                <w:lang w:eastAsia="zh-CN"/>
              </w:rPr>
            </w:pPr>
            <w:ins w:id="319" w:author="Jens-Rainer Ohm" w:date="2025-01-16T17:11:00Z">
              <w:r>
                <w:rPr>
                  <w:sz w:val="20"/>
                  <w:lang w:eastAsia="zh-CN"/>
                </w:rPr>
                <w:t xml:space="preserve"> Optional</w:t>
              </w:r>
            </w:ins>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20" w:author="Jens-Rainer Ohm" w:date="2025-01-16T17:11:00Z"/>
                <w:sz w:val="20"/>
                <w:lang w:eastAsia="zh-CN"/>
              </w:rPr>
            </w:pPr>
            <w:ins w:id="321" w:author="Jens-Rainer Ohm" w:date="2025-01-16T17:11:00Z">
              <w:r>
                <w:rPr>
                  <w:sz w:val="20"/>
                  <w:lang w:eastAsia="zh-CN"/>
                </w:rPr>
                <w:t>Total Conv. Layers</w:t>
              </w:r>
            </w:ins>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22" w:author="Jens-Rainer Ohm" w:date="2025-01-16T17:11:00Z"/>
                <w:sz w:val="20"/>
                <w:lang w:eastAsia="zh-CN"/>
              </w:rPr>
            </w:pPr>
          </w:p>
        </w:tc>
      </w:tr>
      <w:tr w:rsidR="00F8480E" w14:paraId="05F2523C" w14:textId="77777777" w:rsidTr="00C75E9E">
        <w:trPr>
          <w:trHeight w:val="170"/>
          <w:jc w:val="center"/>
          <w:ins w:id="323" w:author="Jens-Rainer Ohm" w:date="2025-01-16T17:11:00Z"/>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24" w:author="Jens-Rainer Ohm" w:date="2025-01-16T17:11:00Z"/>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25" w:author="Jens-Rainer Ohm" w:date="2025-01-16T17:11:00Z"/>
                <w:sz w:val="20"/>
                <w:lang w:eastAsia="zh-CN"/>
              </w:rPr>
            </w:pPr>
            <w:ins w:id="326" w:author="Jens-Rainer Ohm" w:date="2025-01-16T17:11:00Z">
              <w:r>
                <w:rPr>
                  <w:sz w:val="20"/>
                  <w:lang w:eastAsia="zh-CN"/>
                </w:rPr>
                <w:t>Total FC Layers</w:t>
              </w:r>
            </w:ins>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27" w:author="Jens-Rainer Ohm" w:date="2025-01-16T17:11:00Z"/>
                <w:sz w:val="20"/>
                <w:lang w:eastAsia="zh-CN"/>
              </w:rPr>
            </w:pPr>
          </w:p>
        </w:tc>
      </w:tr>
      <w:tr w:rsidR="00F8480E" w14:paraId="1DC4D8D6" w14:textId="77777777" w:rsidTr="00C75E9E">
        <w:trPr>
          <w:trHeight w:val="170"/>
          <w:jc w:val="center"/>
          <w:ins w:id="328" w:author="Jens-Rainer Ohm" w:date="2025-01-16T17:11:00Z"/>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29" w:author="Jens-Rainer Ohm" w:date="2025-01-16T17:11:00Z"/>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30" w:author="Jens-Rainer Ohm" w:date="2025-01-16T17:11:00Z"/>
                <w:sz w:val="20"/>
                <w:lang w:eastAsia="zh-CN"/>
              </w:rPr>
            </w:pPr>
            <w:ins w:id="331" w:author="Jens-Rainer Ohm" w:date="2025-01-16T17:11:00Z">
              <w:r>
                <w:rPr>
                  <w:sz w:val="20"/>
                  <w:lang w:eastAsia="zh-CN"/>
                </w:rPr>
                <w:t>Total Memory (MB)</w:t>
              </w:r>
            </w:ins>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32" w:author="Jens-Rainer Ohm" w:date="2025-01-16T17:11:00Z"/>
                <w:sz w:val="20"/>
                <w:lang w:eastAsia="zh-CN"/>
              </w:rPr>
            </w:pPr>
          </w:p>
        </w:tc>
      </w:tr>
      <w:tr w:rsidR="00F8480E" w14:paraId="5B7A1A60" w14:textId="77777777" w:rsidTr="00C75E9E">
        <w:trPr>
          <w:trHeight w:val="170"/>
          <w:jc w:val="center"/>
          <w:ins w:id="333" w:author="Jens-Rainer Ohm" w:date="2025-01-16T17:11:00Z"/>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34" w:author="Jens-Rainer Ohm" w:date="2025-01-16T17:11:00Z"/>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35" w:author="Jens-Rainer Ohm" w:date="2025-01-16T17:11:00Z"/>
                <w:sz w:val="20"/>
                <w:lang w:eastAsia="zh-CN"/>
              </w:rPr>
            </w:pPr>
            <w:ins w:id="336" w:author="Jens-Rainer Ohm" w:date="2025-01-16T17:11:00Z">
              <w:r>
                <w:rPr>
                  <w:sz w:val="20"/>
                  <w:lang w:eastAsia="zh-CN"/>
                </w:rPr>
                <w:t>Batch size</w:t>
              </w:r>
            </w:ins>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37" w:author="Jens-Rainer Ohm" w:date="2025-01-16T17:11:00Z"/>
                <w:rFonts w:eastAsiaTheme="minorEastAsia"/>
                <w:sz w:val="20"/>
                <w:lang w:eastAsia="zh-CN"/>
              </w:rPr>
            </w:pPr>
            <w:ins w:id="338" w:author="Jens-Rainer Ohm" w:date="2025-01-16T17:11:00Z">
              <w:r>
                <w:rPr>
                  <w:rFonts w:eastAsiaTheme="minorEastAsia" w:hint="eastAsia"/>
                  <w:sz w:val="20"/>
                  <w:lang w:eastAsia="zh-CN"/>
                </w:rPr>
                <w:t>1</w:t>
              </w:r>
            </w:ins>
          </w:p>
        </w:tc>
      </w:tr>
      <w:tr w:rsidR="00F8480E" w14:paraId="68A0CD52" w14:textId="77777777" w:rsidTr="00C75E9E">
        <w:trPr>
          <w:trHeight w:val="170"/>
          <w:jc w:val="center"/>
          <w:ins w:id="339" w:author="Jens-Rainer Ohm" w:date="2025-01-16T17:11:00Z"/>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40" w:author="Jens-Rainer Ohm" w:date="2025-01-16T17:11:00Z"/>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41" w:author="Jens-Rainer Ohm" w:date="2025-01-16T17:11:00Z"/>
                <w:sz w:val="20"/>
                <w:lang w:eastAsia="zh-CN"/>
              </w:rPr>
            </w:pPr>
            <w:ins w:id="342" w:author="Jens-Rainer Ohm" w:date="2025-01-16T17:11:00Z">
              <w:r>
                <w:rPr>
                  <w:sz w:val="20"/>
                  <w:lang w:eastAsia="zh-CN"/>
                </w:rPr>
                <w:t>Patch size</w:t>
              </w:r>
            </w:ins>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43" w:author="Jens-Rainer Ohm" w:date="2025-01-16T17:11:00Z"/>
                <w:rFonts w:eastAsiaTheme="minorEastAsia"/>
                <w:sz w:val="20"/>
                <w:lang w:eastAsia="zh-CN"/>
              </w:rPr>
            </w:pPr>
            <w:ins w:id="344" w:author="Jens-Rainer Ohm" w:date="2025-01-16T17:11:00Z">
              <w:r>
                <w:rPr>
                  <w:rFonts w:eastAsiaTheme="minorEastAsia"/>
                  <w:sz w:val="20"/>
                  <w:lang w:eastAsia="zh-CN"/>
                </w:rPr>
                <w:t>256x256</w:t>
              </w:r>
            </w:ins>
          </w:p>
        </w:tc>
      </w:tr>
      <w:tr w:rsidR="00F8480E" w14:paraId="77F25EF2" w14:textId="77777777" w:rsidTr="00C75E9E">
        <w:trPr>
          <w:trHeight w:val="170"/>
          <w:jc w:val="center"/>
          <w:ins w:id="345" w:author="Jens-Rainer Ohm" w:date="2025-01-16T17:11:00Z"/>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46" w:author="Jens-Rainer Ohm" w:date="2025-01-16T17:11:00Z"/>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47" w:author="Jens-Rainer Ohm" w:date="2025-01-16T17:11:00Z"/>
                <w:sz w:val="20"/>
                <w:lang w:eastAsia="zh-CN"/>
              </w:rPr>
            </w:pPr>
            <w:ins w:id="348" w:author="Jens-Rainer Ohm" w:date="2025-01-16T17:11:00Z">
              <w:r>
                <w:rPr>
                  <w:sz w:val="20"/>
                  <w:lang w:eastAsia="zh-CN"/>
                </w:rPr>
                <w:t>Changes to network configuration or weights required to generate rate points</w:t>
              </w:r>
            </w:ins>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49" w:author="Jens-Rainer Ohm" w:date="2025-01-16T17:11:00Z"/>
                <w:sz w:val="20"/>
                <w:lang w:eastAsia="zh-CN"/>
              </w:rPr>
            </w:pPr>
          </w:p>
        </w:tc>
      </w:tr>
      <w:tr w:rsidR="00F8480E" w14:paraId="031F9FF8" w14:textId="77777777" w:rsidTr="00C75E9E">
        <w:trPr>
          <w:trHeight w:val="170"/>
          <w:jc w:val="center"/>
          <w:ins w:id="350" w:author="Jens-Rainer Ohm" w:date="2025-01-16T17:11:00Z"/>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51" w:author="Jens-Rainer Ohm" w:date="2025-01-16T17:11:00Z"/>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52" w:author="Jens-Rainer Ohm" w:date="2025-01-16T17:11:00Z"/>
                <w:sz w:val="20"/>
                <w:lang w:eastAsia="zh-CN"/>
              </w:rPr>
            </w:pPr>
            <w:ins w:id="353" w:author="Jens-Rainer Ohm" w:date="2025-01-16T17:11:00Z">
              <w:r>
                <w:rPr>
                  <w:sz w:val="20"/>
                  <w:lang w:eastAsia="zh-CN"/>
                </w:rPr>
                <w:t>Peak Memory Usage (Total)</w:t>
              </w:r>
            </w:ins>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54" w:author="Jens-Rainer Ohm" w:date="2025-01-16T17:11:00Z"/>
                <w:sz w:val="20"/>
                <w:lang w:eastAsia="zh-CN"/>
              </w:rPr>
            </w:pPr>
          </w:p>
        </w:tc>
      </w:tr>
      <w:tr w:rsidR="00F8480E" w14:paraId="06D15766" w14:textId="77777777" w:rsidTr="00C75E9E">
        <w:trPr>
          <w:trHeight w:val="170"/>
          <w:jc w:val="center"/>
          <w:ins w:id="355" w:author="Jens-Rainer Ohm" w:date="2025-01-16T17:11:00Z"/>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56" w:author="Jens-Rainer Ohm" w:date="2025-01-16T17:11:00Z"/>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57" w:author="Jens-Rainer Ohm" w:date="2025-01-16T17:11:00Z"/>
                <w:sz w:val="20"/>
                <w:lang w:eastAsia="zh-CN"/>
              </w:rPr>
            </w:pPr>
            <w:ins w:id="358" w:author="Jens-Rainer Ohm" w:date="2025-01-16T17:11:00Z">
              <w:r>
                <w:rPr>
                  <w:sz w:val="20"/>
                  <w:lang w:eastAsia="zh-CN"/>
                </w:rPr>
                <w:t>Peak Memory Usage (per Model)</w:t>
              </w:r>
            </w:ins>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59" w:author="Jens-Rainer Ohm" w:date="2025-01-16T17:11:00Z"/>
                <w:sz w:val="20"/>
                <w:lang w:eastAsia="zh-CN"/>
              </w:rPr>
            </w:pPr>
          </w:p>
        </w:tc>
      </w:tr>
      <w:tr w:rsidR="00F8480E" w14:paraId="16F0645B" w14:textId="77777777" w:rsidTr="00C75E9E">
        <w:trPr>
          <w:trHeight w:val="170"/>
          <w:jc w:val="center"/>
          <w:ins w:id="360" w:author="Jens-Rainer Ohm" w:date="2025-01-16T17:11:00Z"/>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61" w:author="Jens-Rainer Ohm" w:date="2025-01-16T17:11:00Z"/>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62" w:author="Jens-Rainer Ohm" w:date="2025-01-16T17:11:00Z"/>
                <w:sz w:val="20"/>
                <w:lang w:eastAsia="zh-CN"/>
              </w:rPr>
            </w:pPr>
            <w:ins w:id="363" w:author="Jens-Rainer Ohm" w:date="2025-01-16T17:11:00Z">
              <w:r>
                <w:rPr>
                  <w:sz w:val="20"/>
                  <w:lang w:eastAsia="zh-CN"/>
                </w:rPr>
                <w:t>Border handling</w:t>
              </w:r>
            </w:ins>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64" w:author="Jens-Rainer Ohm" w:date="2025-01-16T17:11:00Z"/>
                <w:sz w:val="20"/>
                <w:lang w:eastAsia="zh-CN"/>
              </w:rPr>
            </w:pPr>
          </w:p>
        </w:tc>
      </w:tr>
      <w:tr w:rsidR="00F8480E" w14:paraId="2EEF3001" w14:textId="77777777" w:rsidTr="00C75E9E">
        <w:trPr>
          <w:trHeight w:val="170"/>
          <w:jc w:val="center"/>
          <w:ins w:id="365" w:author="Jens-Rainer Ohm" w:date="2025-01-16T17:11:00Z"/>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66" w:author="Jens-Rainer Ohm" w:date="2025-01-16T17:11:00Z"/>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67" w:author="Jens-Rainer Ohm" w:date="2025-01-16T17:11:00Z"/>
                <w:sz w:val="20"/>
                <w:lang w:eastAsia="zh-CN"/>
              </w:rPr>
            </w:pPr>
            <w:ins w:id="368" w:author="Jens-Rainer Ohm" w:date="2025-01-16T17:11:00Z">
              <w:r>
                <w:rPr>
                  <w:sz w:val="20"/>
                  <w:lang w:eastAsia="zh-CN"/>
                </w:rPr>
                <w:t>Other information</w:t>
              </w:r>
            </w:ins>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69" w:author="Jens-Rainer Ohm" w:date="2025-01-16T17:11:00Z"/>
                <w:sz w:val="20"/>
                <w:lang w:eastAsia="zh-CN"/>
              </w:rPr>
            </w:pPr>
          </w:p>
        </w:tc>
      </w:tr>
      <w:tr w:rsidR="00F8480E" w14:paraId="7CBB923C" w14:textId="77777777" w:rsidTr="00C75E9E">
        <w:trPr>
          <w:trHeight w:val="170"/>
          <w:jc w:val="center"/>
          <w:ins w:id="370" w:author="Jens-Rainer Ohm" w:date="2025-01-16T17:11:00Z"/>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ins w:id="371" w:author="Jens-Rainer Ohm" w:date="2025-01-16T17:11:00Z"/>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72" w:author="Jens-Rainer Ohm" w:date="2025-01-16T17:11:00Z"/>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ins w:id="373" w:author="Jens-Rainer Ohm" w:date="2025-01-16T17:11:00Z"/>
                <w:sz w:val="20"/>
                <w:lang w:eastAsia="zh-CN"/>
              </w:rPr>
            </w:pPr>
          </w:p>
        </w:tc>
      </w:tr>
    </w:tbl>
    <w:p w14:paraId="7F9B9263" w14:textId="32D50538" w:rsidR="00F8480E" w:rsidRDefault="00826A4B" w:rsidP="00F8480E">
      <w:pPr>
        <w:rPr>
          <w:ins w:id="374" w:author="Jens-Rainer Ohm" w:date="2025-01-16T17:17:00Z"/>
        </w:rPr>
      </w:pPr>
      <w:ins w:id="375" w:author="Jens-Rainer Ohm" w:date="2025-01-16T17:14:00Z">
        <w:r>
          <w:t>Gain higher than EE, com</w:t>
        </w:r>
      </w:ins>
      <w:ins w:id="376" w:author="Jens-Rainer Ohm" w:date="2025-01-16T17:15:00Z">
        <w:r>
          <w:t>plexity lower. Training set the same – Vimeo90K</w:t>
        </w:r>
      </w:ins>
      <w:ins w:id="377" w:author="Jens-Rainer Ohm" w:date="2025-01-16T17:19:00Z">
        <w:r>
          <w:t>.</w:t>
        </w:r>
      </w:ins>
    </w:p>
    <w:p w14:paraId="6FA802BA" w14:textId="3135F5DC" w:rsidR="00826A4B" w:rsidRDefault="00826A4B" w:rsidP="00F8480E">
      <w:pPr>
        <w:rPr>
          <w:ins w:id="378" w:author="Jens-Rainer Ohm" w:date="2025-01-16T17:20:00Z"/>
        </w:rPr>
      </w:pPr>
      <w:ins w:id="379" w:author="Jens-Rainer Ohm" w:date="2025-01-16T17:17:00Z">
        <w:r>
          <w:t xml:space="preserve">Training was done on sequences encoded </w:t>
        </w:r>
      </w:ins>
      <w:ins w:id="380" w:author="Jens-Rainer Ohm" w:date="2025-01-16T17:18:00Z">
        <w:r>
          <w:t>with other NNVC tools off – according to proponents, that gave better results.</w:t>
        </w:r>
      </w:ins>
    </w:p>
    <w:p w14:paraId="7E25BB74" w14:textId="3A223634" w:rsidR="00826A4B" w:rsidRDefault="00826A4B" w:rsidP="00F8480E">
      <w:pPr>
        <w:rPr>
          <w:ins w:id="381" w:author="Jens-Rainer Ohm" w:date="2025-01-16T17:21:00Z"/>
        </w:rPr>
      </w:pPr>
      <w:ins w:id="382" w:author="Jens-Rainer Ohm" w:date="2025-01-16T17:20:00Z">
        <w:r>
          <w:t>Not yet implemented in SADL</w:t>
        </w:r>
      </w:ins>
      <w:ins w:id="383" w:author="Jens-Rainer Ohm" w:date="2025-01-16T17:21:00Z">
        <w:r>
          <w:t>.</w:t>
        </w:r>
      </w:ins>
    </w:p>
    <w:p w14:paraId="4D8159A4" w14:textId="77777777" w:rsidR="002E372E" w:rsidRDefault="00826A4B" w:rsidP="00F8480E">
      <w:pPr>
        <w:rPr>
          <w:ins w:id="384" w:author="Jens-Rainer Ohm" w:date="2025-01-16T17:29:00Z"/>
        </w:rPr>
      </w:pPr>
      <w:ins w:id="385" w:author="Jens-Rainer Ohm" w:date="2025-01-16T17:21:00Z">
        <w:r>
          <w:t>Worse per</w:t>
        </w:r>
      </w:ins>
      <w:ins w:id="386" w:author="Jens-Rainer Ohm" w:date="2025-01-16T17:25:00Z">
        <w:r w:rsidR="002E372E">
          <w:t xml:space="preserve">formance with larger resolutions – could this be caused by the fact that the NN may </w:t>
        </w:r>
      </w:ins>
      <w:ins w:id="387" w:author="Jens-Rainer Ohm" w:date="2025-01-16T17:26:00Z">
        <w:r w:rsidR="002E372E">
          <w:t xml:space="preserve">not be able to capture wider ranges of motion? It might be useful to analyse </w:t>
        </w:r>
      </w:ins>
      <w:ins w:id="388" w:author="Jens-Rainer Ohm" w:date="2025-01-16T17:28:00Z">
        <w:r w:rsidR="002E372E">
          <w:t>the properties of the generated reference picture compared to the current picture, how much rate is consumed by motion, residual etc.</w:t>
        </w:r>
      </w:ins>
    </w:p>
    <w:p w14:paraId="4D862E59" w14:textId="35A7CDFB" w:rsidR="00826A4B" w:rsidRPr="00F8480E" w:rsidRDefault="002E372E" w:rsidP="00F8480E">
      <w:pPr>
        <w:rPr>
          <w:ins w:id="389" w:author="Jens-Rainer Ohm" w:date="2025-01-16T17:04:00Z"/>
        </w:rPr>
      </w:pPr>
      <w:ins w:id="390" w:author="Jens-Rainer Ohm" w:date="2025-01-16T17:29:00Z">
        <w:r w:rsidRPr="00BC0600">
          <w:rPr>
            <w:highlight w:val="yellow"/>
            <w:rPrChange w:id="391" w:author="Jens-Rainer Ohm" w:date="2025-01-16T17:32:00Z">
              <w:rPr/>
            </w:rPrChange>
          </w:rPr>
          <w:t>Study in EE</w:t>
        </w:r>
        <w:r>
          <w:t xml:space="preserve"> as replacement for the previous inter prediction method</w:t>
        </w:r>
      </w:ins>
      <w:ins w:id="392" w:author="Jens-Rainer Ohm" w:date="2025-01-16T17:30:00Z">
        <w:r>
          <w:t>. Also study training with other material su</w:t>
        </w:r>
      </w:ins>
      <w:ins w:id="393" w:author="Jens-Rainer Ohm" w:date="2025-01-16T17:31:00Z">
        <w:r>
          <w:t>ch as BVI, BVI-AOM</w:t>
        </w:r>
      </w:ins>
      <w:ins w:id="394" w:author="Jens-Rainer Ohm" w:date="2025-01-16T17:32:00Z">
        <w:r w:rsidR="00BC0600">
          <w:t>.</w:t>
        </w:r>
      </w:ins>
    </w:p>
    <w:p w14:paraId="70C60D10" w14:textId="1E47B3A2" w:rsidR="00361C84" w:rsidRDefault="00361C84" w:rsidP="00F44BFE"/>
    <w:p w14:paraId="5F757767" w14:textId="77777777" w:rsidR="00361C84" w:rsidRPr="002E7719" w:rsidRDefault="008E6199" w:rsidP="00CA61C8">
      <w:pPr>
        <w:pStyle w:val="berschrift9"/>
        <w:rPr>
          <w:sz w:val="24"/>
          <w:szCs w:val="24"/>
          <w:lang w:val="en-CA" w:eastAsia="de-DE"/>
        </w:rPr>
      </w:pPr>
      <w:hyperlink r:id="rId587"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T. Shao, P. Yin, S. McCarthy (Dolby), J. N. Shingala, A. Shyam, A. Suneja, S. Badya (Ittiam)</w:t>
      </w:r>
      <w:r w:rsidR="00361C84">
        <w:rPr>
          <w:sz w:val="24"/>
          <w:szCs w:val="24"/>
          <w:lang w:val="en-CA" w:eastAsia="de-DE"/>
        </w:rPr>
        <w:t>]</w:t>
      </w:r>
    </w:p>
    <w:p w14:paraId="1C34259E" w14:textId="77777777" w:rsidR="00BC0600" w:rsidRPr="00BC0600" w:rsidRDefault="00BC0600" w:rsidP="00BC0600">
      <w:pPr>
        <w:rPr>
          <w:ins w:id="395" w:author="Jens-Rainer Ohm" w:date="2025-01-16T17:34:00Z"/>
          <w:lang w:val="en-CA"/>
        </w:rPr>
      </w:pPr>
      <w:ins w:id="396" w:author="Jens-Rainer Ohm" w:date="2025-01-16T17:34:00Z">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ins>
    </w:p>
    <w:p w14:paraId="1793E954" w14:textId="77777777" w:rsidR="00BC0600" w:rsidRPr="00BC0600" w:rsidRDefault="00BC0600" w:rsidP="00BC0600">
      <w:pPr>
        <w:rPr>
          <w:ins w:id="397" w:author="Jens-Rainer Ohm" w:date="2025-01-16T17:34:00Z"/>
          <w:lang w:val="en-CA"/>
        </w:rPr>
      </w:pPr>
      <w:ins w:id="398" w:author="Jens-Rainer Ohm" w:date="2025-01-16T17:34:00Z">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ins>
    </w:p>
    <w:p w14:paraId="3FC320CC" w14:textId="242D1D91" w:rsidR="00361C84" w:rsidRDefault="00BC0600" w:rsidP="00F44BFE">
      <w:pPr>
        <w:rPr>
          <w:ins w:id="399" w:author="Jens-Rainer Ohm" w:date="2025-01-16T17:38:00Z"/>
        </w:rPr>
      </w:pPr>
      <w:ins w:id="400" w:author="Jens-Rainer Ohm" w:date="2025-01-16T17:37:00Z">
        <w:r>
          <w:t xml:space="preserve">Why does chroma have so much larger gain? </w:t>
        </w:r>
      </w:ins>
      <w:ins w:id="401" w:author="Jens-Rainer Ohm" w:date="2025-01-16T17:38:00Z">
        <w:r>
          <w:t>Not known</w:t>
        </w:r>
      </w:ins>
    </w:p>
    <w:p w14:paraId="71D40563" w14:textId="392F688F" w:rsidR="00BC0600" w:rsidRDefault="00BC0600" w:rsidP="00F44BFE">
      <w:pPr>
        <w:rPr>
          <w:ins w:id="402" w:author="Jens-Rainer Ohm" w:date="2025-01-16T17:39:00Z"/>
        </w:rPr>
      </w:pPr>
      <w:ins w:id="403" w:author="Jens-Rainer Ohm" w:date="2025-01-16T17:39:00Z">
        <w:r>
          <w:t>Less convolutional stages - l</w:t>
        </w:r>
      </w:ins>
      <w:ins w:id="404" w:author="Jens-Rainer Ohm" w:date="2025-01-16T17:38:00Z">
        <w:r>
          <w:t>ower latency is advantage</w:t>
        </w:r>
      </w:ins>
    </w:p>
    <w:p w14:paraId="6190B8A3" w14:textId="18340634" w:rsidR="00BC0600" w:rsidRDefault="00BC0600" w:rsidP="00F44BFE">
      <w:pPr>
        <w:rPr>
          <w:ins w:id="405" w:author="Jens-Rainer Ohm" w:date="2025-01-16T17:44:00Z"/>
        </w:rPr>
      </w:pPr>
      <w:ins w:id="406" w:author="Jens-Rainer Ohm" w:date="2025-01-16T17:39:00Z">
        <w:r>
          <w:t>Can be expected to be applicable with LOP4.</w:t>
        </w:r>
      </w:ins>
    </w:p>
    <w:p w14:paraId="6EA01C85" w14:textId="0F730E75" w:rsidR="009E6E10" w:rsidRDefault="009E6E10" w:rsidP="00F44BFE">
      <w:pPr>
        <w:rPr>
          <w:ins w:id="407" w:author="Jens-Rainer Ohm" w:date="2025-01-16T17:45:00Z"/>
        </w:rPr>
      </w:pPr>
      <w:ins w:id="408" w:author="Jens-Rainer Ohm" w:date="2025-01-16T17:44:00Z">
        <w:r>
          <w:t xml:space="preserve">Several experts expressed interest to </w:t>
        </w:r>
        <w:r w:rsidRPr="009E6E10">
          <w:rPr>
            <w:highlight w:val="yellow"/>
            <w:rPrChange w:id="409" w:author="Jens-Rainer Ohm" w:date="2025-01-16T17:45:00Z">
              <w:rPr/>
            </w:rPrChange>
          </w:rPr>
          <w:t>investigate in E</w:t>
        </w:r>
      </w:ins>
      <w:ins w:id="410" w:author="Jens-Rainer Ohm" w:date="2025-01-16T17:45:00Z">
        <w:r w:rsidRPr="009E6E10">
          <w:rPr>
            <w:highlight w:val="yellow"/>
            <w:rPrChange w:id="411" w:author="Jens-Rainer Ohm" w:date="2025-01-16T17:45:00Z">
              <w:rPr/>
            </w:rPrChange>
          </w:rPr>
          <w:t>E</w:t>
        </w:r>
        <w:r>
          <w:t xml:space="preserve"> on top of LOP4.</w:t>
        </w:r>
      </w:ins>
    </w:p>
    <w:p w14:paraId="1EDEB390" w14:textId="49235EA5" w:rsidR="009E6E10" w:rsidRDefault="009E6E10" w:rsidP="00F44BFE">
      <w:pPr>
        <w:rPr>
          <w:ins w:id="412" w:author="Jens-Rainer Ohm" w:date="2025-01-16T22:02:00Z"/>
        </w:rPr>
      </w:pPr>
      <w:ins w:id="413" w:author="Jens-Rainer Ohm" w:date="2025-01-16T17:45:00Z">
        <w:r>
          <w:t xml:space="preserve">It was also suggested that a </w:t>
        </w:r>
      </w:ins>
      <w:ins w:id="414" w:author="Jens-Rainer Ohm" w:date="2025-01-16T17:47:00Z">
        <w:r>
          <w:t xml:space="preserve">further </w:t>
        </w:r>
      </w:ins>
      <w:ins w:id="415" w:author="Jens-Rainer Ohm" w:date="2025-01-16T17:45:00Z">
        <w:r>
          <w:t>study to implement such a</w:t>
        </w:r>
      </w:ins>
      <w:ins w:id="416" w:author="Jens-Rainer Ohm" w:date="2025-01-16T17:46:00Z">
        <w:r>
          <w:t xml:space="preserve">n approach </w:t>
        </w:r>
      </w:ins>
      <w:ins w:id="417" w:author="Jens-Rainer Ohm" w:date="2025-01-16T17:47:00Z">
        <w:r>
          <w:t>in VLOP (not in EE) would be interesting</w:t>
        </w:r>
      </w:ins>
      <w:ins w:id="418" w:author="Jens-Rainer Ohm" w:date="2025-01-16T17:45:00Z">
        <w:r>
          <w:t>.</w:t>
        </w:r>
      </w:ins>
    </w:p>
    <w:p w14:paraId="3F9869BF" w14:textId="77777777" w:rsidR="00361C84" w:rsidRPr="002E7719" w:rsidRDefault="008E6199" w:rsidP="00CA61C8">
      <w:pPr>
        <w:pStyle w:val="berschrift9"/>
        <w:rPr>
          <w:sz w:val="24"/>
          <w:szCs w:val="24"/>
          <w:lang w:val="en-CA" w:eastAsia="de-DE"/>
        </w:rPr>
      </w:pPr>
      <w:hyperlink r:id="rId588"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N. Zou, A. Hallapuro, F. Cricri, H. Zhang, M. M. Hannuksela (Nokia)</w:t>
      </w:r>
      <w:r w:rsidR="00361C84">
        <w:rPr>
          <w:sz w:val="24"/>
          <w:szCs w:val="24"/>
          <w:lang w:val="en-CA" w:eastAsia="de-DE"/>
        </w:rPr>
        <w:t>]</w:t>
      </w:r>
    </w:p>
    <w:p w14:paraId="3564867D" w14:textId="77777777" w:rsidR="009E6E10" w:rsidRPr="009E6E10" w:rsidRDefault="009E6E10" w:rsidP="009E6E10">
      <w:pPr>
        <w:rPr>
          <w:ins w:id="419" w:author="Jens-Rainer Ohm" w:date="2025-01-16T17:48:00Z"/>
          <w:lang w:val="en-CA"/>
        </w:rPr>
      </w:pPr>
      <w:ins w:id="420" w:author="Jens-Rainer Ohm" w:date="2025-01-16T17:48:00Z">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ins>
    </w:p>
    <w:p w14:paraId="6C883323" w14:textId="77777777" w:rsidR="009E6E10" w:rsidRPr="009E6E10" w:rsidRDefault="009E6E10" w:rsidP="009E6E10">
      <w:pPr>
        <w:rPr>
          <w:ins w:id="421" w:author="Jens-Rainer Ohm" w:date="2025-01-16T17:48:00Z"/>
          <w:lang w:val="en-CA"/>
        </w:rPr>
      </w:pPr>
      <w:ins w:id="422" w:author="Jens-Rainer Ohm" w:date="2025-01-16T17:48:00Z">
        <w:r w:rsidRPr="009E6E10">
          <w:rPr>
            <w:lang w:val="en-CA"/>
          </w:rPr>
          <w:t>Class A1       0,00% (Y), 0,00% (Cb), 0,00% (Cr)</w:t>
        </w:r>
      </w:ins>
    </w:p>
    <w:p w14:paraId="401EBBBA" w14:textId="77777777" w:rsidR="009E6E10" w:rsidRPr="009E6E10" w:rsidRDefault="009E6E10" w:rsidP="009E6E10">
      <w:pPr>
        <w:rPr>
          <w:ins w:id="423" w:author="Jens-Rainer Ohm" w:date="2025-01-16T17:48:00Z"/>
          <w:lang w:val="en-CA"/>
        </w:rPr>
      </w:pPr>
      <w:ins w:id="424" w:author="Jens-Rainer Ohm" w:date="2025-01-16T17:48:00Z">
        <w:r w:rsidRPr="009E6E10">
          <w:rPr>
            <w:lang w:val="en-CA"/>
          </w:rPr>
          <w:t>Class A2</w:t>
        </w:r>
        <w:r w:rsidRPr="009E6E10">
          <w:rPr>
            <w:lang w:val="en-CA"/>
          </w:rPr>
          <w:tab/>
          <w:t>-0,27 % (Y), -0,34 % (Cb), -0,35 % (Cr)</w:t>
        </w:r>
      </w:ins>
    </w:p>
    <w:p w14:paraId="7614ABB4" w14:textId="77777777" w:rsidR="009E6E10" w:rsidRPr="009E6E10" w:rsidRDefault="009E6E10" w:rsidP="009E6E10">
      <w:pPr>
        <w:rPr>
          <w:ins w:id="425" w:author="Jens-Rainer Ohm" w:date="2025-01-16T17:48:00Z"/>
          <w:lang w:val="en-CA"/>
        </w:rPr>
      </w:pPr>
      <w:ins w:id="426" w:author="Jens-Rainer Ohm" w:date="2025-01-16T17:48:00Z">
        <w:r w:rsidRPr="009E6E10">
          <w:rPr>
            <w:lang w:val="en-CA"/>
          </w:rPr>
          <w:t xml:space="preserve">Class B </w:t>
        </w:r>
        <w:r w:rsidRPr="009E6E10">
          <w:rPr>
            <w:lang w:val="en-CA"/>
          </w:rPr>
          <w:tab/>
          <w:t>-0,18 %</w:t>
        </w:r>
        <w:r w:rsidRPr="009E6E10">
          <w:rPr>
            <w:lang w:val="en-CA"/>
          </w:rPr>
          <w:tab/>
          <w:t xml:space="preserve"> (Y), -8,81 % (Cb), -8,35 % (Cr)</w:t>
        </w:r>
      </w:ins>
    </w:p>
    <w:p w14:paraId="120C1021" w14:textId="77777777" w:rsidR="009E6E10" w:rsidRPr="009E6E10" w:rsidRDefault="009E6E10" w:rsidP="009E6E10">
      <w:pPr>
        <w:rPr>
          <w:ins w:id="427" w:author="Jens-Rainer Ohm" w:date="2025-01-16T17:48:00Z"/>
          <w:lang w:val="en-CA"/>
        </w:rPr>
      </w:pPr>
      <w:ins w:id="428" w:author="Jens-Rainer Ohm" w:date="2025-01-16T17:48:00Z">
        <w:r w:rsidRPr="009E6E10">
          <w:rPr>
            <w:lang w:val="en-CA"/>
          </w:rPr>
          <w:t>Class C</w:t>
        </w:r>
        <w:r w:rsidRPr="009E6E10">
          <w:rPr>
            <w:lang w:val="en-CA"/>
          </w:rPr>
          <w:tab/>
          <w:t xml:space="preserve">       0,22 % (Y), -7,60 % (Cb), -7,32 % (Cr)</w:t>
        </w:r>
      </w:ins>
    </w:p>
    <w:p w14:paraId="73D37FA7" w14:textId="77777777" w:rsidR="009E6E10" w:rsidRPr="009E6E10" w:rsidRDefault="009E6E10" w:rsidP="009E6E10">
      <w:pPr>
        <w:rPr>
          <w:ins w:id="429" w:author="Jens-Rainer Ohm" w:date="2025-01-16T17:48:00Z"/>
        </w:rPr>
      </w:pPr>
      <w:ins w:id="430" w:author="Jens-Rainer Ohm" w:date="2025-01-16T17:48:00Z">
        <w:r w:rsidRPr="009E6E10">
          <w:t xml:space="preserve">Class D </w:t>
        </w:r>
        <w:r w:rsidRPr="009E6E10">
          <w:tab/>
          <w:t>-0,70 % (Y), -11,48 % (Cb),</w:t>
        </w:r>
        <w:r w:rsidRPr="009E6E10">
          <w:tab/>
          <w:t>-11,34 % (Cr)</w:t>
        </w:r>
      </w:ins>
    </w:p>
    <w:p w14:paraId="2B6A7D58" w14:textId="5F20B110" w:rsidR="00361C84" w:rsidRDefault="009E6E10" w:rsidP="00F44BFE">
      <w:pPr>
        <w:rPr>
          <w:ins w:id="431" w:author="Jens-Rainer Ohm" w:date="2025-01-16T17:52:00Z"/>
        </w:rPr>
      </w:pPr>
      <w:ins w:id="432" w:author="Jens-Rainer Ohm" w:date="2025-01-16T17:52:00Z">
        <w:r>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ins>
    </w:p>
    <w:p w14:paraId="043596B2" w14:textId="21F551A0" w:rsidR="009E6E10" w:rsidRDefault="00B12433" w:rsidP="00F44BFE">
      <w:pPr>
        <w:rPr>
          <w:ins w:id="433" w:author="Jens-Rainer Ohm" w:date="2025-01-16T17:54:00Z"/>
        </w:rPr>
      </w:pPr>
      <w:ins w:id="434" w:author="Jens-Rainer Ohm" w:date="2025-01-16T18:00:00Z">
        <w:r>
          <w:t>Very</w:t>
        </w:r>
      </w:ins>
      <w:ins w:id="435" w:author="Jens-Rainer Ohm" w:date="2025-01-16T17:54:00Z">
        <w:r>
          <w:t xml:space="preserve"> large network, 3.3 MMAC/s encoder, 8.5 for decoder</w:t>
        </w:r>
      </w:ins>
      <w:ins w:id="436" w:author="Jens-Rainer Ohm" w:date="2025-01-16T18:00:00Z">
        <w:r>
          <w:t>, exact architecture not described.</w:t>
        </w:r>
      </w:ins>
    </w:p>
    <w:p w14:paraId="58FEBD52" w14:textId="31113425" w:rsidR="00B12433" w:rsidRDefault="00B12433" w:rsidP="00F44BFE">
      <w:pPr>
        <w:rPr>
          <w:ins w:id="437" w:author="Jens-Rainer Ohm" w:date="2025-01-16T17:58:00Z"/>
        </w:rPr>
      </w:pPr>
      <w:ins w:id="438" w:author="Jens-Rainer Ohm" w:date="2025-01-16T17:55:00Z">
        <w:r>
          <w:t>Train</w:t>
        </w:r>
      </w:ins>
      <w:ins w:id="439" w:author="Jens-Rainer Ohm" w:date="2025-01-16T17:56:00Z">
        <w:r>
          <w:t xml:space="preserve">ing uses </w:t>
        </w:r>
      </w:ins>
      <w:ins w:id="440" w:author="Jens-Rainer Ohm" w:date="2025-01-16T17:57:00Z">
        <w:r>
          <w:t xml:space="preserve">BVI, DIV2K, JPEG-AI, </w:t>
        </w:r>
      </w:ins>
      <w:ins w:id="441" w:author="Jens-Rainer Ohm" w:date="2025-01-16T17:58:00Z">
        <w:r>
          <w:t>CLIC and some other</w:t>
        </w:r>
      </w:ins>
    </w:p>
    <w:p w14:paraId="7C0A2B9B" w14:textId="5B4936B3" w:rsidR="00B12433" w:rsidRDefault="00B12433" w:rsidP="00F44BFE">
      <w:pPr>
        <w:rPr>
          <w:ins w:id="442" w:author="Jens-Rainer Ohm" w:date="2025-01-16T18:01:00Z"/>
        </w:rPr>
      </w:pPr>
      <w:ins w:id="443" w:author="Jens-Rainer Ohm" w:date="2025-01-16T17:58:00Z">
        <w:r>
          <w:t xml:space="preserve">Proponents are requested to </w:t>
        </w:r>
      </w:ins>
      <w:ins w:id="444" w:author="Jens-Rainer Ohm" w:date="2025-01-16T17:59:00Z">
        <w:r>
          <w:t>upload the presentation (in v2 another version was provided)</w:t>
        </w:r>
      </w:ins>
    </w:p>
    <w:p w14:paraId="22C4471F" w14:textId="10F1835F" w:rsidR="00B12433" w:rsidRDefault="00B12433" w:rsidP="00F44BFE">
      <w:pPr>
        <w:rPr>
          <w:ins w:id="445" w:author="Jens-Rainer Ohm" w:date="2025-01-16T18:03:00Z"/>
        </w:rPr>
      </w:pPr>
      <w:ins w:id="446" w:author="Jens-Rainer Ohm" w:date="2025-01-16T18:01:00Z">
        <w:r>
          <w:t>Encoder can switch between conventional and le</w:t>
        </w:r>
      </w:ins>
      <w:ins w:id="447" w:author="Jens-Rainer Ohm" w:date="2025-01-16T18:02:00Z">
        <w:r>
          <w:t>arned method for the entire I frame</w:t>
        </w:r>
        <w:r w:rsidR="002C338C">
          <w:t>.</w:t>
        </w:r>
      </w:ins>
    </w:p>
    <w:p w14:paraId="1C49936E" w14:textId="7DDCC634" w:rsidR="002C338C" w:rsidRDefault="002C338C" w:rsidP="00F44BFE">
      <w:pPr>
        <w:rPr>
          <w:ins w:id="448" w:author="Jens-Rainer Ohm" w:date="2025-01-16T22:02:00Z"/>
        </w:rPr>
      </w:pPr>
      <w:ins w:id="449" w:author="Jens-Rainer Ohm" w:date="2025-01-16T18:03:00Z">
        <w:r>
          <w:t xml:space="preserve">Further study </w:t>
        </w:r>
      </w:ins>
      <w:ins w:id="450" w:author="Jens-Rainer Ohm" w:date="2025-01-16T18:04:00Z">
        <w:r>
          <w:t>highly encouraged</w:t>
        </w:r>
      </w:ins>
      <w:ins w:id="451" w:author="Jens-Rainer Ohm" w:date="2025-01-16T18:03:00Z">
        <w:r>
          <w:t>.</w:t>
        </w:r>
      </w:ins>
      <w:ins w:id="452" w:author="Jens-Rainer Ohm" w:date="2025-01-16T18:04:00Z">
        <w:r>
          <w:t xml:space="preserve"> More precise description should be provided, and complexity reduction, reduction of number </w:t>
        </w:r>
      </w:ins>
      <w:ins w:id="453" w:author="Jens-Rainer Ohm" w:date="2025-01-16T18:05:00Z">
        <w:r>
          <w:t>of models is recommended.</w:t>
        </w:r>
      </w:ins>
    </w:p>
    <w:p w14:paraId="1F8A5315" w14:textId="77777777" w:rsidR="00361C84" w:rsidRPr="002E7719" w:rsidRDefault="008E6199" w:rsidP="00CA61C8">
      <w:pPr>
        <w:pStyle w:val="berschrift9"/>
        <w:rPr>
          <w:sz w:val="24"/>
          <w:szCs w:val="24"/>
          <w:lang w:val="en-CA" w:eastAsia="de-DE"/>
        </w:rPr>
      </w:pPr>
      <w:hyperlink r:id="rId590"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pPr>
        <w:rPr>
          <w:ins w:id="454" w:author="Jens-Rainer Ohm" w:date="2025-01-16T18:06:00Z"/>
        </w:rPr>
      </w:pPr>
      <w:ins w:id="455" w:author="Jens-Rainer Ohm" w:date="2025-01-16T18:06:00Z">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ins>
    </w:p>
    <w:p w14:paraId="6ED94CE1" w14:textId="77777777" w:rsidR="002C338C" w:rsidRPr="002C338C" w:rsidRDefault="002C338C" w:rsidP="002C338C">
      <w:pPr>
        <w:rPr>
          <w:ins w:id="456" w:author="Jens-Rainer Ohm" w:date="2025-01-16T18:06:00Z"/>
          <w:lang w:val="en-GB"/>
        </w:rPr>
      </w:pPr>
      <w:ins w:id="457" w:author="Jens-Rainer Ohm" w:date="2025-01-16T18:06:00Z">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ins>
    </w:p>
    <w:p w14:paraId="2167567E" w14:textId="77777777" w:rsidR="002C338C" w:rsidRPr="002C338C" w:rsidRDefault="002C338C" w:rsidP="002C338C">
      <w:pPr>
        <w:numPr>
          <w:ilvl w:val="0"/>
          <w:numId w:val="182"/>
        </w:numPr>
        <w:rPr>
          <w:ins w:id="458" w:author="Jens-Rainer Ohm" w:date="2025-01-16T18:06:00Z"/>
          <w:lang w:val="en-GB"/>
        </w:rPr>
      </w:pPr>
      <w:ins w:id="459" w:author="Jens-Rainer Ohm" w:date="2025-01-16T18:06:00Z">
        <w:r w:rsidRPr="002C338C">
          <w:rPr>
            <w:rFonts w:hint="eastAsia"/>
            <w:lang w:val="en-GB"/>
          </w:rPr>
          <w:t>W</w:t>
        </w:r>
        <w:r w:rsidRPr="002C338C">
          <w:rPr>
            <w:lang w:val="en-GB"/>
          </w:rPr>
          <w:t>ith respect to NNVC-</w:t>
        </w:r>
        <w:r w:rsidRPr="002C338C">
          <w:rPr>
            <w:rFonts w:hint="eastAsia"/>
            <w:lang w:val="en-GB"/>
          </w:rPr>
          <w:t>9.1 with NNIntra + LOP.3 ON, the average gain is reported to be:</w:t>
        </w:r>
      </w:ins>
    </w:p>
    <w:p w14:paraId="146DD1E7" w14:textId="77777777" w:rsidR="002C338C" w:rsidRPr="002C338C" w:rsidRDefault="002C338C" w:rsidP="002C338C">
      <w:pPr>
        <w:rPr>
          <w:ins w:id="460" w:author="Jens-Rainer Ohm" w:date="2025-01-16T18:06:00Z"/>
          <w:lang w:val="en-GB"/>
        </w:rPr>
      </w:pPr>
      <w:ins w:id="461" w:author="Jens-Rainer Ohm" w:date="2025-01-16T18:06:00Z">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EncT: XXX, DecT: XXX}</w:t>
        </w:r>
      </w:ins>
    </w:p>
    <w:p w14:paraId="541A5240" w14:textId="77777777" w:rsidR="002C338C" w:rsidRPr="002C338C" w:rsidRDefault="002C338C" w:rsidP="002C338C">
      <w:pPr>
        <w:numPr>
          <w:ilvl w:val="0"/>
          <w:numId w:val="182"/>
        </w:numPr>
        <w:rPr>
          <w:ins w:id="462" w:author="Jens-Rainer Ohm" w:date="2025-01-16T18:06:00Z"/>
          <w:lang w:val="en-GB"/>
        </w:rPr>
      </w:pPr>
      <w:ins w:id="463" w:author="Jens-Rainer Ohm" w:date="2025-01-16T18:06:00Z">
        <w:r w:rsidRPr="002C338C">
          <w:rPr>
            <w:rFonts w:hint="eastAsia"/>
            <w:lang w:val="en-GB"/>
          </w:rPr>
          <w:t>W</w:t>
        </w:r>
        <w:r w:rsidRPr="002C338C">
          <w:rPr>
            <w:lang w:val="en-GB"/>
          </w:rPr>
          <w:t>ith respect to NNVC-</w:t>
        </w:r>
        <w:r w:rsidRPr="002C338C">
          <w:rPr>
            <w:rFonts w:hint="eastAsia"/>
            <w:lang w:val="en-GB"/>
          </w:rPr>
          <w:t>9.1 with NNIntra + CA-LOP.3 ON, the average gain is reported to be:</w:t>
        </w:r>
      </w:ins>
    </w:p>
    <w:p w14:paraId="10D23818" w14:textId="77777777" w:rsidR="002C338C" w:rsidRPr="002C338C" w:rsidRDefault="002C338C" w:rsidP="002C338C">
      <w:pPr>
        <w:rPr>
          <w:ins w:id="464" w:author="Jens-Rainer Ohm" w:date="2025-01-16T18:06:00Z"/>
          <w:lang w:val="en-GB"/>
        </w:rPr>
      </w:pPr>
      <w:ins w:id="465" w:author="Jens-Rainer Ohm" w:date="2025-01-16T18:06:00Z">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EncT: XXX, DecT: XXX}</w:t>
        </w:r>
      </w:ins>
    </w:p>
    <w:p w14:paraId="5186FDAF" w14:textId="096BA1BF" w:rsidR="00361C84" w:rsidRDefault="00361C84" w:rsidP="00F44BFE">
      <w:pPr>
        <w:rPr>
          <w:ins w:id="466" w:author="Jens-Rainer Ohm" w:date="2025-01-16T18:17:00Z"/>
        </w:rPr>
      </w:pPr>
    </w:p>
    <w:p w14:paraId="0128C7B3" w14:textId="71B3CD34" w:rsidR="00C00A4E" w:rsidRDefault="00C00A4E" w:rsidP="00F44BFE">
      <w:pPr>
        <w:rPr>
          <w:ins w:id="467" w:author="Jens-Rainer Ohm" w:date="2025-01-16T18:09:00Z"/>
        </w:rPr>
      </w:pPr>
      <w:ins w:id="468" w:author="Jens-Rainer Ohm" w:date="2025-01-16T18:17:00Z">
        <w:r>
          <w:t>It is noted that the proposal is a modification of content</w:t>
        </w:r>
      </w:ins>
      <w:ins w:id="469" w:author="Jens-Rainer Ohm" w:date="2025-01-16T18:18:00Z">
        <w:r>
          <w:t xml:space="preserve">-adaptive LOP3 (already in NNVC, disabled by default) by implementing </w:t>
        </w:r>
        <w:r w:rsidRPr="002C338C">
          <w:rPr>
            <w:rFonts w:hint="eastAsia"/>
          </w:rPr>
          <w:t xml:space="preserve">dimension-wise </w:t>
        </w:r>
        <w:r w:rsidRPr="002C338C">
          <w:t>decomposed representation of layer multipliers</w:t>
        </w:r>
        <w:r>
          <w:t xml:space="preserve">. The </w:t>
        </w:r>
      </w:ins>
      <w:ins w:id="470" w:author="Jens-Rainer Ohm" w:date="2025-01-16T18:19:00Z">
        <w:r>
          <w:t xml:space="preserve">results in </w:t>
        </w:r>
        <w:r>
          <w:lastRenderedPageBreak/>
          <w:t>the first bullet above is comparing against the NNVC anchor, the second bullet shows results against NNVC anchor plus c</w:t>
        </w:r>
      </w:ins>
      <w:ins w:id="471" w:author="Jens-Rainer Ohm" w:date="2025-01-16T18:20:00Z">
        <w:r>
          <w:t xml:space="preserve">ontent adaptive LOP3 from NNVC enabled. This is the actual gain of the proposal </w:t>
        </w:r>
      </w:ins>
    </w:p>
    <w:p w14:paraId="799DD42E" w14:textId="7FFA3664" w:rsidR="002C338C" w:rsidRDefault="002C338C" w:rsidP="00F44BFE">
      <w:pPr>
        <w:rPr>
          <w:ins w:id="472" w:author="Jens-Rainer Ohm" w:date="2025-01-16T18:21:00Z"/>
        </w:rPr>
      </w:pPr>
      <w:ins w:id="473" w:author="Jens-Rainer Ohm" w:date="2025-01-16T18:09:00Z">
        <w:r>
          <w:t xml:space="preserve">Preliminary results </w:t>
        </w:r>
      </w:ins>
      <w:ins w:id="474" w:author="Jens-Rainer Ohm" w:date="2025-01-16T18:10:00Z">
        <w:r>
          <w:t>compared to NNVC 10 are also presented</w:t>
        </w:r>
      </w:ins>
      <w:ins w:id="475" w:author="Jens-Rainer Ohm" w:date="2025-01-16T18:21:00Z">
        <w:r w:rsidR="00C00A4E">
          <w:t>.</w:t>
        </w:r>
      </w:ins>
    </w:p>
    <w:p w14:paraId="3D058A92" w14:textId="2FAE067E" w:rsidR="00C00A4E" w:rsidRDefault="00C00A4E" w:rsidP="00F44BFE">
      <w:pPr>
        <w:rPr>
          <w:ins w:id="476" w:author="Jens-Rainer Ohm" w:date="2025-01-16T18:24:00Z"/>
        </w:rPr>
      </w:pPr>
      <w:ins w:id="477" w:author="Jens-Rainer Ohm" w:date="2025-01-16T18:21:00Z">
        <w:r>
          <w:t>It was asked which scripts were used for content adaptation. A mo</w:t>
        </w:r>
      </w:ins>
      <w:ins w:id="478" w:author="Jens-Rainer Ohm" w:date="2025-01-16T18:22:00Z">
        <w:r>
          <w:t xml:space="preserve">dified version of the script used in NNVC </w:t>
        </w:r>
        <w:r w:rsidR="007D1E51">
          <w:t>for content-adaptive LOP.</w:t>
        </w:r>
      </w:ins>
    </w:p>
    <w:p w14:paraId="423BCE6A" w14:textId="405EEE01" w:rsidR="007D1E51" w:rsidRDefault="007D1E51" w:rsidP="00F44BFE">
      <w:pPr>
        <w:rPr>
          <w:ins w:id="479" w:author="Jens-Rainer Ohm" w:date="2025-01-16T18:25:00Z"/>
        </w:rPr>
      </w:pPr>
      <w:ins w:id="480" w:author="Jens-Rainer Ohm" w:date="2025-01-16T18:25:00Z">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
                      <a:stretch>
                        <a:fillRect/>
                      </a:stretch>
                    </pic:blipFill>
                    <pic:spPr>
                      <a:xfrm>
                        <a:off x="0" y="0"/>
                        <a:ext cx="3486637" cy="1314633"/>
                      </a:xfrm>
                      <a:prstGeom prst="rect">
                        <a:avLst/>
                      </a:prstGeom>
                    </pic:spPr>
                  </pic:pic>
                </a:graphicData>
              </a:graphic>
            </wp:inline>
          </w:drawing>
        </w:r>
      </w:ins>
    </w:p>
    <w:p w14:paraId="14DD6007" w14:textId="52AD7558" w:rsidR="007D1E51" w:rsidRDefault="007D1E51" w:rsidP="00F44BFE">
      <w:pPr>
        <w:rPr>
          <w:ins w:id="481" w:author="Jens-Rainer Ohm" w:date="2025-01-16T18:30:00Z"/>
        </w:rPr>
      </w:pPr>
      <w:ins w:id="482" w:author="Jens-Rainer Ohm" w:date="2025-01-16T18:25:00Z">
        <w:r>
          <w:t xml:space="preserve">The </w:t>
        </w:r>
      </w:ins>
      <w:ins w:id="483" w:author="Jens-Rainer Ohm" w:date="2025-01-16T18:26:00Z">
        <w:r>
          <w:t xml:space="preserve">BD rate </w:t>
        </w:r>
      </w:ins>
      <w:ins w:id="484" w:author="Jens-Rainer Ohm" w:date="2025-01-16T18:25:00Z">
        <w:r>
          <w:t xml:space="preserve">gain comes from the fact that the decomposed </w:t>
        </w:r>
      </w:ins>
      <w:ins w:id="485" w:author="Jens-Rainer Ohm" w:date="2025-01-16T18:26:00Z">
        <w:r>
          <w:t>multiplier requires less parameters</w:t>
        </w:r>
      </w:ins>
      <w:ins w:id="486" w:author="Jens-Rainer Ohm" w:date="2025-01-16T18:30:00Z">
        <w:r>
          <w:t>.</w:t>
        </w:r>
      </w:ins>
    </w:p>
    <w:p w14:paraId="637B8EDA" w14:textId="75172D35" w:rsidR="007D1E51" w:rsidRDefault="007D1E51" w:rsidP="00F44BFE">
      <w:pPr>
        <w:rPr>
          <w:ins w:id="487" w:author="Jens-Rainer Ohm" w:date="2025-01-16T19:36:00Z"/>
        </w:rPr>
      </w:pPr>
      <w:ins w:id="488" w:author="Jens-Rainer Ohm" w:date="2025-01-16T18:30:00Z">
        <w:r w:rsidRPr="00B337A4">
          <w:rPr>
            <w:highlight w:val="yellow"/>
            <w:rPrChange w:id="489" w:author="Jens-Rainer Ohm" w:date="2025-01-16T18:35:00Z">
              <w:rPr/>
            </w:rPrChange>
          </w:rPr>
          <w:t>Investigat</w:t>
        </w:r>
      </w:ins>
      <w:ins w:id="490" w:author="Jens-Rainer Ohm" w:date="2025-01-16T18:31:00Z">
        <w:r w:rsidRPr="00B337A4">
          <w:rPr>
            <w:highlight w:val="yellow"/>
            <w:rPrChange w:id="491" w:author="Jens-Rainer Ohm" w:date="2025-01-16T18:35:00Z">
              <w:rPr/>
            </w:rPrChange>
          </w:rPr>
          <w:t>e in EE</w:t>
        </w:r>
        <w:r>
          <w:t>, reporting results relative to the existing content adaptive filter</w:t>
        </w:r>
      </w:ins>
      <w:ins w:id="492" w:author="Jens-Rainer Ohm" w:date="2025-01-16T18:33:00Z">
        <w:r w:rsidR="00B337A4">
          <w:t xml:space="preserve">. Not only BD rate should be compared, but also the impact on the quality </w:t>
        </w:r>
      </w:ins>
      <w:ins w:id="493" w:author="Jens-Rainer Ohm" w:date="2025-01-16T18:34:00Z">
        <w:r w:rsidR="00B337A4">
          <w:t>of the filter output, e.g. by comparing the average PSNR for the GOP</w:t>
        </w:r>
      </w:ins>
      <w:ins w:id="494" w:author="Jens-Rainer Ohm" w:date="2025-01-16T18:35:00Z">
        <w:r w:rsidR="00B337A4">
          <w:t>s for which the adaptation is done.</w:t>
        </w:r>
      </w:ins>
    </w:p>
    <w:p w14:paraId="152E5074" w14:textId="52D81F82" w:rsidR="007F1FCF" w:rsidRDefault="007F1FCF" w:rsidP="00F44BFE">
      <w:pPr>
        <w:rPr>
          <w:ins w:id="495" w:author="Jens-Rainer Ohm" w:date="2025-01-16T19:34:00Z"/>
        </w:rPr>
      </w:pPr>
      <w:ins w:id="496" w:author="Jens-Rainer Ohm" w:date="2025-01-16T19:36:00Z">
        <w:r>
          <w:t>This should be done on top of adaptive LOP4 from JVET-AK0311</w:t>
        </w:r>
        <w:r w:rsidR="00C27D6B">
          <w:t>.</w:t>
        </w:r>
      </w:ins>
    </w:p>
    <w:p w14:paraId="1F50AD5B" w14:textId="77777777" w:rsidR="007F1FCF" w:rsidRDefault="007F1FCF" w:rsidP="00F44BFE">
      <w:pPr>
        <w:rPr>
          <w:ins w:id="497" w:author="Jens-Rainer Ohm" w:date="2025-01-16T22:02:00Z"/>
        </w:rPr>
      </w:pPr>
    </w:p>
    <w:p w14:paraId="3106CE79" w14:textId="77777777" w:rsidR="00361C84" w:rsidRPr="002E7719" w:rsidRDefault="008E6199" w:rsidP="00CA61C8">
      <w:pPr>
        <w:pStyle w:val="berschrift9"/>
        <w:rPr>
          <w:sz w:val="24"/>
          <w:szCs w:val="24"/>
          <w:lang w:val="en-CA" w:eastAsia="de-DE"/>
        </w:rPr>
      </w:pPr>
      <w:hyperlink r:id="rId592"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Solovyev,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ins w:id="498" w:author="Jens-Rainer Ohm" w:date="2025-01-16T18:37:00Z"/>
          <w:lang w:val="en-CA"/>
        </w:rPr>
      </w:pPr>
      <w:ins w:id="499" w:author="Jens-Rainer Ohm" w:date="2025-01-16T18:37:00Z">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ins>
    </w:p>
    <w:p w14:paraId="10653BE1" w14:textId="77777777" w:rsidR="00B337A4" w:rsidRPr="00B337A4" w:rsidRDefault="00B337A4" w:rsidP="00B337A4">
      <w:pPr>
        <w:rPr>
          <w:ins w:id="500" w:author="Jens-Rainer Ohm" w:date="2025-01-16T18:37:00Z"/>
          <w:i/>
          <w:lang w:val="en-GB"/>
        </w:rPr>
      </w:pPr>
      <w:ins w:id="501" w:author="Jens-Rainer Ohm" w:date="2025-01-16T18:37:00Z">
        <w:r w:rsidRPr="00B337A4">
          <w:rPr>
            <w:i/>
            <w:lang w:val="en-GB"/>
          </w:rPr>
          <w:t>In the current version, the runtimes are not reliable, since potentially multithreading was used on the cluster. Runtimes affected by this are marked with an asterisk (*) in the tables. We will update the runtimes before the presentation.</w:t>
        </w:r>
      </w:ins>
    </w:p>
    <w:p w14:paraId="471C0DA3" w14:textId="1FDEF4EC" w:rsidR="00361C84" w:rsidRDefault="00B337A4" w:rsidP="00F44BFE">
      <w:pPr>
        <w:rPr>
          <w:ins w:id="502" w:author="Jens-Rainer Ohm" w:date="2025-01-16T18:46:00Z"/>
        </w:rPr>
      </w:pPr>
      <w:ins w:id="503" w:author="Jens-Rainer Ohm" w:date="2025-01-16T18:37:00Z">
        <w:r>
          <w:t>(</w:t>
        </w:r>
        <w:r w:rsidRPr="00B337A4">
          <w:rPr>
            <w:highlight w:val="yellow"/>
            <w:rPrChange w:id="504" w:author="Jens-Rainer Ohm" w:date="2025-01-16T18:38:00Z">
              <w:rPr/>
            </w:rPrChange>
          </w:rPr>
          <w:t>new version not yet uploaded – update abstract from v2</w:t>
        </w:r>
        <w:r>
          <w:t>)</w:t>
        </w:r>
      </w:ins>
    </w:p>
    <w:p w14:paraId="4766C6BE" w14:textId="791CB116" w:rsidR="00386439" w:rsidRDefault="00386439" w:rsidP="00F44BFE">
      <w:pPr>
        <w:rPr>
          <w:ins w:id="505" w:author="Jens-Rainer Ohm" w:date="2025-01-16T18:49:00Z"/>
        </w:rPr>
      </w:pPr>
      <w:ins w:id="506" w:author="Jens-Rainer Ohm" w:date="2025-01-16T18:46:00Z">
        <w:r>
          <w:t xml:space="preserve">Used for QP&gt;22, otherwise </w:t>
        </w:r>
      </w:ins>
      <w:ins w:id="507" w:author="Jens-Rainer Ohm" w:date="2025-01-16T18:47:00Z">
        <w:r>
          <w:t>VTM intra.</w:t>
        </w:r>
      </w:ins>
    </w:p>
    <w:p w14:paraId="5CC2943F" w14:textId="3C19BB15" w:rsidR="00386439" w:rsidRDefault="00386439" w:rsidP="00F44BFE">
      <w:pPr>
        <w:rPr>
          <w:ins w:id="508" w:author="Jens-Rainer Ohm" w:date="2025-01-16T18:52:00Z"/>
        </w:rPr>
      </w:pPr>
      <w:ins w:id="509" w:author="Jens-Rainer Ohm" w:date="2025-01-16T18:49:00Z">
        <w:r>
          <w:t xml:space="preserve">It was </w:t>
        </w:r>
      </w:ins>
      <w:ins w:id="510" w:author="Jens-Rainer Ohm" w:date="2025-01-16T18:50:00Z">
        <w:r>
          <w:t xml:space="preserve">commented that </w:t>
        </w:r>
      </w:ins>
      <w:ins w:id="511" w:author="Jens-Rainer Ohm" w:date="2025-01-16T18:51:00Z">
        <w:r>
          <w:t xml:space="preserve">more sequence adaptation might </w:t>
        </w:r>
      </w:ins>
      <w:ins w:id="512" w:author="Jens-Rainer Ohm" w:date="2025-01-16T18:52:00Z">
        <w:r>
          <w:t>be better.</w:t>
        </w:r>
      </w:ins>
      <w:ins w:id="513" w:author="Jens-Rainer Ohm" w:date="2025-01-16T18:58:00Z">
        <w:r w:rsidR="00054F7B">
          <w:t xml:space="preserve"> In some cases, luma and chroma are quite unbalanced.</w:t>
        </w:r>
      </w:ins>
    </w:p>
    <w:p w14:paraId="71516BA7" w14:textId="4594B7B5" w:rsidR="00386439" w:rsidRDefault="00386439" w:rsidP="00F44BFE">
      <w:pPr>
        <w:rPr>
          <w:ins w:id="514" w:author="Jens-Rainer Ohm" w:date="2025-01-16T18:55:00Z"/>
        </w:rPr>
      </w:pPr>
      <w:ins w:id="515" w:author="Jens-Rainer Ohm" w:date="2025-01-16T18:52:00Z">
        <w:r>
          <w:t xml:space="preserve">The “intra difference coding” was newly implemented in VTM. It was </w:t>
        </w:r>
      </w:ins>
      <w:ins w:id="516" w:author="Jens-Rainer Ohm" w:date="2025-01-16T18:53:00Z">
        <w:r>
          <w:t xml:space="preserve">pointed out that multi-layer VVC could be used, however </w:t>
        </w:r>
      </w:ins>
      <w:ins w:id="517" w:author="Jens-Rainer Ohm" w:date="2025-01-16T18:54:00Z">
        <w:r>
          <w:t>RDO would need to be modified and aligned between NN and VVC.</w:t>
        </w:r>
      </w:ins>
      <w:ins w:id="518" w:author="Jens-Rainer Ohm" w:date="2025-01-16T18:59:00Z">
        <w:r w:rsidR="00054F7B">
          <w:t xml:space="preserve"> Frame-level RDO is used, with first pass comparing </w:t>
        </w:r>
      </w:ins>
      <w:ins w:id="519" w:author="Jens-Rainer Ohm" w:date="2025-01-16T19:00:00Z">
        <w:r w:rsidR="00054F7B">
          <w:t xml:space="preserve">cost of </w:t>
        </w:r>
      </w:ins>
      <w:ins w:id="520" w:author="Jens-Rainer Ohm" w:date="2025-01-16T18:59:00Z">
        <w:r w:rsidR="00054F7B">
          <w:t>VVC and</w:t>
        </w:r>
      </w:ins>
      <w:ins w:id="521" w:author="Jens-Rainer Ohm" w:date="2025-01-16T19:00:00Z">
        <w:r w:rsidR="00054F7B">
          <w:t xml:space="preserve"> NN</w:t>
        </w:r>
      </w:ins>
    </w:p>
    <w:p w14:paraId="2A39D3F2" w14:textId="3AC58687" w:rsidR="00386439" w:rsidRDefault="00386439" w:rsidP="00F44BFE">
      <w:pPr>
        <w:rPr>
          <w:ins w:id="522" w:author="Jens-Rainer Ohm" w:date="2025-01-16T19:04:00Z"/>
        </w:rPr>
      </w:pPr>
      <w:ins w:id="523" w:author="Jens-Rainer Ohm" w:date="2025-01-16T18:55:00Z">
        <w:r>
          <w:t>Investigated with ECM? No.</w:t>
        </w:r>
      </w:ins>
    </w:p>
    <w:p w14:paraId="46C6B193" w14:textId="3477AFA6" w:rsidR="00054F7B" w:rsidRDefault="00054F7B" w:rsidP="00F44BFE">
      <w:pPr>
        <w:rPr>
          <w:ins w:id="524" w:author="Jens-Rainer Ohm" w:date="2025-01-16T19:03:00Z"/>
        </w:rPr>
      </w:pPr>
      <w:ins w:id="525" w:author="Jens-Rainer Ohm" w:date="2025-01-16T19:04:00Z">
        <w:r>
          <w:t>RA results? Ongoing.</w:t>
        </w:r>
      </w:ins>
    </w:p>
    <w:p w14:paraId="5CABE654" w14:textId="64632D35" w:rsidR="00054F7B" w:rsidRDefault="00054F7B" w:rsidP="00F44BFE">
      <w:pPr>
        <w:rPr>
          <w:ins w:id="526" w:author="Jens-Rainer Ohm" w:date="2025-01-16T19:05:00Z"/>
        </w:rPr>
      </w:pPr>
      <w:ins w:id="527" w:author="Jens-Rainer Ohm" w:date="2025-01-16T19:03:00Z">
        <w:r>
          <w:t>Why not JPEG-AI? Not optimized for PSNR.</w:t>
        </w:r>
      </w:ins>
    </w:p>
    <w:p w14:paraId="4BCA2BE3" w14:textId="5D33C79A" w:rsidR="00913718" w:rsidRDefault="00913718" w:rsidP="00F44BFE">
      <w:pPr>
        <w:rPr>
          <w:ins w:id="528" w:author="Jens-Rainer Ohm" w:date="2025-01-16T19:03:00Z"/>
        </w:rPr>
      </w:pPr>
      <w:ins w:id="529" w:author="Jens-Rainer Ohm" w:date="2025-01-16T19:05:00Z">
        <w:r>
          <w:t>Would be interesting also using other metrics.</w:t>
        </w:r>
      </w:ins>
    </w:p>
    <w:p w14:paraId="114D895A" w14:textId="5D84628C" w:rsidR="00054F7B" w:rsidRDefault="00054F7B" w:rsidP="00F44BFE">
      <w:pPr>
        <w:rPr>
          <w:ins w:id="530" w:author="Jens-Rainer Ohm" w:date="2025-01-16T18:55:00Z"/>
        </w:rPr>
      </w:pPr>
      <w:ins w:id="531" w:author="Jens-Rainer Ohm" w:date="2025-01-16T19:04:00Z">
        <w:r>
          <w:lastRenderedPageBreak/>
          <w:t xml:space="preserve">Further study. </w:t>
        </w:r>
      </w:ins>
    </w:p>
    <w:p w14:paraId="2B702A91" w14:textId="77777777" w:rsidR="00B337A4" w:rsidRDefault="00B337A4" w:rsidP="00F44BFE">
      <w:pPr>
        <w:rPr>
          <w:ins w:id="532" w:author="Jens-Rainer Ohm" w:date="2025-01-16T18:38:00Z"/>
        </w:rPr>
      </w:pPr>
    </w:p>
    <w:p w14:paraId="3C91D161" w14:textId="77777777" w:rsidR="00B337A4" w:rsidRDefault="00B337A4" w:rsidP="00F44BFE">
      <w:pPr>
        <w:rPr>
          <w:ins w:id="533" w:author="Jens-Rainer Ohm" w:date="2025-01-16T22:02:00Z"/>
        </w:rPr>
      </w:pPr>
    </w:p>
    <w:p w14:paraId="6F3C66CB" w14:textId="77777777" w:rsidR="00361C84" w:rsidRPr="000F58E5" w:rsidRDefault="008E6199" w:rsidP="00CA61C8">
      <w:pPr>
        <w:pStyle w:val="berschrift9"/>
        <w:rPr>
          <w:sz w:val="24"/>
          <w:szCs w:val="24"/>
          <w:lang w:val="en-CA" w:eastAsia="de-DE"/>
        </w:rPr>
      </w:pPr>
      <w:hyperlink r:id="rId593"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T. Yang, X. Li, W.-X. He, Y.-Q. Zhu, Q. Liu (HUST), Z.-Y. Lv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ins w:id="534" w:author="Jens-Rainer Ohm" w:date="2025-01-16T19:07:00Z"/>
          <w:lang w:val="en-CA"/>
        </w:rPr>
      </w:pPr>
      <w:ins w:id="535" w:author="Jens-Rainer Ohm" w:date="2025-01-16T19:07:00Z">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ins>
    </w:p>
    <w:p w14:paraId="786E335C" w14:textId="77777777" w:rsidR="002C7196" w:rsidRPr="002C7196" w:rsidRDefault="002C7196" w:rsidP="002C7196">
      <w:pPr>
        <w:rPr>
          <w:ins w:id="536" w:author="Jens-Rainer Ohm" w:date="2025-01-16T19:07:00Z"/>
          <w:lang w:val="en-CA"/>
        </w:rPr>
      </w:pPr>
      <w:ins w:id="537" w:author="Jens-Rainer Ohm" w:date="2025-01-16T19:07:00Z">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and enabling the singleRatio configuration</w:t>
        </w:r>
        <w:r w:rsidRPr="002C7196">
          <w:rPr>
            <w:rFonts w:hint="eastAsia"/>
            <w:lang w:val="en-CA"/>
          </w:rPr>
          <w:t>.</w:t>
        </w:r>
      </w:ins>
    </w:p>
    <w:p w14:paraId="36B54802" w14:textId="77777777" w:rsidR="002C7196" w:rsidRPr="002C7196" w:rsidRDefault="002C7196" w:rsidP="002C7196">
      <w:pPr>
        <w:rPr>
          <w:ins w:id="538" w:author="Jens-Rainer Ohm" w:date="2025-01-16T19:07:00Z"/>
          <w:lang w:val="en-CA"/>
        </w:rPr>
      </w:pPr>
      <w:ins w:id="539" w:author="Jens-Rainer Ohm" w:date="2025-01-16T19:07:00Z">
        <w:r w:rsidRPr="002C7196">
          <w:rPr>
            <w:lang w:val="en-CA"/>
          </w:rPr>
          <w:t>The overall BD</w:t>
        </w:r>
        <w:r w:rsidRPr="002C7196">
          <w:rPr>
            <w:rFonts w:hint="eastAsia"/>
            <w:lang w:val="en-CA"/>
          </w:rPr>
          <w:t>-</w:t>
        </w:r>
        <w:r w:rsidRPr="002C7196">
          <w:rPr>
            <w:lang w:val="en-CA"/>
          </w:rPr>
          <w:t>rate savings are reported as follows:</w:t>
        </w:r>
      </w:ins>
    </w:p>
    <w:p w14:paraId="63984AAB" w14:textId="77777777" w:rsidR="002C7196" w:rsidRPr="002C7196" w:rsidRDefault="002C7196" w:rsidP="002C7196">
      <w:pPr>
        <w:rPr>
          <w:ins w:id="540" w:author="Jens-Rainer Ohm" w:date="2025-01-16T19:07:00Z"/>
          <w:lang w:val="en-CA"/>
        </w:rPr>
      </w:pPr>
      <w:ins w:id="541" w:author="Jens-Rainer Ohm" w:date="2025-01-16T19:07:00Z">
        <w:r w:rsidRPr="002C7196">
          <w:rPr>
            <w:lang w:val="en-CA"/>
          </w:rPr>
          <w:t>The mode of singleRatio: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ins>
    </w:p>
    <w:p w14:paraId="2E24CECC" w14:textId="47FE3E60" w:rsidR="00361C84" w:rsidRDefault="00361C84" w:rsidP="00F44BFE">
      <w:pPr>
        <w:rPr>
          <w:ins w:id="542" w:author="Jens-Rainer Ohm" w:date="2025-01-16T19:07:00Z"/>
        </w:rPr>
      </w:pPr>
    </w:p>
    <w:p w14:paraId="7FABB800" w14:textId="04B288AA" w:rsidR="002C7196" w:rsidRDefault="002C7196" w:rsidP="00F44BFE">
      <w:pPr>
        <w:rPr>
          <w:ins w:id="543" w:author="Jens-Rainer Ohm" w:date="2025-01-16T19:10:00Z"/>
        </w:rPr>
      </w:pPr>
      <w:ins w:id="544" w:author="Jens-Rainer Ohm" w:date="2025-01-16T19:07:00Z">
        <w:r>
          <w:t>Model has 4.</w:t>
        </w:r>
      </w:ins>
      <w:ins w:id="545" w:author="Jens-Rainer Ohm" w:date="2025-01-16T19:17:00Z">
        <w:r w:rsidR="00482A39">
          <w:t>8</w:t>
        </w:r>
      </w:ins>
      <w:ins w:id="546" w:author="Jens-Rainer Ohm" w:date="2025-01-16T19:08:00Z">
        <w:r>
          <w:t xml:space="preserve"> kMAC/p (slightly higher than current SR</w:t>
        </w:r>
      </w:ins>
      <w:ins w:id="547" w:author="Jens-Rainer Ohm" w:date="2025-01-16T19:09:00Z">
        <w:r>
          <w:t xml:space="preserve"> from NNVC)</w:t>
        </w:r>
      </w:ins>
    </w:p>
    <w:p w14:paraId="3EEFFBD4" w14:textId="525002A4" w:rsidR="002C7196" w:rsidRDefault="002C7196" w:rsidP="00F44BFE">
      <w:pPr>
        <w:rPr>
          <w:ins w:id="548" w:author="Jens-Rainer Ohm" w:date="2025-01-16T19:18:00Z"/>
        </w:rPr>
      </w:pPr>
      <w:ins w:id="549" w:author="Jens-Rainer Ohm" w:date="2025-01-16T19:11:00Z">
        <w:r>
          <w:t>It was asked which residual is used</w:t>
        </w:r>
      </w:ins>
      <w:ins w:id="550" w:author="Jens-Rainer Ohm" w:date="2025-01-16T19:13:00Z">
        <w:r>
          <w:t>. This is the difference betwee</w:t>
        </w:r>
      </w:ins>
      <w:ins w:id="551" w:author="Jens-Rainer Ohm" w:date="2025-01-16T19:14:00Z">
        <w:r>
          <w:t>n prediction (inter/intra) and reconstruction before deblocking, w</w:t>
        </w:r>
      </w:ins>
      <w:ins w:id="552" w:author="Jens-Rainer Ohm" w:date="2025-01-16T19:15:00Z">
        <w:r>
          <w:t>h</w:t>
        </w:r>
      </w:ins>
      <w:ins w:id="553" w:author="Jens-Rainer Ohm" w:date="2025-01-16T19:14:00Z">
        <w:r>
          <w:t xml:space="preserve">ich should </w:t>
        </w:r>
      </w:ins>
      <w:ins w:id="554" w:author="Jens-Rainer Ohm" w:date="2025-01-16T19:15:00Z">
        <w:r>
          <w:t>be identical to the result of the inverse transform as far as rounding/clipping is ignored</w:t>
        </w:r>
      </w:ins>
      <w:ins w:id="555" w:author="Jens-Rainer Ohm" w:date="2025-01-16T19:18:00Z">
        <w:r w:rsidR="00482A39">
          <w:t>.</w:t>
        </w:r>
      </w:ins>
      <w:ins w:id="556" w:author="Jens-Rainer Ohm" w:date="2025-01-16T20:13:00Z">
        <w:r w:rsidR="0060367D">
          <w:t xml:space="preserve"> Could there be an effect of LMCS?</w:t>
        </w:r>
      </w:ins>
    </w:p>
    <w:p w14:paraId="4E14A210" w14:textId="707B679B" w:rsidR="00482A39" w:rsidRDefault="00482A39" w:rsidP="00F44BFE">
      <w:pPr>
        <w:rPr>
          <w:ins w:id="557" w:author="Jens-Rainer Ohm" w:date="2025-01-16T19:19:00Z"/>
        </w:rPr>
      </w:pPr>
      <w:ins w:id="558" w:author="Jens-Rainer Ohm" w:date="2025-01-16T19:19:00Z">
        <w:r>
          <w:t>Results compared to current NNSR:</w:t>
        </w:r>
      </w:ins>
    </w:p>
    <w:p w14:paraId="494298FF" w14:textId="045D768C" w:rsidR="00482A39" w:rsidRDefault="00482A39" w:rsidP="00F44BFE">
      <w:pPr>
        <w:rPr>
          <w:ins w:id="559" w:author="Jens-Rainer Ohm" w:date="2025-01-16T19:19:00Z"/>
        </w:rPr>
      </w:pPr>
      <w:ins w:id="560" w:author="Jens-Rainer Ohm" w:date="2025-01-16T19:19:00Z">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4353533" cy="990738"/>
                      </a:xfrm>
                      <a:prstGeom prst="rect">
                        <a:avLst/>
                      </a:prstGeom>
                    </pic:spPr>
                  </pic:pic>
                </a:graphicData>
              </a:graphic>
            </wp:inline>
          </w:drawing>
        </w:r>
      </w:ins>
    </w:p>
    <w:p w14:paraId="79C3255E" w14:textId="3E570068" w:rsidR="00482A39" w:rsidRDefault="00482A39" w:rsidP="00F44BFE">
      <w:pPr>
        <w:rPr>
          <w:ins w:id="561" w:author="Jens-Rainer Ohm" w:date="2025-01-16T19:20:00Z"/>
        </w:rPr>
      </w:pPr>
      <w:ins w:id="562" w:author="Jens-Rainer Ohm" w:date="2025-01-16T19:21:00Z">
        <w:r>
          <w:t>Gain is comparably low</w:t>
        </w:r>
      </w:ins>
      <w:ins w:id="563" w:author="Jens-Rainer Ohm" w:date="2025-01-16T19:23:00Z">
        <w:r>
          <w:t>, and more memory would be r</w:t>
        </w:r>
      </w:ins>
      <w:ins w:id="564" w:author="Jens-Rainer Ohm" w:date="2025-01-16T19:24:00Z">
        <w:r>
          <w:t>equired (however also needed for NNLF)</w:t>
        </w:r>
      </w:ins>
      <w:ins w:id="565" w:author="Jens-Rainer Ohm" w:date="2025-01-16T19:22:00Z">
        <w:r>
          <w:t>. Results with same or lower complexity would be requested.</w:t>
        </w:r>
      </w:ins>
      <w:ins w:id="566" w:author="Jens-Rainer Ohm" w:date="2025-01-16T19:24:00Z">
        <w:r>
          <w:t xml:space="preserve"> Higher gain in </w:t>
        </w:r>
      </w:ins>
      <w:ins w:id="567" w:author="Jens-Rainer Ohm" w:date="2025-01-16T19:25:00Z">
        <w:r>
          <w:t>chroma would be more convincing.</w:t>
        </w:r>
      </w:ins>
    </w:p>
    <w:p w14:paraId="1CDBC00B" w14:textId="00638E68" w:rsidR="00482A39" w:rsidRDefault="00482A39" w:rsidP="00F44BFE">
      <w:pPr>
        <w:rPr>
          <w:ins w:id="568" w:author="Jens-Rainer Ohm" w:date="2025-01-16T19:25:00Z"/>
        </w:rPr>
      </w:pPr>
      <w:ins w:id="569" w:author="Jens-Rainer Ohm" w:date="2025-01-16T19:19:00Z">
        <w:r>
          <w:t xml:space="preserve">Would it </w:t>
        </w:r>
      </w:ins>
      <w:ins w:id="570" w:author="Jens-Rainer Ohm" w:date="2025-01-16T19:20:00Z">
        <w:r>
          <w:t>be possible to also support ratio 1.5x?</w:t>
        </w:r>
      </w:ins>
    </w:p>
    <w:p w14:paraId="065AE135" w14:textId="1BC8B26B" w:rsidR="00482A39" w:rsidRDefault="00482A39" w:rsidP="00F44BFE">
      <w:pPr>
        <w:rPr>
          <w:ins w:id="571" w:author="Jens-Rainer Ohm" w:date="2025-01-16T19:22:00Z"/>
        </w:rPr>
      </w:pPr>
      <w:ins w:id="572" w:author="Jens-Rainer Ohm" w:date="2025-01-16T19:25:00Z">
        <w:r>
          <w:t>Further study on the aspects ab</w:t>
        </w:r>
      </w:ins>
      <w:ins w:id="573" w:author="Jens-Rainer Ohm" w:date="2025-01-16T19:26:00Z">
        <w:r>
          <w:t>ove before starting EE.</w:t>
        </w:r>
      </w:ins>
    </w:p>
    <w:p w14:paraId="0A5FFB5C" w14:textId="77777777" w:rsidR="00482A39" w:rsidRDefault="00482A39" w:rsidP="00F44BFE">
      <w:pPr>
        <w:rPr>
          <w:ins w:id="574" w:author="Jens-Rainer Ohm" w:date="2025-01-16T22:02:00Z"/>
        </w:rPr>
      </w:pPr>
    </w:p>
    <w:p w14:paraId="29A3EE60" w14:textId="62985F3B" w:rsidR="00122F3A" w:rsidRDefault="008E6199" w:rsidP="00122F3A">
      <w:pPr>
        <w:pStyle w:val="berschrift9"/>
        <w:rPr>
          <w:sz w:val="24"/>
          <w:szCs w:val="24"/>
          <w:lang w:val="en-CA" w:eastAsia="de-DE"/>
        </w:rPr>
      </w:pPr>
      <w:hyperlink r:id="rId595"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Cricri, M. M. Hannuksela, D. Bugdayci Sansli, A. Hallapuro, J. Lainema, H. Zhang (Nokia)] [late]</w:t>
      </w:r>
    </w:p>
    <w:p w14:paraId="75B71536" w14:textId="77777777" w:rsidR="007F1FCF" w:rsidRPr="007F1FCF" w:rsidRDefault="007F1FCF" w:rsidP="007F1FCF">
      <w:pPr>
        <w:rPr>
          <w:ins w:id="575" w:author="Jens-Rainer Ohm" w:date="2025-01-16T19:29:00Z"/>
          <w:lang w:val="en-GB" w:eastAsia="de-DE"/>
        </w:rPr>
      </w:pPr>
      <w:ins w:id="576" w:author="Jens-Rainer Ohm" w:date="2025-01-16T19:29:00Z">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(Cb), and -4.57% (Cr) compared to NNVC-11.0 with NN intra tool ON and LOP4 tool ON.</w:t>
        </w:r>
      </w:ins>
    </w:p>
    <w:p w14:paraId="0A8A3A6C" w14:textId="2A672FAF" w:rsidR="00122F3A" w:rsidRDefault="007F1FCF">
      <w:pPr>
        <w:rPr>
          <w:ins w:id="577" w:author="Jens-Rainer Ohm" w:date="2025-01-16T19:33:00Z"/>
          <w:lang w:val="en-CA" w:eastAsia="de-DE"/>
        </w:rPr>
      </w:pPr>
      <w:ins w:id="578" w:author="Jens-Rainer Ohm" w:date="2025-01-16T19:30:00Z">
        <w:r>
          <w:rPr>
            <w:lang w:val="en-CA" w:eastAsia="de-DE"/>
          </w:rPr>
          <w:t xml:space="preserve">Optimization </w:t>
        </w:r>
      </w:ins>
      <w:ins w:id="579" w:author="Jens-Rainer Ohm" w:date="2025-01-16T19:31:00Z">
        <w:r>
          <w:rPr>
            <w:lang w:val="en-CA" w:eastAsia="de-DE"/>
          </w:rPr>
          <w:t xml:space="preserve">script </w:t>
        </w:r>
      </w:ins>
      <w:ins w:id="580" w:author="Jens-Rainer Ohm" w:date="2025-01-16T19:33:00Z">
        <w:r>
          <w:rPr>
            <w:lang w:val="en-CA" w:eastAsia="de-DE"/>
          </w:rPr>
          <w:t xml:space="preserve">and strategy </w:t>
        </w:r>
      </w:ins>
      <w:ins w:id="581" w:author="Jens-Rainer Ohm" w:date="2025-01-16T19:31:00Z">
        <w:r>
          <w:rPr>
            <w:lang w:val="en-CA" w:eastAsia="de-DE"/>
          </w:rPr>
          <w:t xml:space="preserve">is same as before, </w:t>
        </w:r>
      </w:ins>
      <w:ins w:id="582" w:author="Jens-Rainer Ohm" w:date="2025-01-16T19:32:00Z">
        <w:r>
          <w:rPr>
            <w:lang w:val="en-CA" w:eastAsia="de-DE"/>
          </w:rPr>
          <w:t>just adapted to LOP4.</w:t>
        </w:r>
      </w:ins>
      <w:ins w:id="583" w:author="Jens-Rainer Ohm" w:date="2025-01-16T19:36:00Z">
        <w:r w:rsidR="00C27D6B">
          <w:rPr>
            <w:lang w:val="en-CA" w:eastAsia="de-DE"/>
          </w:rPr>
          <w:t xml:space="preserve"> Slight</w:t>
        </w:r>
      </w:ins>
      <w:ins w:id="584" w:author="Jens-Rainer Ohm" w:date="2025-01-16T19:37:00Z">
        <w:r w:rsidR="00C27D6B">
          <w:rPr>
            <w:lang w:val="en-CA" w:eastAsia="de-DE"/>
          </w:rPr>
          <w:t>ly better gain than the gain from adaptive LOP3 (JVET-AI0111).</w:t>
        </w:r>
      </w:ins>
    </w:p>
    <w:p w14:paraId="427E4C43" w14:textId="539D1CBF" w:rsidR="007F1FCF" w:rsidRDefault="007F1FCF">
      <w:pPr>
        <w:rPr>
          <w:ins w:id="585" w:author="Jens-Rainer Ohm" w:date="2025-01-16T19:40:00Z"/>
          <w:lang w:val="en-CA" w:eastAsia="de-DE"/>
        </w:rPr>
      </w:pPr>
      <w:ins w:id="586" w:author="Jens-Rainer Ohm" w:date="2025-01-16T19:33:00Z">
        <w:r w:rsidRPr="007F1FCF">
          <w:rPr>
            <w:highlight w:val="yellow"/>
            <w:lang w:val="en-CA" w:eastAsia="de-DE"/>
            <w:rPrChange w:id="587" w:author="Jens-Rainer Ohm" w:date="2025-01-16T19:33:00Z">
              <w:rPr>
                <w:lang w:val="en-CA" w:eastAsia="de-DE"/>
              </w:rPr>
            </w:rPrChange>
          </w:rPr>
          <w:t>Decision</w:t>
        </w:r>
        <w:r>
          <w:rPr>
            <w:lang w:val="en-CA" w:eastAsia="de-DE"/>
          </w:rPr>
          <w:t>: Adopt JVET-AK0311 (non-CTC)</w:t>
        </w:r>
      </w:ins>
    </w:p>
    <w:p w14:paraId="4D64B2DD" w14:textId="63B80261" w:rsidR="00C27D6B" w:rsidRDefault="00C27D6B">
      <w:pPr>
        <w:rPr>
          <w:ins w:id="588" w:author="Jens-Rainer Ohm" w:date="2025-01-16T19:41:00Z"/>
          <w:lang w:val="en-CA" w:eastAsia="de-DE"/>
        </w:rPr>
      </w:pPr>
      <w:ins w:id="589" w:author="Jens-Rainer Ohm" w:date="2025-01-16T19:40:00Z">
        <w:r>
          <w:rPr>
            <w:lang w:val="en-CA" w:eastAsia="de-DE"/>
          </w:rPr>
          <w:t xml:space="preserve">As a general comment, it would be beneficial to make an investigation about the visual </w:t>
        </w:r>
      </w:ins>
      <w:ins w:id="590" w:author="Jens-Rainer Ohm" w:date="2025-01-16T19:41:00Z">
        <w:r>
          <w:rPr>
            <w:lang w:val="en-CA" w:eastAsia="de-DE"/>
          </w:rPr>
          <w:t>impact of NNLF (both adaptive and non-adaptive).</w:t>
        </w:r>
      </w:ins>
    </w:p>
    <w:p w14:paraId="25402CAA" w14:textId="6EB52AD1" w:rsidR="00C27D6B" w:rsidRPr="00ED564F" w:rsidRDefault="00C27D6B">
      <w:pPr>
        <w:rPr>
          <w:ins w:id="591" w:author="Jens-Rainer Ohm" w:date="2025-01-16T22:02:00Z"/>
          <w:lang w:val="en-CA" w:eastAsia="de-DE"/>
        </w:rPr>
      </w:pPr>
      <w:ins w:id="592" w:author="Jens-Rainer Ohm" w:date="2025-01-16T19:41:00Z">
        <w:r>
          <w:rPr>
            <w:lang w:val="en-CA" w:eastAsia="de-DE"/>
          </w:rPr>
          <w:lastRenderedPageBreak/>
          <w:t>A demo</w:t>
        </w:r>
      </w:ins>
      <w:ins w:id="593" w:author="Jens-Rainer Ohm" w:date="2025-01-16T19:42:00Z">
        <w:r>
          <w:rPr>
            <w:lang w:val="en-CA" w:eastAsia="de-DE"/>
          </w:rPr>
          <w:t xml:space="preserve"> on real-time decoding of adaptive NNLF is announced for Friday during the Workshop.</w:t>
        </w:r>
      </w:ins>
      <w:ins w:id="594" w:author="Jens-Rainer Ohm" w:date="2025-01-16T19:41:00Z">
        <w:r>
          <w:rPr>
            <w:lang w:val="en-CA" w:eastAsia="de-DE"/>
          </w:rPr>
          <w:t xml:space="preserve"> </w:t>
        </w:r>
      </w:ins>
    </w:p>
    <w:p w14:paraId="10FCA9E0" w14:textId="77777777" w:rsidR="00122F3A" w:rsidRPr="006943FF" w:rsidRDefault="008E6199" w:rsidP="00ED564F">
      <w:pPr>
        <w:pStyle w:val="berschrift9"/>
        <w:rPr>
          <w:sz w:val="24"/>
          <w:szCs w:val="24"/>
          <w:lang w:val="en-CA" w:eastAsia="de-DE"/>
        </w:rPr>
      </w:pPr>
      <w:hyperlink r:id="rId596"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Cricri (Nokia)] [late]</w:t>
      </w:r>
    </w:p>
    <w:p w14:paraId="5D6AF038" w14:textId="3C348256" w:rsidR="00C27D6B" w:rsidRDefault="00C27D6B" w:rsidP="00C27D6B">
      <w:pPr>
        <w:rPr>
          <w:ins w:id="595" w:author="Jens-Rainer Ohm" w:date="2025-01-16T19:46:00Z"/>
          <w:lang w:val="en-CA"/>
        </w:rPr>
      </w:pPr>
      <w:ins w:id="596" w:author="Jens-Rainer Ohm" w:date="2025-01-16T19:43:00Z">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ins>
    </w:p>
    <w:p w14:paraId="4578F043" w14:textId="39ED5472" w:rsidR="00C27D6B" w:rsidRDefault="006E7F90" w:rsidP="00C27D6B">
      <w:pPr>
        <w:rPr>
          <w:ins w:id="597" w:author="Jens-Rainer Ohm" w:date="2025-01-16T19:53:00Z"/>
          <w:lang w:val="en-CA"/>
        </w:rPr>
      </w:pPr>
      <w:ins w:id="598" w:author="Jens-Rainer Ohm" w:date="2025-01-16T19:47:00Z">
        <w:r>
          <w:rPr>
            <w:lang w:val="en-CA"/>
          </w:rPr>
          <w:t>Decoder run time is increased because there may be additional cases w</w:t>
        </w:r>
      </w:ins>
      <w:ins w:id="599" w:author="Jens-Rainer Ohm" w:date="2025-01-16T19:48:00Z">
        <w:r>
          <w:rPr>
            <w:lang w:val="en-CA"/>
          </w:rPr>
          <w:t>here the LF is enabled only for luma or only for chroma. The SADL implementation in such cases w</w:t>
        </w:r>
      </w:ins>
      <w:ins w:id="600" w:author="Jens-Rainer Ohm" w:date="2025-01-16T19:49:00Z">
        <w:r>
          <w:rPr>
            <w:lang w:val="en-CA"/>
          </w:rPr>
          <w:t>ould run for all components, and ignore the output that is not intended.</w:t>
        </w:r>
      </w:ins>
      <w:ins w:id="601" w:author="Jens-Rainer Ohm" w:date="2025-01-16T19:53:00Z">
        <w:r>
          <w:rPr>
            <w:lang w:val="en-CA"/>
          </w:rPr>
          <w:t xml:space="preserve"> </w:t>
        </w:r>
      </w:ins>
    </w:p>
    <w:p w14:paraId="60CD7965" w14:textId="6BE9BBBA" w:rsidR="006E7F90" w:rsidRDefault="006E7F90" w:rsidP="00C27D6B">
      <w:pPr>
        <w:rPr>
          <w:ins w:id="602" w:author="Jens-Rainer Ohm" w:date="2025-01-16T19:56:00Z"/>
          <w:lang w:val="en-CA"/>
        </w:rPr>
      </w:pPr>
      <w:ins w:id="603" w:author="Jens-Rainer Ohm" w:date="2025-01-16T19:53:00Z">
        <w:r>
          <w:rPr>
            <w:lang w:val="en-CA"/>
          </w:rPr>
          <w:t xml:space="preserve">It was commented </w:t>
        </w:r>
      </w:ins>
      <w:ins w:id="604" w:author="Jens-Rainer Ohm" w:date="2025-01-16T19:54:00Z">
        <w:r>
          <w:rPr>
            <w:lang w:val="en-CA"/>
          </w:rPr>
          <w:t xml:space="preserve">that SADL already has a feature for </w:t>
        </w:r>
      </w:ins>
      <w:ins w:id="605" w:author="Jens-Rainer Ohm" w:date="2025-01-16T19:55:00Z">
        <w:r>
          <w:rPr>
            <w:lang w:val="en-CA"/>
          </w:rPr>
          <w:t>not running stages in an NN when certain output is not needed. Could be used for that purpose.</w:t>
        </w:r>
      </w:ins>
    </w:p>
    <w:p w14:paraId="00D3B514" w14:textId="3209D806" w:rsidR="006E7F90" w:rsidRDefault="00CD7168" w:rsidP="00C27D6B">
      <w:pPr>
        <w:rPr>
          <w:ins w:id="606" w:author="Jens-Rainer Ohm" w:date="2025-01-16T19:58:00Z"/>
          <w:lang w:val="en-CA"/>
        </w:rPr>
      </w:pPr>
      <w:ins w:id="607" w:author="Jens-Rainer Ohm" w:date="2025-01-16T19:57:00Z">
        <w:r>
          <w:rPr>
            <w:lang w:val="en-CA"/>
          </w:rPr>
          <w:t>The separate signalling is done at slice level and block level</w:t>
        </w:r>
      </w:ins>
      <w:ins w:id="608" w:author="Jens-Rainer Ohm" w:date="2025-01-16T20:03:00Z">
        <w:r>
          <w:rPr>
            <w:lang w:val="en-CA"/>
          </w:rPr>
          <w:t xml:space="preserve"> by pe</w:t>
        </w:r>
      </w:ins>
      <w:ins w:id="609" w:author="Jens-Rainer Ohm" w:date="2025-01-16T20:04:00Z">
        <w:r>
          <w:rPr>
            <w:lang w:val="en-CA"/>
          </w:rPr>
          <w:t>rforming separate RDO decision</w:t>
        </w:r>
      </w:ins>
      <w:ins w:id="610" w:author="Jens-Rainer Ohm" w:date="2025-01-16T19:58:00Z">
        <w:r>
          <w:rPr>
            <w:lang w:val="en-CA"/>
          </w:rPr>
          <w:t>.</w:t>
        </w:r>
      </w:ins>
    </w:p>
    <w:p w14:paraId="6373C8C3" w14:textId="2BD9765E" w:rsidR="006E7F90" w:rsidRDefault="00CD7168" w:rsidP="00C27D6B">
      <w:pPr>
        <w:rPr>
          <w:ins w:id="611" w:author="Jens-Rainer Ohm" w:date="2025-01-16T20:06:00Z"/>
          <w:lang w:val="en-CA"/>
        </w:rPr>
      </w:pPr>
      <w:ins w:id="612" w:author="Jens-Rainer Ohm" w:date="2025-01-16T19:58:00Z">
        <w:r w:rsidRPr="00CD7168">
          <w:rPr>
            <w:highlight w:val="yellow"/>
            <w:lang w:val="en-CA"/>
            <w:rPrChange w:id="613" w:author="Jens-Rainer Ohm" w:date="2025-01-16T20:03:00Z">
              <w:rPr>
                <w:lang w:val="en-CA"/>
              </w:rPr>
            </w:rPrChange>
          </w:rPr>
          <w:t>Investigate in EE</w:t>
        </w:r>
        <w:r>
          <w:rPr>
            <w:lang w:val="en-CA"/>
          </w:rPr>
          <w:t xml:space="preserve">. </w:t>
        </w:r>
      </w:ins>
      <w:ins w:id="614" w:author="Jens-Rainer Ohm" w:date="2025-01-16T19:59:00Z">
        <w:r>
          <w:rPr>
            <w:lang w:val="en-CA"/>
          </w:rPr>
          <w:t xml:space="preserve">In this context, the reduction </w:t>
        </w:r>
      </w:ins>
      <w:ins w:id="615" w:author="Jens-Rainer Ohm" w:date="2025-01-16T20:00:00Z">
        <w:r>
          <w:rPr>
            <w:lang w:val="en-CA"/>
          </w:rPr>
          <w:t>of decoding time should also be investigated. This could be achieved by adapting SADL</w:t>
        </w:r>
      </w:ins>
      <w:ins w:id="616" w:author="Jens-Rainer Ohm" w:date="2025-01-16T20:01:00Z">
        <w:r>
          <w:rPr>
            <w:lang w:val="en-CA"/>
          </w:rPr>
          <w:t>; also combination with the approach from EE1-1.5.2 should be investigated. It can be expected that in general m</w:t>
        </w:r>
      </w:ins>
      <w:ins w:id="617" w:author="Jens-Rainer Ohm" w:date="2025-01-16T20:02:00Z">
        <w:r>
          <w:rPr>
            <w:lang w:val="en-CA"/>
          </w:rPr>
          <w:t xml:space="preserve">ore blocks would be filtered than in the case of joint signalling, but by avoiding some filtering of blocks where the benefit </w:t>
        </w:r>
      </w:ins>
      <w:ins w:id="618" w:author="Jens-Rainer Ohm" w:date="2025-01-16T20:03:00Z">
        <w:r>
          <w:rPr>
            <w:lang w:val="en-CA"/>
          </w:rPr>
          <w:t>is not large this could be reduced.</w:t>
        </w:r>
      </w:ins>
    </w:p>
    <w:p w14:paraId="509EB1BD" w14:textId="77777777" w:rsidR="00CD7168" w:rsidRPr="00C27D6B" w:rsidRDefault="00CD7168" w:rsidP="00C27D6B">
      <w:pPr>
        <w:rPr>
          <w:ins w:id="619" w:author="Jens-Rainer Ohm" w:date="2025-01-16T19:43:00Z"/>
          <w:lang w:val="en-CA"/>
        </w:rPr>
      </w:pPr>
    </w:p>
    <w:p w14:paraId="34619D94" w14:textId="72E70227" w:rsidR="00122F3A" w:rsidRDefault="00122F3A" w:rsidP="00F44BFE"/>
    <w:p w14:paraId="660A1DBA" w14:textId="3E6C9E13" w:rsidR="00E8127A" w:rsidRPr="001F66A9" w:rsidDel="00976F46" w:rsidRDefault="00E8127A" w:rsidP="00425FE4">
      <w:pPr>
        <w:pStyle w:val="berschrift9"/>
        <w:rPr>
          <w:del w:id="620" w:author="Jens-Rainer Ohm" w:date="2025-01-16T20:07:00Z"/>
          <w:sz w:val="24"/>
          <w:szCs w:val="24"/>
          <w:lang w:val="en-CA" w:eastAsia="de-DE"/>
        </w:rPr>
      </w:pPr>
      <w:del w:id="621" w:author="Jens-Rainer Ohm" w:date="2025-01-16T20:07:00Z">
        <w:r w:rsidRPr="001F66A9" w:rsidDel="00976F46">
          <w:rPr>
            <w:b w:val="0"/>
            <w:sz w:val="24"/>
            <w:lang w:val="en-CA"/>
            <w:rPrChange w:id="622" w:author="Jens-Rainer Ohm" w:date="2025-01-16T22:03:00Z">
              <w:rPr/>
            </w:rPrChange>
          </w:rPr>
          <w:fldChar w:fldCharType="begin"/>
        </w:r>
        <w:r w:rsidRPr="001F66A9" w:rsidDel="00976F46">
          <w:rPr>
            <w:b w:val="0"/>
            <w:sz w:val="24"/>
            <w:lang w:val="en-CA"/>
            <w:rPrChange w:id="623" w:author="Jens-Rainer Ohm" w:date="2025-01-16T22:03:00Z">
              <w:rPr/>
            </w:rPrChange>
          </w:rPr>
          <w:delInstrText xml:space="preserve"> HYPERLINK "https://jvet-experts.org/doc_end_user/current_document.php?id=15312" </w:delInstrText>
        </w:r>
        <w:r w:rsidRPr="001F66A9" w:rsidDel="00976F46">
          <w:rPr>
            <w:b w:val="0"/>
            <w:sz w:val="24"/>
            <w:lang w:val="en-CA"/>
            <w:rPrChange w:id="624" w:author="Jens-Rainer Ohm" w:date="2025-01-16T22:03:00Z">
              <w:rPr/>
            </w:rPrChange>
          </w:rPr>
          <w:fldChar w:fldCharType="separate"/>
        </w:r>
        <w:r w:rsidRPr="001F66A9" w:rsidDel="00976F46">
          <w:rPr>
            <w:color w:val="0000FF"/>
            <w:sz w:val="24"/>
            <w:szCs w:val="24"/>
            <w:u w:val="single"/>
            <w:lang w:val="en-CA" w:eastAsia="de-DE"/>
          </w:rPr>
          <w:delText>JVET-AK0323</w:delText>
        </w:r>
        <w:r w:rsidRPr="001F66A9" w:rsidDel="00976F46">
          <w:rPr>
            <w:b w:val="0"/>
            <w:sz w:val="24"/>
            <w:lang w:val="en-CA"/>
            <w:rPrChange w:id="625" w:author="Jens-Rainer Ohm" w:date="2025-01-16T22:03:00Z">
              <w:rPr>
                <w:color w:val="0000FF"/>
                <w:sz w:val="24"/>
                <w:u w:val="single"/>
                <w:lang w:val="en-CA"/>
              </w:rPr>
            </w:rPrChange>
          </w:rPr>
          <w:fldChar w:fldCharType="end"/>
        </w:r>
        <w:r w:rsidRPr="001F66A9" w:rsidDel="00976F46">
          <w:rPr>
            <w:sz w:val="24"/>
            <w:szCs w:val="24"/>
            <w:lang w:val="en-CA" w:eastAsia="de-DE"/>
          </w:rPr>
          <w:delText xml:space="preserve"> Neural Network Analysis for Next-Generation Video Compression Standard </w:delText>
        </w:r>
        <w:r w:rsidDel="00976F46">
          <w:rPr>
            <w:sz w:val="24"/>
            <w:szCs w:val="24"/>
            <w:lang w:val="en-CA" w:eastAsia="de-DE"/>
          </w:rPr>
          <w:delText>[</w:delText>
        </w:r>
        <w:r w:rsidRPr="001F66A9" w:rsidDel="00976F46">
          <w:rPr>
            <w:sz w:val="24"/>
            <w:szCs w:val="24"/>
            <w:lang w:val="en-CA" w:eastAsia="de-DE"/>
          </w:rPr>
          <w:delText>T. Hsieh, W.-J. Chien, V. Seregin, M. Karczewicz (Qualcomm)</w:delText>
        </w:r>
        <w:r w:rsidDel="00976F46">
          <w:rPr>
            <w:sz w:val="24"/>
            <w:szCs w:val="24"/>
            <w:lang w:val="en-CA" w:eastAsia="de-DE"/>
          </w:rPr>
          <w:delText>] [late]</w:delText>
        </w:r>
      </w:del>
    </w:p>
    <w:p w14:paraId="234A9632" w14:textId="624D5C8C" w:rsidR="00E8127A" w:rsidRPr="00981ED4" w:rsidDel="00976F46" w:rsidRDefault="00E8127A" w:rsidP="00F44BFE">
      <w:pPr>
        <w:rPr>
          <w:del w:id="626" w:author="Jens-Rainer Ohm" w:date="2025-01-16T20:07:00Z"/>
        </w:rPr>
      </w:pPr>
    </w:p>
    <w:p w14:paraId="1008D36F" w14:textId="4A123B39" w:rsidR="00F44BFE" w:rsidRPr="00981ED4" w:rsidRDefault="00F44BFE" w:rsidP="00F44BFE">
      <w:pPr>
        <w:pStyle w:val="berschrift3"/>
        <w:ind w:left="663" w:hanging="663"/>
        <w:rPr>
          <w:lang w:val="en-CA"/>
        </w:rPr>
      </w:pPr>
      <w:bookmarkStart w:id="627" w:name="_Ref187426143"/>
      <w:bookmarkStart w:id="628" w:name="_Ref79763246"/>
      <w:bookmarkStart w:id="629" w:name="_Ref92384863"/>
      <w:bookmarkStart w:id="630" w:name="_Ref108361735"/>
      <w:bookmarkStart w:id="631" w:name="_Ref181734641"/>
      <w:bookmarkStart w:id="632" w:name="_Ref60325505"/>
      <w:bookmarkEnd w:id="192"/>
      <w:bookmarkEnd w:id="193"/>
      <w:r w:rsidRPr="00981ED4">
        <w:rPr>
          <w:lang w:val="en-CA"/>
        </w:rPr>
        <w:t>SADL and NNVC implementation, CTC (</w:t>
      </w:r>
      <w:r w:rsidR="00C23BA6">
        <w:rPr>
          <w:lang w:val="en-CA"/>
        </w:rPr>
        <w:t>4</w:t>
      </w:r>
      <w:r w:rsidRPr="00981ED4">
        <w:rPr>
          <w:lang w:val="en-CA"/>
        </w:rPr>
        <w:t>)</w:t>
      </w:r>
      <w:bookmarkEnd w:id="627"/>
    </w:p>
    <w:p w14:paraId="3DA4135B" w14:textId="218042A4" w:rsidR="00F44BFE" w:rsidRDefault="00F44BFE" w:rsidP="00F44BFE">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3E0FD68F" w14:textId="77777777" w:rsidR="00361C84" w:rsidRPr="002E7719" w:rsidRDefault="008E6199" w:rsidP="00CA61C8">
      <w:pPr>
        <w:pStyle w:val="berschrift9"/>
        <w:rPr>
          <w:sz w:val="24"/>
          <w:szCs w:val="24"/>
          <w:lang w:val="en-CA" w:eastAsia="de-DE"/>
        </w:rPr>
      </w:pPr>
      <w:hyperlink r:id="rId597"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(Inter</w:t>
      </w:r>
      <w:r w:rsidR="00361C84">
        <w:rPr>
          <w:sz w:val="24"/>
          <w:szCs w:val="24"/>
          <w:lang w:val="en-CA" w:eastAsia="de-DE"/>
        </w:rPr>
        <w:t>D</w:t>
      </w:r>
      <w:r w:rsidR="00361C84" w:rsidRPr="002E7719">
        <w:rPr>
          <w:sz w:val="24"/>
          <w:szCs w:val="24"/>
          <w:lang w:val="en-CA" w:eastAsia="de-DE"/>
        </w:rPr>
        <w:t>igital)</w:t>
      </w:r>
      <w:r w:rsidR="00361C84">
        <w:rPr>
          <w:sz w:val="24"/>
          <w:szCs w:val="24"/>
          <w:lang w:val="en-CA" w:eastAsia="de-DE"/>
        </w:rPr>
        <w:t>]</w:t>
      </w:r>
      <w:r w:rsidR="00361C84" w:rsidRPr="002E7719">
        <w:rPr>
          <w:sz w:val="24"/>
          <w:szCs w:val="24"/>
          <w:lang w:val="en-CA" w:eastAsia="de-DE"/>
        </w:rPr>
        <w:t xml:space="preserve"> [late]</w:t>
      </w:r>
    </w:p>
    <w:p w14:paraId="50894B05" w14:textId="1AD84507" w:rsidR="00361C84" w:rsidRDefault="00361C84" w:rsidP="00F44BFE"/>
    <w:p w14:paraId="33A32A8B" w14:textId="77777777" w:rsidR="00361C84" w:rsidRPr="002E7719" w:rsidRDefault="008E6199" w:rsidP="00CA61C8">
      <w:pPr>
        <w:pStyle w:val="berschrift9"/>
        <w:rPr>
          <w:sz w:val="24"/>
          <w:szCs w:val="24"/>
          <w:lang w:val="en-CA" w:eastAsia="de-DE"/>
        </w:rPr>
      </w:pPr>
      <w:hyperlink r:id="rId598"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Y. Li, D. Rusanovskyy, M. Karczewicz (Qualcomm)</w:t>
      </w:r>
      <w:r w:rsidR="00361C84">
        <w:rPr>
          <w:sz w:val="24"/>
          <w:szCs w:val="24"/>
          <w:lang w:val="en-CA" w:eastAsia="de-DE"/>
        </w:rPr>
        <w:t>]</w:t>
      </w:r>
    </w:p>
    <w:p w14:paraId="75DCD34D" w14:textId="77777777" w:rsidR="00361C84" w:rsidRDefault="00361C84" w:rsidP="00F44BFE"/>
    <w:p w14:paraId="773369CB" w14:textId="77777777" w:rsidR="00361C84" w:rsidRPr="000F58E5" w:rsidRDefault="008E6199" w:rsidP="00CA61C8">
      <w:pPr>
        <w:pStyle w:val="berschrift9"/>
        <w:rPr>
          <w:sz w:val="24"/>
          <w:szCs w:val="24"/>
          <w:lang w:val="en-CA" w:eastAsia="de-DE"/>
        </w:rPr>
      </w:pPr>
      <w:hyperlink r:id="rId599"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2635C0D5" w14:textId="5FD09395" w:rsidR="00361C84" w:rsidRDefault="00361C84" w:rsidP="00F44BFE"/>
    <w:p w14:paraId="17055C55" w14:textId="77777777" w:rsidR="00361C84" w:rsidRPr="000F58E5" w:rsidRDefault="008E6199" w:rsidP="00CA61C8">
      <w:pPr>
        <w:pStyle w:val="berschrift9"/>
        <w:rPr>
          <w:sz w:val="24"/>
          <w:szCs w:val="24"/>
          <w:lang w:val="en-CA" w:eastAsia="de-DE"/>
        </w:rPr>
      </w:pPr>
      <w:hyperlink r:id="rId600"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5FBAA97F" w14:textId="67F919FF" w:rsidR="00361C84" w:rsidRDefault="00361C84" w:rsidP="00F44BFE">
      <w:pPr>
        <w:rPr>
          <w:ins w:id="633" w:author="Jens-Rainer Ohm" w:date="2025-01-16T20:07:00Z"/>
        </w:rPr>
      </w:pPr>
    </w:p>
    <w:p w14:paraId="428B65B1" w14:textId="77777777" w:rsidR="00976F46" w:rsidRPr="001F66A9" w:rsidRDefault="00976F46" w:rsidP="00976F46">
      <w:pPr>
        <w:pStyle w:val="berschrift9"/>
        <w:rPr>
          <w:ins w:id="634" w:author="Jens-Rainer Ohm" w:date="2025-01-16T20:07:00Z"/>
          <w:sz w:val="24"/>
          <w:szCs w:val="24"/>
          <w:lang w:val="en-CA" w:eastAsia="de-DE"/>
        </w:rPr>
      </w:pPr>
      <w:ins w:id="635" w:author="Jens-Rainer Ohm" w:date="2025-01-16T20:07:00Z">
        <w:r w:rsidRPr="001F66A9">
          <w:rPr>
            <w:sz w:val="24"/>
            <w:szCs w:val="24"/>
            <w:lang w:val="en-CA" w:eastAsia="de-DE"/>
          </w:rPr>
          <w:fldChar w:fldCharType="begin"/>
        </w:r>
        <w:r w:rsidRPr="001F66A9">
          <w:rPr>
            <w:sz w:val="24"/>
            <w:szCs w:val="24"/>
            <w:lang w:val="en-CA" w:eastAsia="de-DE"/>
          </w:rPr>
          <w:instrText xml:space="preserve"> HYPERLINK "https://jvet-experts.org/doc_end_user/current_document.php?id=15312" </w:instrText>
        </w:r>
        <w:r w:rsidRPr="001F66A9">
          <w:rPr>
            <w:sz w:val="24"/>
            <w:szCs w:val="24"/>
            <w:lang w:val="en-CA" w:eastAsia="de-DE"/>
          </w:rPr>
          <w:fldChar w:fldCharType="separate"/>
        </w:r>
        <w:r w:rsidRPr="001F66A9">
          <w:rPr>
            <w:color w:val="0000FF"/>
            <w:sz w:val="24"/>
            <w:szCs w:val="24"/>
            <w:u w:val="single"/>
            <w:lang w:val="en-CA" w:eastAsia="de-DE"/>
          </w:rPr>
          <w:t>JVET-AK0323</w:t>
        </w:r>
        <w:r w:rsidRPr="001F66A9">
          <w:rPr>
            <w:sz w:val="24"/>
            <w:szCs w:val="24"/>
            <w:lang w:val="en-CA" w:eastAsia="de-DE"/>
          </w:rPr>
          <w:fldChar w:fldCharType="end"/>
        </w:r>
        <w:r w:rsidRPr="001F66A9">
          <w:rPr>
            <w:sz w:val="24"/>
            <w:szCs w:val="24"/>
            <w:lang w:val="en-CA" w:eastAsia="de-DE"/>
          </w:rPr>
          <w:t xml:space="preserve"> Neural Network Analysis for Next-Generation Video Compression Standard </w:t>
        </w:r>
        <w:r>
          <w:rPr>
            <w:sz w:val="24"/>
            <w:szCs w:val="24"/>
            <w:lang w:val="en-CA" w:eastAsia="de-DE"/>
          </w:rPr>
          <w:t>[</w:t>
        </w:r>
        <w:r w:rsidRPr="001F66A9">
          <w:rPr>
            <w:sz w:val="24"/>
            <w:szCs w:val="24"/>
            <w:lang w:val="en-CA" w:eastAsia="de-DE"/>
          </w:rPr>
          <w:t>T. Hsieh, W.-J. Chien, V. Seregin, M. Karczewicz (Qualcomm)</w:t>
        </w:r>
        <w:r>
          <w:rPr>
            <w:sz w:val="24"/>
            <w:szCs w:val="24"/>
            <w:lang w:val="en-CA" w:eastAsia="de-DE"/>
          </w:rPr>
          <w:t>] [late]</w:t>
        </w:r>
      </w:ins>
    </w:p>
    <w:p w14:paraId="5A67288C" w14:textId="77777777" w:rsidR="00976F46" w:rsidRPr="00981ED4" w:rsidRDefault="00976F46" w:rsidP="00F44BFE">
      <w:pPr>
        <w:rPr>
          <w:ins w:id="636" w:author="Jens-Rainer Ohm" w:date="2025-01-16T22:02:00Z"/>
        </w:rPr>
      </w:pPr>
    </w:p>
    <w:p w14:paraId="5A874F37" w14:textId="0948C859" w:rsidR="00F44BFE" w:rsidRPr="00981ED4" w:rsidRDefault="00F44BFE" w:rsidP="00F44BFE">
      <w:pPr>
        <w:pStyle w:val="berschrift2"/>
        <w:rPr>
          <w:lang w:val="en-CA"/>
        </w:rPr>
      </w:pPr>
      <w:r w:rsidRPr="00981ED4">
        <w:rPr>
          <w:lang w:val="en-CA"/>
        </w:rPr>
        <w:lastRenderedPageBreak/>
        <w:t>AHG6/AHG12: Enhanced compression beyond VVC capability (</w:t>
      </w:r>
      <w:r w:rsidR="00122F3A">
        <w:rPr>
          <w:lang w:val="en-CA"/>
        </w:rPr>
        <w:t>74</w:t>
      </w:r>
      <w:r w:rsidRPr="00981ED4">
        <w:rPr>
          <w:lang w:val="en-CA"/>
        </w:rPr>
        <w:t>)</w:t>
      </w:r>
      <w:bookmarkEnd w:id="628"/>
      <w:bookmarkEnd w:id="629"/>
      <w:bookmarkEnd w:id="630"/>
      <w:bookmarkEnd w:id="631"/>
    </w:p>
    <w:p w14:paraId="13F6E3EC" w14:textId="6CAE620B" w:rsidR="00F44BFE" w:rsidRPr="00981ED4" w:rsidRDefault="00F44BFE" w:rsidP="00F44BFE">
      <w:pPr>
        <w:pStyle w:val="berschrift3"/>
        <w:rPr>
          <w:lang w:val="en-CA"/>
        </w:rPr>
      </w:pPr>
      <w:bookmarkStart w:id="637" w:name="_Ref95131949"/>
      <w:bookmarkStart w:id="638" w:name="_Ref159340283"/>
      <w:r w:rsidRPr="00981ED4">
        <w:rPr>
          <w:lang w:val="en-CA"/>
        </w:rPr>
        <w:t>Summary and BoG reports</w:t>
      </w:r>
      <w:bookmarkEnd w:id="637"/>
      <w:bookmarkEnd w:id="638"/>
    </w:p>
    <w:p w14:paraId="0192A0A4" w14:textId="11D71943" w:rsidR="00F44BFE" w:rsidRDefault="00F44BFE" w:rsidP="00F44BFE">
      <w:bookmarkStart w:id="639"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8E6199" w:rsidP="00CA61C8">
      <w:pPr>
        <w:pStyle w:val="berschrift9"/>
        <w:rPr>
          <w:sz w:val="24"/>
          <w:szCs w:val="24"/>
          <w:lang w:val="en-CA" w:eastAsia="de-DE"/>
        </w:rPr>
      </w:pPr>
      <w:hyperlink r:id="rId601"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V. Seregin, J. Chen, R. Chernyak, K. Naser, J. Ström, F. Wang, M. Winken, X. Xiu,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IBC/IntraTMP coded blocks</w:t>
            </w:r>
          </w:p>
        </w:tc>
        <w:tc>
          <w:tcPr>
            <w:tcW w:w="1699" w:type="dxa"/>
          </w:tcPr>
          <w:p w14:paraId="52F7BD75" w14:textId="77777777" w:rsidR="00BC752F" w:rsidRPr="00BC752F" w:rsidRDefault="00BC752F" w:rsidP="00BC752F">
            <w:pPr>
              <w:rPr>
                <w:lang w:val="en-CA"/>
              </w:rPr>
            </w:pPr>
            <w:r w:rsidRPr="00BC752F">
              <w:rPr>
                <w:lang w:val="en-CA"/>
              </w:rPr>
              <w:t>Y. Kidani</w:t>
            </w:r>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r w:rsidRPr="00BC752F">
              <w:rPr>
                <w:lang w:val="en-CA"/>
              </w:rPr>
              <w:t>IntraTMP merge candidates enrichment</w:t>
            </w:r>
          </w:p>
        </w:tc>
        <w:tc>
          <w:tcPr>
            <w:tcW w:w="1699" w:type="dxa"/>
          </w:tcPr>
          <w:p w14:paraId="614B6E6D" w14:textId="77777777" w:rsidR="00BC752F" w:rsidRPr="00BC752F" w:rsidRDefault="00BC752F" w:rsidP="00BC752F">
            <w:pPr>
              <w:rPr>
                <w:lang w:val="en-CA"/>
              </w:rPr>
            </w:pPr>
            <w:r w:rsidRPr="00BC752F">
              <w:rPr>
                <w:lang w:val="en-CA"/>
              </w:rPr>
              <w:t>M. Radosavljević (InterDigital)</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(Ofinno)</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r w:rsidRPr="00BC752F">
              <w:rPr>
                <w:lang w:val="en-CA"/>
              </w:rPr>
              <w:t>IntraTMP signalling improvement</w:t>
            </w:r>
          </w:p>
        </w:tc>
        <w:tc>
          <w:tcPr>
            <w:tcW w:w="1699" w:type="dxa"/>
          </w:tcPr>
          <w:p w14:paraId="4EF1BAE8" w14:textId="77777777" w:rsidR="00BC752F" w:rsidRPr="00BC752F" w:rsidRDefault="00BC752F" w:rsidP="00BC752F">
            <w:pPr>
              <w:rPr>
                <w:lang w:val="en-CA"/>
              </w:rPr>
            </w:pPr>
            <w:r w:rsidRPr="00BC752F">
              <w:rPr>
                <w:lang w:val="en-CA"/>
              </w:rPr>
              <w:t>F. Le Léannec</w:t>
            </w:r>
          </w:p>
          <w:p w14:paraId="2A9C3CEF" w14:textId="77777777" w:rsidR="00BC752F" w:rsidRPr="00BC752F" w:rsidRDefault="00BC752F" w:rsidP="00BC752F">
            <w:pPr>
              <w:rPr>
                <w:lang w:val="en-CA"/>
              </w:rPr>
            </w:pPr>
            <w:r w:rsidRPr="00BC752F">
              <w:rPr>
                <w:lang w:val="en-CA"/>
              </w:rPr>
              <w:t>(InterDigital)</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F. Le Léannec</w:t>
            </w:r>
          </w:p>
          <w:p w14:paraId="27245CB1" w14:textId="77777777" w:rsidR="00BC752F" w:rsidRPr="00BC752F" w:rsidRDefault="00BC752F" w:rsidP="00BC752F">
            <w:pPr>
              <w:rPr>
                <w:lang w:val="en-CA"/>
              </w:rPr>
            </w:pPr>
            <w:r w:rsidRPr="00BC752F">
              <w:rPr>
                <w:lang w:val="en-CA"/>
              </w:rPr>
              <w:t>(InterDigital)</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lastRenderedPageBreak/>
              <w:t>1.6</w:t>
            </w:r>
          </w:p>
        </w:tc>
        <w:tc>
          <w:tcPr>
            <w:tcW w:w="6252" w:type="dxa"/>
          </w:tcPr>
          <w:p w14:paraId="79437F16" w14:textId="77777777" w:rsidR="00BC752F" w:rsidRPr="00BC752F" w:rsidRDefault="00BC752F" w:rsidP="00BC752F">
            <w:pPr>
              <w:rPr>
                <w:lang w:val="en-CA"/>
              </w:rPr>
            </w:pPr>
            <w:r w:rsidRPr="00BC752F">
              <w:rPr>
                <w:lang w:val="en-CA"/>
              </w:rPr>
              <w:t>Extended IntraTMP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(Ofinno)</w:t>
            </w:r>
          </w:p>
        </w:tc>
        <w:tc>
          <w:tcPr>
            <w:tcW w:w="1201" w:type="dxa"/>
          </w:tcPr>
          <w:p w14:paraId="14A8AFFA" w14:textId="77777777" w:rsidR="00BC752F" w:rsidRPr="00BC752F" w:rsidRDefault="008E6199" w:rsidP="00BC752F">
            <w:pPr>
              <w:rPr>
                <w:lang w:val="en-CA"/>
              </w:rPr>
            </w:pPr>
            <w:hyperlink r:id="rId602" w:history="1">
              <w:r w:rsidR="00BC752F" w:rsidRPr="00BC752F">
                <w:rPr>
                  <w:rStyle w:val="Hyperlink"/>
                  <w:lang w:val="en-CA"/>
                </w:rPr>
                <w:t>W. Lim</w:t>
              </w:r>
            </w:hyperlink>
            <w:r w:rsidR="00BC752F" w:rsidRPr="00BC752F">
              <w:rPr>
                <w:lang w:val="en-CA"/>
              </w:rPr>
              <w:t>, </w:t>
            </w:r>
          </w:p>
          <w:p w14:paraId="2673D43A" w14:textId="77777777" w:rsidR="00BC752F" w:rsidRPr="00BC752F" w:rsidRDefault="008E6199" w:rsidP="00BC752F">
            <w:pPr>
              <w:rPr>
                <w:lang w:val="en-CA"/>
              </w:rPr>
            </w:pPr>
            <w:hyperlink r:id="rId603"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V. Rufitskiy,</w:t>
            </w:r>
          </w:p>
          <w:p w14:paraId="266C869A" w14:textId="77777777" w:rsidR="00BC752F" w:rsidRPr="00BC752F" w:rsidRDefault="00BC752F" w:rsidP="00BC752F">
            <w:pPr>
              <w:rPr>
                <w:lang w:val="en-CA"/>
              </w:rPr>
            </w:pPr>
            <w:r w:rsidRPr="00BC752F">
              <w:rPr>
                <w:lang w:val="en-CA"/>
              </w:rPr>
              <w:t>A. Filippov</w:t>
            </w:r>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(Ofinno)</w:t>
            </w:r>
          </w:p>
        </w:tc>
        <w:tc>
          <w:tcPr>
            <w:tcW w:w="1201" w:type="dxa"/>
          </w:tcPr>
          <w:p w14:paraId="03E3F8CF" w14:textId="77777777" w:rsidR="00BC752F" w:rsidRPr="00BC752F" w:rsidRDefault="00BC752F" w:rsidP="00BC752F">
            <w:pPr>
              <w:rPr>
                <w:lang w:val="en-CA"/>
              </w:rPr>
            </w:pPr>
            <w:r w:rsidRPr="00BC752F">
              <w:rPr>
                <w:lang w:val="en-CA"/>
              </w:rPr>
              <w:t>F.Le Léannec</w:t>
            </w:r>
          </w:p>
          <w:p w14:paraId="5BCCCB81" w14:textId="77777777" w:rsidR="00BC752F" w:rsidRPr="00BC752F" w:rsidRDefault="00BC752F" w:rsidP="00BC752F">
            <w:pPr>
              <w:rPr>
                <w:lang w:val="en-CA"/>
              </w:rPr>
            </w:pPr>
            <w:r w:rsidRPr="00BC752F">
              <w:rPr>
                <w:lang w:val="en-CA"/>
              </w:rPr>
              <w:t>(InterDigital)</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(Bytedance)</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(Bytedance)</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Multiple filter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8E6199" w:rsidP="00BC752F">
            <w:pPr>
              <w:rPr>
                <w:lang w:val="en-CA"/>
              </w:rPr>
            </w:pPr>
            <w:hyperlink r:id="rId604" w:history="1">
              <w:r w:rsidR="00BC752F" w:rsidRPr="00BC752F">
                <w:rPr>
                  <w:rStyle w:val="Hyperlink"/>
                  <w:lang w:val="en-CA"/>
                </w:rPr>
                <w:t>Z. Deng (Bytedance)</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Z. Xie</w:t>
            </w:r>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Z. Xie</w:t>
            </w:r>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lastRenderedPageBreak/>
              <w:t>(vivo)</w:t>
            </w:r>
          </w:p>
        </w:tc>
        <w:tc>
          <w:tcPr>
            <w:tcW w:w="1201" w:type="dxa"/>
          </w:tcPr>
          <w:p w14:paraId="42463860" w14:textId="77777777" w:rsidR="00BC752F" w:rsidRPr="00BC752F" w:rsidRDefault="00BC752F" w:rsidP="00BC752F">
            <w:pPr>
              <w:rPr>
                <w:lang w:val="en-CA"/>
              </w:rPr>
            </w:pPr>
            <w:r w:rsidRPr="00BC752F">
              <w:rPr>
                <w:lang w:val="en-CA"/>
              </w:rPr>
              <w:lastRenderedPageBreak/>
              <w:t>Z. Xie</w:t>
            </w:r>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Z. Xie</w:t>
            </w:r>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t>Z. Xie</w:t>
            </w:r>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(Bytedance)</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Z. Xie</w:t>
            </w:r>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r w:rsidRPr="00BC752F">
              <w:rPr>
                <w:lang w:val="en-CA"/>
              </w:rPr>
              <w:t>P.Andrivon (Ofinno)</w:t>
            </w:r>
          </w:p>
        </w:tc>
        <w:tc>
          <w:tcPr>
            <w:tcW w:w="1201" w:type="dxa"/>
          </w:tcPr>
          <w:p w14:paraId="3CAAABCC" w14:textId="77777777" w:rsidR="00BC752F" w:rsidRPr="00BC752F" w:rsidRDefault="00BC752F" w:rsidP="00BC752F">
            <w:pPr>
              <w:rPr>
                <w:lang w:val="en-CA"/>
              </w:rPr>
            </w:pPr>
            <w:r w:rsidRPr="00BC752F">
              <w:rPr>
                <w:lang w:val="en-CA"/>
              </w:rPr>
              <w:t>F.Le Léannec</w:t>
            </w:r>
          </w:p>
          <w:p w14:paraId="7A8D73F1" w14:textId="77777777" w:rsidR="00BC752F" w:rsidRPr="00BC752F" w:rsidRDefault="00BC752F" w:rsidP="00BC752F">
            <w:pPr>
              <w:rPr>
                <w:lang w:val="en-CA"/>
              </w:rPr>
            </w:pPr>
            <w:r w:rsidRPr="00BC752F">
              <w:rPr>
                <w:lang w:val="en-CA"/>
              </w:rPr>
              <w:t>(InterDigital)</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r w:rsidRPr="00BC752F">
              <w:rPr>
                <w:lang w:val="en-CA"/>
              </w:rPr>
              <w:t>V.Rufitskiy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R. G. Youvalari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(Bytedance)</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lastRenderedPageBreak/>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(Bytedance)</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Y. Kidani</w:t>
            </w:r>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(Bytedance)</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R. G. Youvalari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Multiple kernel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C. Bonnineau</w:t>
            </w:r>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(Bytedance)</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C. Bonnineau</w:t>
            </w:r>
          </w:p>
          <w:p w14:paraId="588B71BC" w14:textId="77777777" w:rsidR="00BC752F" w:rsidRPr="00BC752F" w:rsidRDefault="00BC752F" w:rsidP="00BC752F">
            <w:pPr>
              <w:rPr>
                <w:lang w:val="en-CA"/>
              </w:rPr>
            </w:pPr>
            <w:r w:rsidRPr="00BC752F">
              <w:rPr>
                <w:lang w:val="en-CA"/>
              </w:rPr>
              <w:lastRenderedPageBreak/>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(Bytedance)</w:t>
            </w:r>
          </w:p>
        </w:tc>
        <w:tc>
          <w:tcPr>
            <w:tcW w:w="1201" w:type="dxa"/>
          </w:tcPr>
          <w:p w14:paraId="079D4FAB" w14:textId="77777777" w:rsidR="00BC752F" w:rsidRPr="00BC752F" w:rsidRDefault="00BC752F" w:rsidP="00BC752F">
            <w:pPr>
              <w:rPr>
                <w:lang w:val="en-CA"/>
              </w:rPr>
            </w:pPr>
            <w:r w:rsidRPr="00BC752F">
              <w:rPr>
                <w:lang w:val="en-CA"/>
              </w:rPr>
              <w:lastRenderedPageBreak/>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F. Le Léannec</w:t>
            </w:r>
          </w:p>
          <w:p w14:paraId="28B0D6D6" w14:textId="77777777" w:rsidR="00BC752F" w:rsidRPr="00BC752F" w:rsidRDefault="00BC752F" w:rsidP="00BC752F">
            <w:pPr>
              <w:rPr>
                <w:lang w:val="en-CA"/>
              </w:rPr>
            </w:pPr>
            <w:r w:rsidRPr="00BC752F">
              <w:rPr>
                <w:lang w:val="en-CA"/>
              </w:rPr>
              <w:t>(InterDigital)</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F. Le Léannec</w:t>
            </w:r>
          </w:p>
          <w:p w14:paraId="1A668E54" w14:textId="77777777" w:rsidR="00BC752F" w:rsidRPr="00BC752F" w:rsidRDefault="00BC752F" w:rsidP="00BC752F">
            <w:pPr>
              <w:rPr>
                <w:lang w:val="en-CA"/>
              </w:rPr>
            </w:pPr>
            <w:r w:rsidRPr="00BC752F">
              <w:rPr>
                <w:lang w:val="en-CA"/>
              </w:rPr>
              <w:t>(InterDigital)</w:t>
            </w:r>
          </w:p>
        </w:tc>
        <w:tc>
          <w:tcPr>
            <w:tcW w:w="1201" w:type="dxa"/>
          </w:tcPr>
          <w:p w14:paraId="6B6EF472" w14:textId="77777777" w:rsidR="00BC752F" w:rsidRPr="00BC752F" w:rsidRDefault="00BC752F" w:rsidP="00BC752F">
            <w:pPr>
              <w:rPr>
                <w:lang w:val="en-CA"/>
              </w:rPr>
            </w:pPr>
            <w:r w:rsidRPr="00BC752F">
              <w:rPr>
                <w:lang w:val="en-CA"/>
              </w:rPr>
              <w:t>P. Nikitin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Coefficient significant and gtX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M. Balcilar</w:t>
            </w:r>
          </w:p>
          <w:p w14:paraId="4E5D0996" w14:textId="77777777" w:rsidR="00BC752F" w:rsidRPr="00BC752F" w:rsidRDefault="00BC752F" w:rsidP="00BC752F">
            <w:pPr>
              <w:rPr>
                <w:lang w:val="en-CA"/>
              </w:rPr>
            </w:pPr>
            <w:r w:rsidRPr="00BC752F">
              <w:rPr>
                <w:lang w:val="en-CA"/>
              </w:rPr>
              <w:t>(InterDigital)</w:t>
            </w:r>
          </w:p>
        </w:tc>
        <w:tc>
          <w:tcPr>
            <w:tcW w:w="1201" w:type="dxa"/>
          </w:tcPr>
          <w:p w14:paraId="62459A27" w14:textId="77777777" w:rsidR="00BC752F" w:rsidRPr="00BC752F" w:rsidRDefault="00BC752F" w:rsidP="00BC752F">
            <w:pPr>
              <w:rPr>
                <w:lang w:val="en-CA"/>
              </w:rPr>
            </w:pPr>
            <w:r w:rsidRPr="00BC752F">
              <w:rPr>
                <w:lang w:val="en-CA"/>
              </w:rPr>
              <w:t>P. Nikitin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Coefficient significant and gtX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M. Balcilar</w:t>
            </w:r>
          </w:p>
          <w:p w14:paraId="5D9034AA" w14:textId="77777777" w:rsidR="00BC752F" w:rsidRPr="00BC752F" w:rsidRDefault="00BC752F" w:rsidP="00BC752F">
            <w:pPr>
              <w:rPr>
                <w:lang w:val="en-CA"/>
              </w:rPr>
            </w:pPr>
            <w:r w:rsidRPr="00BC752F">
              <w:rPr>
                <w:lang w:val="en-CA"/>
              </w:rPr>
              <w:t>(InterDigital)</w:t>
            </w:r>
          </w:p>
        </w:tc>
        <w:tc>
          <w:tcPr>
            <w:tcW w:w="1201" w:type="dxa"/>
          </w:tcPr>
          <w:p w14:paraId="00415353" w14:textId="77777777" w:rsidR="00BC752F" w:rsidRPr="00BC752F" w:rsidRDefault="00BC752F" w:rsidP="00BC752F">
            <w:pPr>
              <w:rPr>
                <w:lang w:val="en-CA"/>
              </w:rPr>
            </w:pPr>
            <w:r w:rsidRPr="00BC752F">
              <w:rPr>
                <w:lang w:val="en-CA"/>
              </w:rPr>
              <w:t>P. Nikitin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F. Le Léannec</w:t>
            </w:r>
          </w:p>
          <w:p w14:paraId="7A2AE809" w14:textId="77777777" w:rsidR="00BC752F" w:rsidRPr="00BC752F" w:rsidRDefault="00BC752F" w:rsidP="00BC752F">
            <w:pPr>
              <w:rPr>
                <w:lang w:val="en-CA"/>
              </w:rPr>
            </w:pPr>
            <w:r w:rsidRPr="00BC752F">
              <w:rPr>
                <w:lang w:val="en-CA"/>
              </w:rPr>
              <w:t>(InterDigital)</w:t>
            </w:r>
          </w:p>
        </w:tc>
        <w:tc>
          <w:tcPr>
            <w:tcW w:w="1201" w:type="dxa"/>
          </w:tcPr>
          <w:p w14:paraId="5B14A644" w14:textId="77777777" w:rsidR="00BC752F" w:rsidRPr="00BC752F" w:rsidRDefault="00BC752F" w:rsidP="00BC752F">
            <w:pPr>
              <w:rPr>
                <w:lang w:val="en-CA"/>
              </w:rPr>
            </w:pPr>
            <w:r w:rsidRPr="00BC752F">
              <w:rPr>
                <w:lang w:val="en-CA"/>
              </w:rPr>
              <w:t>P. Nikitin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F. Le Léannec</w:t>
            </w:r>
          </w:p>
          <w:p w14:paraId="6F7CBF46" w14:textId="77777777" w:rsidR="00BC752F" w:rsidRPr="00BC752F" w:rsidRDefault="00BC752F" w:rsidP="00BC752F">
            <w:pPr>
              <w:rPr>
                <w:lang w:val="en-CA"/>
              </w:rPr>
            </w:pPr>
            <w:r w:rsidRPr="00BC752F">
              <w:rPr>
                <w:lang w:val="en-CA"/>
              </w:rPr>
              <w:t>(InterDigital)</w:t>
            </w:r>
          </w:p>
        </w:tc>
        <w:tc>
          <w:tcPr>
            <w:tcW w:w="1201" w:type="dxa"/>
          </w:tcPr>
          <w:p w14:paraId="1FC2D3BF" w14:textId="77777777" w:rsidR="00BC752F" w:rsidRPr="00BC752F" w:rsidRDefault="00BC752F" w:rsidP="00BC752F">
            <w:pPr>
              <w:rPr>
                <w:lang w:val="en-CA"/>
              </w:rPr>
            </w:pPr>
            <w:r w:rsidRPr="00BC752F">
              <w:rPr>
                <w:lang w:val="en-CA"/>
              </w:rPr>
              <w:t>P. Nikitin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(InterDigital)</w:t>
            </w:r>
          </w:p>
        </w:tc>
        <w:tc>
          <w:tcPr>
            <w:tcW w:w="1201" w:type="dxa"/>
          </w:tcPr>
          <w:p w14:paraId="7EFDC067" w14:textId="77777777" w:rsidR="00BC752F" w:rsidRPr="00BC752F" w:rsidRDefault="00BC752F" w:rsidP="00BC752F">
            <w:pPr>
              <w:rPr>
                <w:lang w:val="en-CA"/>
              </w:rPr>
            </w:pPr>
            <w:r w:rsidRPr="00BC752F">
              <w:rPr>
                <w:lang w:val="en-CA"/>
              </w:rPr>
              <w:t>I. Zupancic</w:t>
            </w:r>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M. Karczewicz</w:t>
            </w:r>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(Bytedance)</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M. Karczewicz</w:t>
            </w:r>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(Bytedance)</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lastRenderedPageBreak/>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P. Bordes</w:t>
            </w:r>
          </w:p>
          <w:p w14:paraId="1CBC3CBD" w14:textId="77777777" w:rsidR="00BC752F" w:rsidRPr="00BC752F" w:rsidRDefault="00BC752F" w:rsidP="00BC752F">
            <w:pPr>
              <w:rPr>
                <w:lang w:val="en-CA"/>
              </w:rPr>
            </w:pPr>
            <w:r w:rsidRPr="00BC752F">
              <w:rPr>
                <w:lang w:val="en-CA"/>
              </w:rPr>
              <w:t>(InterDigital)</w:t>
            </w:r>
          </w:p>
        </w:tc>
        <w:tc>
          <w:tcPr>
            <w:tcW w:w="1201" w:type="dxa"/>
          </w:tcPr>
          <w:p w14:paraId="7C72CD0A" w14:textId="77777777" w:rsidR="00BC752F" w:rsidRPr="00BC752F" w:rsidRDefault="00BC752F" w:rsidP="00BC752F">
            <w:pPr>
              <w:rPr>
                <w:lang w:val="en-CA"/>
              </w:rPr>
            </w:pPr>
            <w:r w:rsidRPr="00BC752F">
              <w:rPr>
                <w:lang w:val="en-CA"/>
              </w:rPr>
              <w:t>I. Jumakulyyev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I. Jumakulyyev</w:t>
            </w:r>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r w:rsidRPr="00BC752F">
              <w:rPr>
                <w:lang w:val="en-CA"/>
              </w:rPr>
              <w:t xml:space="preserve">V.Shchukin (Ericsson)       </w:t>
            </w:r>
          </w:p>
          <w:p w14:paraId="4035D89E" w14:textId="77777777" w:rsidR="00BC752F" w:rsidRPr="00BC752F" w:rsidRDefault="00BC752F" w:rsidP="00BC752F">
            <w:pPr>
              <w:rPr>
                <w:lang w:val="en-CA"/>
              </w:rPr>
            </w:pPr>
            <w:r w:rsidRPr="00BC752F">
              <w:rPr>
                <w:lang w:val="en-CA"/>
              </w:rPr>
              <w:t>V. Rufitskiy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(Bytedance)</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(Bytedance)</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(Bytedance)</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(Bytedance)</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(Bytedance)</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(Bytedance)</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(Bytedance)</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(Bytedance)</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(Bytedance)</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lastRenderedPageBreak/>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(Bytedance)</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(Bytedance)</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4.8.a1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D. Rusanovskyy</w:t>
            </w:r>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r w:rsidRPr="00BC752F">
              <w:rPr>
                <w:lang w:val="en-CA"/>
              </w:rPr>
              <w:t>F.Galpin (InterDigital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4.8.a2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D. Rusanovskyy</w:t>
            </w:r>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r w:rsidRPr="00BC752F">
              <w:rPr>
                <w:lang w:val="en-CA"/>
              </w:rPr>
              <w:t>F.Galpin (InterDigital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D. Rusanovskyy</w:t>
            </w:r>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r w:rsidRPr="00BC752F">
              <w:rPr>
                <w:lang w:val="en-CA"/>
              </w:rPr>
              <w:t>F.Galpin (InterDigital)</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R. G. Youvalari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R. G. Youvalari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05"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Cb and Cr, respectively.</w:t>
      </w:r>
    </w:p>
    <w:p w14:paraId="6DC6191A" w14:textId="77777777" w:rsidR="00BC752F" w:rsidRPr="00BC752F" w:rsidRDefault="00BC752F" w:rsidP="00BC752F">
      <w:pPr>
        <w:rPr>
          <w:lang w:val="en-CA"/>
        </w:rPr>
      </w:pPr>
      <w:r w:rsidRPr="00BC752F">
        <w:rPr>
          <w:lang w:val="en-CA"/>
        </w:rPr>
        <w:t>Test 1.1a: Extended OBMC for IBC/IntraTMP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06"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lastRenderedPageBreak/>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Test 1.2bc: Intra mode coding based on HoG of neighbouring templates (</w:t>
      </w:r>
      <w:hyperlink r:id="rId607"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BC752F" w:rsidRDefault="00BC752F" w:rsidP="00BC752F">
      <w:pPr>
        <w:rPr>
          <w:lang w:val="en-CA"/>
        </w:rPr>
      </w:pPr>
      <w:r w:rsidRPr="00BC752F">
        <w:rPr>
          <w:lang w:val="en-CA"/>
        </w:rPr>
        <w:t>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extended to 4 lines. Up to 8 intra prediction modes are derived by the HoG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Test 1.3: IntraTMP merge candidates enrichment (</w:t>
      </w:r>
      <w:hyperlink r:id="rId608"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lastRenderedPageBreak/>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IntraTMP template cost computations. </w:t>
      </w:r>
    </w:p>
    <w:p w14:paraId="1439AAA6" w14:textId="77777777" w:rsidR="00BC752F" w:rsidRPr="00BC752F" w:rsidRDefault="00BC752F" w:rsidP="00BC752F">
      <w:pPr>
        <w:rPr>
          <w:b/>
          <w:bCs/>
          <w:lang w:val="en-CA"/>
        </w:rPr>
      </w:pPr>
      <w:r w:rsidRPr="00BC752F">
        <w:rPr>
          <w:b/>
          <w:bCs/>
          <w:lang w:val="en-CA"/>
        </w:rPr>
        <w:t>Test 1.6: Extended IntraTMP merge candidate list with an improved fusion mode (</w:t>
      </w:r>
      <w:hyperlink r:id="rId609"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BC752F" w:rsidRDefault="00BC752F" w:rsidP="00BC752F">
      <w:pPr>
        <w:rPr>
          <w:lang w:val="en-CA"/>
        </w:rPr>
      </w:pPr>
      <w:r w:rsidRPr="00BC752F">
        <w:rPr>
          <w:lang w:val="en-CA"/>
        </w:rPr>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BC752F" w:rsidRDefault="00BC752F" w:rsidP="00BC752F">
      <w:pPr>
        <w:rPr>
          <w:lang w:val="en-CA"/>
        </w:rPr>
      </w:pPr>
      <w:r w:rsidRPr="00BC752F">
        <w:rPr>
          <w:lang w:val="en-CA"/>
        </w:rPr>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BC752F" w:rsidRDefault="00BC752F" w:rsidP="00BC752F">
      <w:pPr>
        <w:rPr>
          <w:lang w:val="en-CA"/>
        </w:rPr>
      </w:pPr>
      <w:r w:rsidRPr="00BC752F">
        <w:rPr>
          <w:lang w:val="en-CA"/>
        </w:rPr>
        <w:t>Test 1.6: Extended IntraTMP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10"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lastRenderedPageBreak/>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11"/>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t>Test 1.8: Non-adjacent DIMD for TMRL (</w:t>
      </w:r>
      <w:hyperlink r:id="rId612"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13"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In the test, instead of using the same level in HoC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r w:rsidRPr="00BC752F">
        <w:rPr>
          <w:lang w:val="en-CA"/>
        </w:rPr>
        <w:t>HoC(M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In case a HoC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lastRenderedPageBreak/>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14"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15"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16"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17"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18"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19"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20"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lastRenderedPageBreak/>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8E6199"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Test 1.13: Multiple filter taps for EIP (</w:t>
      </w:r>
      <w:hyperlink r:id="rId621"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8E6199"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22"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BV is derived from the sparse searching process of the IntraTMP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23"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lastRenderedPageBreak/>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7B04B1DB" w14:textId="59748542" w:rsidR="00177ED4" w:rsidRDefault="00177ED4" w:rsidP="00F44BFE">
      <w:r>
        <w:lastRenderedPageBreak/>
        <w:t>It was however commented that due to the PDP conversion of conventional modes, a significant complexity increase could be expected. However, due to the fact that the current ECM encoder does only check even positions of the non-MPM list in the first pass, converting the odd modes to PDP is not noticed in terms of run time.</w:t>
      </w:r>
    </w:p>
    <w:p w14:paraId="662919D4" w14:textId="73C01DA7" w:rsidR="00177ED4" w:rsidRDefault="00177ED4" w:rsidP="00F44BFE">
      <w:r>
        <w:t>Even though it might not be practical in a standard, in terms of exploration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7E4DEEE9"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without changing EIP.</w:t>
      </w:r>
    </w:p>
    <w:p w14:paraId="0BE5B291" w14:textId="6E7FB33C" w:rsidR="00092638" w:rsidRDefault="00092638" w:rsidP="00F44BFE">
      <w:r w:rsidRPr="00425FE4">
        <w:rPr>
          <w:highlight w:val="yellow"/>
        </w:rPr>
        <w:t>Revisit</w:t>
      </w:r>
      <w:r>
        <w:t>: Wait for full results in RA, before it is agreed to continue EE study on 1.13.</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25"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2.1b, OBMC order is swapped, i.e.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2.2: Enhanced derivation of affine merge candidates </w:t>
      </w:r>
      <w:r w:rsidRPr="00092638">
        <w:rPr>
          <w:rFonts w:eastAsia="MS Mincho"/>
          <w:b/>
          <w:bCs/>
          <w:sz w:val="26"/>
          <w:szCs w:val="24"/>
          <w:lang w:val="en-CA"/>
        </w:rPr>
        <w:t>(</w:t>
      </w:r>
      <w:hyperlink r:id="rId626"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27"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28"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Secondly, a condition on the area of the block is introduced to determine whether GPM-MMVD is allowed. If cbWidth * cbHeight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29"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30"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lastRenderedPageBreak/>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1"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1"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2.3 extends regression based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00A58A3F" w:rsidR="00080024" w:rsidRDefault="00080024" w:rsidP="00F44BFE">
      <w:r w:rsidRPr="00425FE4">
        <w:rPr>
          <w:highlight w:val="yellow"/>
        </w:rPr>
        <w:t>Revisit</w:t>
      </w:r>
      <w:r>
        <w:t>: Proponents are asked to provide results also for LB, to decide if it might be useful to also make this change for LB CTC for consistency.</w:t>
      </w:r>
    </w:p>
    <w:p w14:paraId="69B5411E" w14:textId="7AAC87C2" w:rsidR="00080024" w:rsidRDefault="003026DC" w:rsidP="00F44BFE">
      <w:r>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lastRenderedPageBreak/>
        <w:t>It was also commented that the runtime increase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In RA pictures, though the complexity seems to be lower than MV padding, the method would generate higher BD rate; therefore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32"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In ECM, multiple transform set selection (MTSS) for intra LFNST/NSPT is applied to IntraNN and inter GPM modes.</w:t>
      </w:r>
    </w:p>
    <w:p w14:paraId="3BE31422" w14:textId="77777777" w:rsidR="003731A0" w:rsidRPr="003731A0" w:rsidRDefault="003731A0" w:rsidP="003731A0">
      <w:pPr>
        <w:rPr>
          <w:lang w:val="en-CA"/>
        </w:rPr>
      </w:pPr>
      <w:r w:rsidRPr="003731A0">
        <w:rPr>
          <w:lang w:val="en-CA"/>
        </w:rPr>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HoG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IntraTMP/inter) was adopted to ECM-15.0.</w:t>
      </w:r>
    </w:p>
    <w:p w14:paraId="082A07FF" w14:textId="77777777" w:rsidR="003731A0" w:rsidRPr="003731A0" w:rsidRDefault="003731A0" w:rsidP="003731A0">
      <w:pPr>
        <w:rPr>
          <w:lang w:val="en-CA"/>
        </w:rPr>
      </w:pPr>
      <w:r w:rsidRPr="003731A0">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33"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lastRenderedPageBreak/>
        <w:t>Test 3.3: Advanced SBT with direction and position inference (</w:t>
      </w:r>
      <w:hyperlink r:id="rId634"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35"/>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36"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(e.g.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lastRenderedPageBreak/>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37"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In ECM, CABAC engine uses 15 bits to represent probability. It is argued that the accuracy is not enough to represent probability of significant and gtX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Test 3.5a: Significant coefficient and gtX flags coding with probability adaptation </w:t>
      </w:r>
    </w:p>
    <w:p w14:paraId="37790CCE" w14:textId="77777777" w:rsidR="003731A0" w:rsidRPr="003731A0" w:rsidRDefault="003731A0" w:rsidP="003731A0">
      <w:pPr>
        <w:rPr>
          <w:lang w:val="en-CA"/>
        </w:rPr>
      </w:pPr>
      <w:r w:rsidRPr="003731A0">
        <w:rPr>
          <w:lang w:val="en-CA"/>
        </w:rPr>
        <w:t>Test 3.5b: Significant coefficient and gtX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38"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39"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40"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HoG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t>The optimal transform pair is selected from the LUT depending on the TU size, the primary prediction mode, and the prediction mode difference defined as diff = abs(ipm1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4E8387E1" w:rsidR="00E4452D" w:rsidRDefault="008302BC" w:rsidP="00F44BFE">
      <w:r>
        <w:t>T</w:t>
      </w:r>
      <w:r w:rsidR="00E4452D">
        <w:t>est 3.1b*</w:t>
      </w:r>
      <w:r>
        <w:t xml:space="preserve"> would be a candidate for adoption</w:t>
      </w:r>
      <w:r w:rsidR="00E4452D">
        <w:t>.</w:t>
      </w:r>
      <w:r>
        <w:t xml:space="preserve"> </w:t>
      </w:r>
      <w:r w:rsidRPr="00425FE4">
        <w:rPr>
          <w:highlight w:val="yellow"/>
        </w:rPr>
        <w:t>Revisit</w:t>
      </w:r>
      <w:r>
        <w:t xml:space="preserve"> after clarifying that there is no interaction problem with 3.7.</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t>It was asked if the parsing of transform coefficients and inverse transform can still be conducted independently, as the e.g.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lastRenderedPageBreak/>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1923A076" w14:textId="0C164293" w:rsidR="008302BC" w:rsidRDefault="008302BC" w:rsidP="008302BC">
      <w:r>
        <w:t xml:space="preserve">Test 3.7 would be a candidate for adoption. </w:t>
      </w:r>
      <w:r w:rsidRPr="00D1564C">
        <w:rPr>
          <w:highlight w:val="yellow"/>
        </w:rPr>
        <w:t>Revisit</w:t>
      </w:r>
      <w:r>
        <w:t xml:space="preserve"> after clarifying that there is no interaction problem with 3.1b*.</w:t>
      </w:r>
      <w:r w:rsidR="00570347">
        <w:t xml:space="preserve"> Proponents are requested to submit a contribution with explanation and at least partial results.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Also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42"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In the test, ALF coefficients are limited to power of 2, e.g.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 xml:space="preserve">For each set of ALF coefficients (i.e.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43"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lastRenderedPageBreak/>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44"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In the test, Laplacian of post-SAO buffer in deriving online ALF filters is introduced. At block boundaries, Gaussian pre-smoothing is applied before computing Laplacian. For deriving discrete Laplacian values 2D kernel [0,1,0; 1,-4,1;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45"/>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46"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8E6199"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47"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lastRenderedPageBreak/>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48"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49"/>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lastRenderedPageBreak/>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50"/>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51"/>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52"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53"/>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D20D43" w:rsidRDefault="00D20D43" w:rsidP="00D20D43">
      <w:pPr>
        <w:rPr>
          <w:lang w:val="en-CA"/>
        </w:rPr>
      </w:pPr>
      <w:r w:rsidRPr="00D20D43">
        <w:rPr>
          <w:lang w:val="en-CA"/>
        </w:rPr>
        <w:lastRenderedPageBreak/>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54"/>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Test 4.8b: NN-based ILF with joint YCbCr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55"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56"/>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w:t>
      </w:r>
      <w:r w:rsidRPr="00D20D43">
        <w:rPr>
          <w:lang w:val="en-CA"/>
        </w:rPr>
        <w:lastRenderedPageBreak/>
        <w:t xml:space="preserve">like filtering output samples. The correction is weighted by 0.5 and added to the ALF chroma output, the reconstruction becomes </w:t>
      </w:r>
      <w:r w:rsidRPr="00D20D43">
        <w:rPr>
          <w:i/>
          <w:iCs/>
          <w:lang w:val="en-CA"/>
        </w:rPr>
        <w:t>chromaRec =</w:t>
      </w:r>
      <w:r w:rsidRPr="00D20D43">
        <w:rPr>
          <w:lang w:val="en-CA"/>
        </w:rPr>
        <w:t xml:space="preserve"> </w:t>
      </w:r>
      <w:r w:rsidRPr="00D20D43">
        <w:rPr>
          <w:i/>
          <w:iCs/>
          <w:lang w:val="en-CA"/>
        </w:rPr>
        <w:t>alfChroma + ccAlf + 0.5*cccmCorrection</w:t>
      </w:r>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lastRenderedPageBreak/>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110755EA" w:rsidR="00936F38" w:rsidRDefault="00936F38" w:rsidP="007C23D6">
      <w:r>
        <w:t>Complexity of a1/a2 is 4.2 kMAC/pix, 30K parameters</w:t>
      </w:r>
      <w:r w:rsidR="007259B9">
        <w:t>, approx..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t>It was suggested to include the 4.8b method (VLOP1) in ECM as optional tool, also with the option of replacing it with any subsequent VLOP version. This would have the benefit to do investigations on combinations of EE1 and EE2 tools.</w:t>
      </w:r>
    </w:p>
    <w:p w14:paraId="12F1AACF" w14:textId="214D1B08" w:rsidR="005170D6" w:rsidRDefault="005170D6" w:rsidP="007C23D6">
      <w:r>
        <w:t>It was agreed that having an interface in ECM that allows testing of EE1 loop filters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Pr="00425FE4">
        <w:rPr>
          <w:highlight w:val="yellow"/>
        </w:rPr>
        <w:t>Revisit</w:t>
      </w:r>
      <w:r>
        <w:t xml:space="preserve">, also in context of new proposals suggesting e.g. LOP/HOP in ECM context.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Test 4.9x shows good benefit for chroma in particular for RA and LB (less in AI). Test 4.9a was the original proposal, 4.9b (not using reference pictures, e.g.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lastRenderedPageBreak/>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640" w:name="_Ref109033174"/>
      <w:bookmarkEnd w:id="639"/>
      <w:r w:rsidRPr="00981ED4">
        <w:rPr>
          <w:lang w:val="en-CA"/>
        </w:rPr>
        <w:t>EE2 contributions: Enhanced compression beyond VVC capability (</w:t>
      </w:r>
      <w:r w:rsidR="008E5626">
        <w:rPr>
          <w:lang w:val="en-CA"/>
        </w:rPr>
        <w:t>39</w:t>
      </w:r>
      <w:r w:rsidRPr="00981ED4">
        <w:rPr>
          <w:lang w:val="en-CA"/>
        </w:rPr>
        <w:t>)</w:t>
      </w:r>
      <w:bookmarkEnd w:id="640"/>
    </w:p>
    <w:p w14:paraId="5C6635A1" w14:textId="77777777" w:rsidR="00F44BFE" w:rsidRPr="00981ED4" w:rsidRDefault="00F44BFE" w:rsidP="00F44BFE">
      <w:pPr>
        <w:rPr>
          <w:sz w:val="20"/>
        </w:rPr>
      </w:pPr>
      <w:bookmarkStart w:id="641" w:name="_Ref79763349"/>
      <w:bookmarkStart w:id="642"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8E6199" w:rsidP="00CA61C8">
      <w:pPr>
        <w:pStyle w:val="berschrift9"/>
        <w:rPr>
          <w:sz w:val="24"/>
          <w:szCs w:val="24"/>
          <w:lang w:val="en-CA" w:eastAsia="de-DE"/>
        </w:rPr>
      </w:pPr>
      <w:hyperlink r:id="rId658"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P. Andrivon, M. Blestel, N. Zouidi (Ofinno)</w:t>
      </w:r>
      <w:r w:rsidR="00FC7AFB">
        <w:rPr>
          <w:sz w:val="24"/>
          <w:szCs w:val="24"/>
          <w:lang w:val="en-CA" w:eastAsia="de-DE"/>
        </w:rPr>
        <w:t>]</w:t>
      </w:r>
    </w:p>
    <w:p w14:paraId="490D07DC" w14:textId="35B046F1" w:rsidR="00FC7AFB" w:rsidRDefault="00FC7AFB" w:rsidP="00FC7AFB"/>
    <w:p w14:paraId="45FD9AFE" w14:textId="6BAC4BC4" w:rsidR="003F348D" w:rsidRPr="003C6EA6" w:rsidRDefault="008E6199" w:rsidP="00CA61C8">
      <w:pPr>
        <w:pStyle w:val="berschrift9"/>
        <w:rPr>
          <w:sz w:val="24"/>
          <w:szCs w:val="24"/>
          <w:lang w:val="en-CA" w:eastAsia="de-DE"/>
        </w:rPr>
      </w:pPr>
      <w:hyperlink r:id="rId659"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 Le Léannec (InterDigital)</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8E6199" w:rsidP="00CA61C8">
      <w:pPr>
        <w:pStyle w:val="berschrift9"/>
        <w:rPr>
          <w:sz w:val="24"/>
          <w:szCs w:val="24"/>
          <w:lang w:val="en-CA" w:eastAsia="de-DE"/>
        </w:rPr>
      </w:pPr>
      <w:hyperlink r:id="rId660"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HoG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77777777" w:rsidR="00774DBA" w:rsidRPr="006943FF" w:rsidRDefault="008E6199" w:rsidP="00ED564F">
      <w:pPr>
        <w:pStyle w:val="berschrift9"/>
        <w:rPr>
          <w:sz w:val="24"/>
          <w:szCs w:val="24"/>
          <w:lang w:val="en-CA" w:eastAsia="de-DE"/>
        </w:rPr>
      </w:pPr>
      <w:hyperlink r:id="rId661"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HoG of neighboring templates) [M. Coban (Qualcomm)] [late] [miss]</w:t>
      </w:r>
    </w:p>
    <w:p w14:paraId="433D426C" w14:textId="77777777" w:rsidR="00774DBA" w:rsidRDefault="00774DBA" w:rsidP="00FC7AFB"/>
    <w:p w14:paraId="668F97D7" w14:textId="77777777" w:rsidR="00FC7AFB" w:rsidRPr="002E7719" w:rsidRDefault="008E6199" w:rsidP="00CA61C8">
      <w:pPr>
        <w:pStyle w:val="berschrift9"/>
        <w:rPr>
          <w:sz w:val="24"/>
          <w:szCs w:val="24"/>
          <w:lang w:val="en-CA" w:eastAsia="de-DE"/>
        </w:rPr>
      </w:pPr>
      <w:hyperlink r:id="rId662"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955BCB3" w:rsidR="003F348D" w:rsidRPr="003C6EA6" w:rsidRDefault="008E6199" w:rsidP="00CA61C8">
      <w:pPr>
        <w:pStyle w:val="berschrift9"/>
        <w:rPr>
          <w:sz w:val="24"/>
          <w:szCs w:val="24"/>
          <w:lang w:val="en-CA" w:eastAsia="de-DE"/>
        </w:rPr>
      </w:pPr>
      <w:hyperlink r:id="rId663"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del w:id="643" w:author="Jens-Rainer Ohm" w:date="2025-01-16T22:28:00Z">
        <w:r w:rsidR="003F348D" w:rsidRPr="003C6EA6" w:rsidDel="00F313CA">
          <w:rPr>
            <w:sz w:val="24"/>
            <w:szCs w:val="24"/>
            <w:lang w:val="en-CA" w:eastAsia="de-DE"/>
          </w:rPr>
          <w:delText>[miss]</w:delText>
        </w:r>
      </w:del>
    </w:p>
    <w:p w14:paraId="07BEB8A6" w14:textId="77777777" w:rsidR="003F348D" w:rsidRDefault="003F348D" w:rsidP="00FC7AFB"/>
    <w:p w14:paraId="2DC0EEAB" w14:textId="77777777" w:rsidR="00FC7AFB" w:rsidRPr="002E7719" w:rsidRDefault="008E6199" w:rsidP="00CA61C8">
      <w:pPr>
        <w:pStyle w:val="berschrift9"/>
        <w:rPr>
          <w:sz w:val="24"/>
          <w:szCs w:val="24"/>
          <w:lang w:val="en-CA" w:eastAsia="de-DE"/>
        </w:rPr>
      </w:pPr>
      <w:hyperlink r:id="rId664"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69351BC8" w:rsidR="00B0405B" w:rsidRPr="002E7719" w:rsidRDefault="008E6199" w:rsidP="00CA61C8">
      <w:pPr>
        <w:pStyle w:val="berschrift9"/>
        <w:rPr>
          <w:sz w:val="24"/>
          <w:szCs w:val="24"/>
          <w:lang w:val="en-CA" w:eastAsia="de-DE"/>
        </w:rPr>
      </w:pPr>
      <w:hyperlink r:id="rId665"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del w:id="644" w:author="Jens-Rainer Ohm" w:date="2025-01-16T22:28:00Z">
        <w:r w:rsidR="00B0405B" w:rsidRPr="002E7719" w:rsidDel="00F313CA">
          <w:rPr>
            <w:sz w:val="24"/>
            <w:szCs w:val="24"/>
            <w:lang w:val="en-CA" w:eastAsia="de-DE"/>
          </w:rPr>
          <w:delText>[miss]</w:delText>
        </w:r>
      </w:del>
    </w:p>
    <w:p w14:paraId="2C91A6DB" w14:textId="77777777" w:rsidR="00B0405B" w:rsidRDefault="00B0405B" w:rsidP="00FC7AFB"/>
    <w:p w14:paraId="5D90EE9C" w14:textId="77777777" w:rsidR="00FC7AFB" w:rsidRPr="002E7719" w:rsidRDefault="008E6199" w:rsidP="00CA61C8">
      <w:pPr>
        <w:pStyle w:val="berschrift9"/>
        <w:rPr>
          <w:sz w:val="24"/>
          <w:szCs w:val="24"/>
          <w:lang w:val="en-CA" w:eastAsia="de-DE"/>
        </w:rPr>
      </w:pPr>
      <w:hyperlink r:id="rId666"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Z. Xie, Y. Yu, H. Yu, D. Wang (OPPO)</w:t>
      </w:r>
      <w:r w:rsidR="00FC7AFB">
        <w:rPr>
          <w:sz w:val="24"/>
          <w:szCs w:val="24"/>
          <w:lang w:val="en-CA" w:eastAsia="de-DE"/>
        </w:rPr>
        <w:t>]</w:t>
      </w:r>
    </w:p>
    <w:p w14:paraId="08C9EC5A" w14:textId="7D921B26" w:rsidR="00FC7AFB" w:rsidRDefault="00FC7AFB" w:rsidP="00FC7AFB"/>
    <w:p w14:paraId="4F211B8C" w14:textId="3577B221" w:rsidR="00115254" w:rsidRPr="0005555A" w:rsidRDefault="008E6199" w:rsidP="00115254">
      <w:pPr>
        <w:pStyle w:val="berschrift9"/>
        <w:rPr>
          <w:sz w:val="24"/>
          <w:szCs w:val="24"/>
          <w:lang w:val="en-CA" w:eastAsia="de-DE"/>
        </w:rPr>
      </w:pPr>
      <w:hyperlink r:id="rId667"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del w:id="645" w:author="Jens-Rainer Ohm" w:date="2025-01-16T22:28:00Z">
        <w:r w:rsidR="00115254" w:rsidRPr="0005555A" w:rsidDel="00F313CA">
          <w:rPr>
            <w:sz w:val="24"/>
            <w:szCs w:val="24"/>
            <w:lang w:val="en-CA" w:eastAsia="de-DE"/>
          </w:rPr>
          <w:delText>[miss]</w:delText>
        </w:r>
      </w:del>
    </w:p>
    <w:p w14:paraId="69286E6C" w14:textId="77777777" w:rsidR="00115254" w:rsidRDefault="00115254" w:rsidP="00FC7AFB"/>
    <w:p w14:paraId="1C1EC45F" w14:textId="77777777" w:rsidR="00FC7AFB" w:rsidRPr="002E7719" w:rsidRDefault="008E6199" w:rsidP="00CA61C8">
      <w:pPr>
        <w:pStyle w:val="berschrift9"/>
        <w:rPr>
          <w:sz w:val="24"/>
          <w:szCs w:val="24"/>
          <w:lang w:val="en-CA" w:eastAsia="de-DE"/>
        </w:rPr>
      </w:pPr>
      <w:hyperlink r:id="rId668"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4BF97A19" w:rsidR="003F348D" w:rsidRPr="003C6EA6" w:rsidRDefault="008E6199" w:rsidP="00CA61C8">
      <w:pPr>
        <w:pStyle w:val="berschrift9"/>
        <w:rPr>
          <w:sz w:val="24"/>
          <w:szCs w:val="24"/>
          <w:lang w:val="en-CA" w:eastAsia="de-DE"/>
        </w:rPr>
      </w:pPr>
      <w:hyperlink r:id="rId669"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del w:id="646" w:author="Jens-Rainer Ohm" w:date="2025-01-16T22:29:00Z">
        <w:r w:rsidR="003F348D" w:rsidRPr="003C6EA6" w:rsidDel="00F313CA">
          <w:rPr>
            <w:sz w:val="24"/>
            <w:szCs w:val="24"/>
            <w:lang w:val="en-CA" w:eastAsia="de-DE"/>
          </w:rPr>
          <w:delText>[miss]</w:delText>
        </w:r>
      </w:del>
    </w:p>
    <w:p w14:paraId="5795A36D" w14:textId="77777777" w:rsidR="003F348D" w:rsidRDefault="003F348D" w:rsidP="00FC7AFB"/>
    <w:p w14:paraId="636020FD" w14:textId="77777777" w:rsidR="00FC7AFB" w:rsidRPr="002E7719" w:rsidRDefault="008E6199" w:rsidP="00CA61C8">
      <w:pPr>
        <w:pStyle w:val="berschrift9"/>
        <w:rPr>
          <w:sz w:val="24"/>
          <w:szCs w:val="24"/>
          <w:lang w:val="en-CA" w:eastAsia="de-DE"/>
        </w:rPr>
      </w:pPr>
      <w:hyperlink r:id="rId670"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3CCDF051" w:rsidR="00FC6CC8" w:rsidRPr="00431BC1" w:rsidRDefault="008E6199" w:rsidP="00CA61C8">
      <w:pPr>
        <w:pStyle w:val="berschrift9"/>
        <w:rPr>
          <w:sz w:val="24"/>
          <w:szCs w:val="24"/>
          <w:lang w:val="en-CA" w:eastAsia="de-DE"/>
        </w:rPr>
      </w:pPr>
      <w:hyperlink r:id="rId671"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del w:id="647" w:author="Jens-Rainer Ohm" w:date="2025-01-16T22:29:00Z">
        <w:r w:rsidR="00FC6CC8" w:rsidRPr="00431BC1" w:rsidDel="00F313CA">
          <w:rPr>
            <w:sz w:val="24"/>
            <w:szCs w:val="24"/>
            <w:lang w:val="en-CA" w:eastAsia="de-DE"/>
          </w:rPr>
          <w:delText>[miss]</w:delText>
        </w:r>
      </w:del>
    </w:p>
    <w:p w14:paraId="74BCD569" w14:textId="53D17597" w:rsidR="00FC6CC8" w:rsidRDefault="00FC6CC8" w:rsidP="00FC7AFB"/>
    <w:p w14:paraId="77F9F8F9" w14:textId="77777777" w:rsidR="00774DBA" w:rsidRPr="006943FF" w:rsidRDefault="008E6199" w:rsidP="00ED564F">
      <w:pPr>
        <w:pStyle w:val="berschrift9"/>
        <w:rPr>
          <w:sz w:val="24"/>
          <w:szCs w:val="24"/>
          <w:lang w:val="en-CA" w:eastAsia="de-DE"/>
        </w:rPr>
      </w:pPr>
      <w:hyperlink r:id="rId672"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 [miss]</w:t>
      </w:r>
    </w:p>
    <w:p w14:paraId="2598F4F4" w14:textId="77777777" w:rsidR="00774DBA" w:rsidRDefault="00774DBA" w:rsidP="00FC7AFB"/>
    <w:p w14:paraId="79DE77C0" w14:textId="77777777" w:rsidR="00FC7AFB" w:rsidRPr="002E7719" w:rsidRDefault="008E6199" w:rsidP="00CA61C8">
      <w:pPr>
        <w:pStyle w:val="berschrift9"/>
        <w:rPr>
          <w:sz w:val="24"/>
          <w:szCs w:val="24"/>
          <w:lang w:val="en-CA" w:eastAsia="de-DE"/>
        </w:rPr>
      </w:pPr>
      <w:hyperlink r:id="rId673"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43892818" w:rsidR="00B0405B" w:rsidRPr="002E7719" w:rsidRDefault="008E6199" w:rsidP="00CA61C8">
      <w:pPr>
        <w:pStyle w:val="berschrift9"/>
        <w:rPr>
          <w:sz w:val="24"/>
          <w:szCs w:val="24"/>
          <w:lang w:val="en-CA" w:eastAsia="de-DE"/>
        </w:rPr>
      </w:pPr>
      <w:hyperlink r:id="rId674"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del w:id="648" w:author="Jens-Rainer Ohm" w:date="2025-01-16T22:29:00Z">
        <w:r w:rsidR="00B0405B" w:rsidRPr="002E7719" w:rsidDel="00F313CA">
          <w:rPr>
            <w:sz w:val="24"/>
            <w:szCs w:val="24"/>
            <w:lang w:val="en-CA" w:eastAsia="de-DE"/>
          </w:rPr>
          <w:delText>[miss]</w:delText>
        </w:r>
      </w:del>
    </w:p>
    <w:p w14:paraId="0478B9AB" w14:textId="77777777" w:rsidR="00B0405B" w:rsidRDefault="00B0405B" w:rsidP="00F44BFE"/>
    <w:p w14:paraId="0BC85690" w14:textId="77777777" w:rsidR="00FC7AFB" w:rsidRPr="002E7719" w:rsidRDefault="008E6199" w:rsidP="00CA61C8">
      <w:pPr>
        <w:pStyle w:val="berschrift9"/>
        <w:rPr>
          <w:sz w:val="24"/>
          <w:szCs w:val="24"/>
          <w:lang w:val="en-CA" w:eastAsia="de-DE"/>
        </w:rPr>
      </w:pPr>
      <w:hyperlink r:id="rId675"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Y. Kidani, H. Katou,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8E6199" w:rsidP="00CA61C8">
      <w:pPr>
        <w:pStyle w:val="berschrift9"/>
        <w:rPr>
          <w:sz w:val="24"/>
          <w:szCs w:val="24"/>
          <w:lang w:val="en-CA" w:eastAsia="de-DE"/>
        </w:rPr>
      </w:pPr>
      <w:hyperlink r:id="rId676"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7FD4044B" w:rsidR="002C413A" w:rsidRPr="009B3A32" w:rsidRDefault="008E6199" w:rsidP="00205009">
      <w:pPr>
        <w:pStyle w:val="berschrift9"/>
        <w:rPr>
          <w:sz w:val="24"/>
          <w:szCs w:val="24"/>
          <w:lang w:val="en-CA" w:eastAsia="de-DE"/>
        </w:rPr>
      </w:pPr>
      <w:hyperlink r:id="rId677"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del w:id="649" w:author="Jens-Rainer Ohm" w:date="2025-01-16T22:30:00Z">
        <w:r w:rsidR="002C413A" w:rsidRPr="009B3A32" w:rsidDel="00F313CA">
          <w:rPr>
            <w:sz w:val="24"/>
            <w:szCs w:val="24"/>
            <w:lang w:val="en-CA" w:eastAsia="de-DE"/>
          </w:rPr>
          <w:delText>[miss]</w:delText>
        </w:r>
      </w:del>
    </w:p>
    <w:p w14:paraId="78BB7D8B" w14:textId="77777777" w:rsidR="002C413A" w:rsidRDefault="002C413A" w:rsidP="00F44BFE"/>
    <w:p w14:paraId="0A27EE77" w14:textId="77777777" w:rsidR="00FC7AFB" w:rsidRPr="002E7719" w:rsidRDefault="008E6199" w:rsidP="00CA61C8">
      <w:pPr>
        <w:pStyle w:val="berschrift9"/>
        <w:rPr>
          <w:sz w:val="24"/>
          <w:szCs w:val="24"/>
          <w:lang w:val="en-CA" w:eastAsia="de-DE"/>
        </w:rPr>
      </w:pPr>
      <w:hyperlink r:id="rId678"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filter taps for EIP </w:t>
      </w:r>
      <w:r w:rsidR="00FC7AFB">
        <w:rPr>
          <w:sz w:val="24"/>
          <w:szCs w:val="24"/>
          <w:lang w:val="en-CA" w:eastAsia="de-DE"/>
        </w:rPr>
        <w:t>[</w:t>
      </w:r>
      <w:r w:rsidR="00FC7AFB" w:rsidRPr="002E7719">
        <w:rPr>
          <w:sz w:val="24"/>
          <w:szCs w:val="24"/>
          <w:lang w:val="en-CA" w:eastAsia="de-DE"/>
        </w:rPr>
        <w:t>Z. Lv,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8E6199" w:rsidP="00205009">
      <w:pPr>
        <w:pStyle w:val="berschrift9"/>
        <w:rPr>
          <w:sz w:val="24"/>
          <w:szCs w:val="24"/>
          <w:lang w:val="en-CA" w:eastAsia="de-DE"/>
        </w:rPr>
      </w:pPr>
      <w:hyperlink r:id="rId679"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filter taps for EIP) [Z. Deng (Bytedance)] [late] [miss]</w:t>
      </w:r>
    </w:p>
    <w:p w14:paraId="73B55F2A" w14:textId="77777777" w:rsidR="002C413A" w:rsidRDefault="002C413A" w:rsidP="00FC7AFB"/>
    <w:p w14:paraId="38F40035" w14:textId="77777777" w:rsidR="00FC7AFB" w:rsidRPr="002E7719" w:rsidRDefault="008E6199" w:rsidP="00CA61C8">
      <w:pPr>
        <w:pStyle w:val="berschrift9"/>
        <w:rPr>
          <w:sz w:val="24"/>
          <w:szCs w:val="24"/>
          <w:lang w:val="en-CA" w:eastAsia="de-DE"/>
        </w:rPr>
      </w:pPr>
      <w:hyperlink r:id="rId680"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03B5C0D0" w:rsidR="00D5498B" w:rsidRPr="000F58E5" w:rsidRDefault="008E6199" w:rsidP="00CA61C8">
      <w:pPr>
        <w:pStyle w:val="berschrift9"/>
        <w:rPr>
          <w:sz w:val="24"/>
          <w:szCs w:val="24"/>
          <w:lang w:val="en-CA" w:eastAsia="de-DE"/>
        </w:rPr>
      </w:pPr>
      <w:hyperlink r:id="rId681"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del w:id="650" w:author="Jens-Rainer Ohm" w:date="2025-01-16T22:30:00Z">
        <w:r w:rsidR="00D5498B" w:rsidRPr="002E7719" w:rsidDel="00F313CA">
          <w:rPr>
            <w:sz w:val="24"/>
            <w:szCs w:val="24"/>
            <w:lang w:val="en-CA" w:eastAsia="de-DE"/>
          </w:rPr>
          <w:delText>[miss]</w:delText>
        </w:r>
      </w:del>
    </w:p>
    <w:p w14:paraId="460CD611" w14:textId="77777777" w:rsidR="00D5498B" w:rsidRDefault="00D5498B" w:rsidP="00FC7AFB"/>
    <w:p w14:paraId="03B8B4D8" w14:textId="77777777" w:rsidR="00FC7AFB" w:rsidRPr="002E7719" w:rsidRDefault="008E6199" w:rsidP="00CA61C8">
      <w:pPr>
        <w:pStyle w:val="berschrift9"/>
        <w:rPr>
          <w:sz w:val="24"/>
          <w:szCs w:val="24"/>
          <w:lang w:val="en-CA" w:eastAsia="de-DE"/>
        </w:rPr>
      </w:pPr>
      <w:hyperlink r:id="rId682"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G. Wang, C. Zhou, Z. Lv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8E6199" w:rsidP="00CA61C8">
      <w:pPr>
        <w:pStyle w:val="berschrift9"/>
        <w:rPr>
          <w:sz w:val="24"/>
          <w:szCs w:val="24"/>
          <w:lang w:val="en-CA" w:eastAsia="de-DE"/>
        </w:rPr>
      </w:pPr>
      <w:hyperlink r:id="rId683"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8E6199" w:rsidP="00CA61C8">
      <w:pPr>
        <w:pStyle w:val="berschrift9"/>
        <w:rPr>
          <w:sz w:val="24"/>
          <w:szCs w:val="24"/>
          <w:lang w:val="en-CA" w:eastAsia="de-DE"/>
        </w:rPr>
      </w:pPr>
      <w:hyperlink r:id="rId684"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T. Dong, A. Filippov, V. Rufitskiy,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8E6199" w:rsidP="00ED564F">
      <w:pPr>
        <w:pStyle w:val="berschrift9"/>
        <w:rPr>
          <w:sz w:val="24"/>
          <w:szCs w:val="24"/>
          <w:lang w:val="en-CA" w:eastAsia="de-DE"/>
        </w:rPr>
      </w:pPr>
      <w:hyperlink r:id="rId685"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7777777" w:rsidR="00122F3A" w:rsidRPr="006943FF" w:rsidRDefault="008E6199" w:rsidP="00ED564F">
      <w:pPr>
        <w:pStyle w:val="berschrift9"/>
        <w:rPr>
          <w:sz w:val="24"/>
          <w:szCs w:val="24"/>
          <w:lang w:val="en-CA" w:eastAsia="de-DE"/>
        </w:rPr>
      </w:pPr>
      <w:hyperlink r:id="rId686"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Verba (Qualcomm)] [late] [miss]</w:t>
      </w:r>
    </w:p>
    <w:p w14:paraId="22D83E3A" w14:textId="77777777" w:rsidR="00122F3A" w:rsidRDefault="00122F3A" w:rsidP="00FC7AFB"/>
    <w:p w14:paraId="3F13E131" w14:textId="77777777" w:rsidR="00FC7AFB" w:rsidRPr="002E7719" w:rsidRDefault="008E6199" w:rsidP="00CA61C8">
      <w:pPr>
        <w:pStyle w:val="berschrift9"/>
        <w:rPr>
          <w:sz w:val="24"/>
          <w:szCs w:val="24"/>
          <w:lang w:val="en-CA" w:eastAsia="de-DE"/>
        </w:rPr>
      </w:pPr>
      <w:hyperlink r:id="rId687"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P. Astola, I. Jumakulyyev, D. Bugdayci Sansli, J. Lainema (Nokia)</w:t>
      </w:r>
      <w:r w:rsidR="00FC7AFB">
        <w:rPr>
          <w:sz w:val="24"/>
          <w:szCs w:val="24"/>
          <w:lang w:val="en-CA" w:eastAsia="de-DE"/>
        </w:rPr>
        <w:t>]</w:t>
      </w:r>
    </w:p>
    <w:p w14:paraId="5C08621F" w14:textId="2ABAF98C" w:rsidR="00FC7AFB" w:rsidRDefault="00FC7AFB" w:rsidP="00F44BFE"/>
    <w:p w14:paraId="58D711D8" w14:textId="6EB29FEF" w:rsidR="00D5498B" w:rsidRPr="000F58E5" w:rsidRDefault="008E6199" w:rsidP="00CA61C8">
      <w:pPr>
        <w:pStyle w:val="berschrift9"/>
        <w:rPr>
          <w:sz w:val="24"/>
          <w:szCs w:val="24"/>
          <w:lang w:val="en-CA" w:eastAsia="de-DE"/>
        </w:rPr>
      </w:pPr>
      <w:hyperlink r:id="rId688"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R. G. Youvalari (Xiaomi)</w:t>
      </w:r>
      <w:r w:rsidR="00D5498B">
        <w:rPr>
          <w:sz w:val="24"/>
          <w:szCs w:val="24"/>
          <w:lang w:val="en-CA" w:eastAsia="de-DE"/>
        </w:rPr>
        <w:t>]</w:t>
      </w:r>
      <w:r w:rsidR="00D5498B" w:rsidRPr="002E7719">
        <w:rPr>
          <w:sz w:val="24"/>
          <w:szCs w:val="24"/>
          <w:lang w:val="en-CA" w:eastAsia="de-DE"/>
        </w:rPr>
        <w:t xml:space="preserve"> [late] </w:t>
      </w:r>
      <w:del w:id="651" w:author="Jens-Rainer Ohm" w:date="2025-01-16T22:30:00Z">
        <w:r w:rsidR="00D5498B" w:rsidRPr="002E7719" w:rsidDel="00F313CA">
          <w:rPr>
            <w:sz w:val="24"/>
            <w:szCs w:val="24"/>
            <w:lang w:val="en-CA" w:eastAsia="de-DE"/>
          </w:rPr>
          <w:delText>[miss]</w:delText>
        </w:r>
      </w:del>
    </w:p>
    <w:p w14:paraId="620444FA" w14:textId="77777777" w:rsidR="00D5498B" w:rsidRDefault="00D5498B" w:rsidP="00F44BFE"/>
    <w:p w14:paraId="6A9640C7" w14:textId="77777777" w:rsidR="00FC7AFB" w:rsidRPr="002E7719" w:rsidRDefault="008E6199" w:rsidP="00CA61C8">
      <w:pPr>
        <w:pStyle w:val="berschrift9"/>
        <w:rPr>
          <w:sz w:val="24"/>
          <w:szCs w:val="24"/>
          <w:lang w:val="en-CA" w:eastAsia="de-DE"/>
        </w:rPr>
      </w:pPr>
      <w:hyperlink r:id="rId689"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I. Jumakulyyev, D. Bugdayci Sansli, I. Zupancic, J. Lainema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8E6199" w:rsidP="00CA61C8">
      <w:pPr>
        <w:pStyle w:val="berschrift9"/>
        <w:rPr>
          <w:sz w:val="24"/>
          <w:szCs w:val="24"/>
          <w:lang w:val="en-CA" w:eastAsia="de-DE"/>
        </w:rPr>
      </w:pPr>
      <w:hyperlink r:id="rId690"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55AE92C0" w:rsidR="00122F3A" w:rsidRPr="006943FF" w:rsidRDefault="008E6199" w:rsidP="00ED564F">
      <w:pPr>
        <w:pStyle w:val="berschrift9"/>
        <w:rPr>
          <w:sz w:val="24"/>
          <w:szCs w:val="24"/>
          <w:lang w:val="en-CA" w:eastAsia="de-DE"/>
        </w:rPr>
      </w:pPr>
      <w:hyperlink r:id="rId691"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Rufitskiy (TCL)] [late] </w:t>
      </w:r>
      <w:del w:id="652" w:author="Jens-Rainer Ohm" w:date="2025-01-16T22:31:00Z">
        <w:r w:rsidR="00122F3A" w:rsidRPr="006943FF" w:rsidDel="00F313CA">
          <w:rPr>
            <w:sz w:val="24"/>
            <w:szCs w:val="24"/>
            <w:lang w:val="en-CA" w:eastAsia="de-DE"/>
          </w:rPr>
          <w:delText>[miss]</w:delText>
        </w:r>
      </w:del>
    </w:p>
    <w:p w14:paraId="4436AB15" w14:textId="77777777" w:rsidR="00122F3A" w:rsidRDefault="00122F3A" w:rsidP="00F44BFE"/>
    <w:p w14:paraId="6A46BF1E" w14:textId="77777777" w:rsidR="00FC7AFB" w:rsidRPr="002E7719" w:rsidRDefault="008E6199" w:rsidP="00CA61C8">
      <w:pPr>
        <w:pStyle w:val="berschrift9"/>
        <w:rPr>
          <w:sz w:val="24"/>
          <w:szCs w:val="24"/>
          <w:lang w:val="en-CA" w:eastAsia="de-DE"/>
        </w:rPr>
      </w:pPr>
      <w:hyperlink r:id="rId692"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(Bytedance)</w:t>
      </w:r>
      <w:r w:rsidR="00FC7AFB">
        <w:rPr>
          <w:sz w:val="24"/>
          <w:szCs w:val="24"/>
          <w:lang w:val="en-CA" w:eastAsia="de-DE"/>
        </w:rPr>
        <w:t>]</w:t>
      </w:r>
    </w:p>
    <w:p w14:paraId="50E909FF" w14:textId="2D2BFDCA" w:rsidR="00FC7AFB" w:rsidRDefault="00FC7AFB" w:rsidP="00F44BFE"/>
    <w:p w14:paraId="1378B238" w14:textId="77777777" w:rsidR="00774DBA" w:rsidRPr="006943FF" w:rsidRDefault="008E6199" w:rsidP="00ED564F">
      <w:pPr>
        <w:pStyle w:val="berschrift9"/>
        <w:rPr>
          <w:sz w:val="24"/>
          <w:szCs w:val="24"/>
          <w:lang w:val="en-CA" w:eastAsia="de-DE"/>
        </w:rPr>
      </w:pPr>
      <w:hyperlink r:id="rId693"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8E6199" w:rsidP="00CA61C8">
      <w:pPr>
        <w:pStyle w:val="berschrift9"/>
        <w:rPr>
          <w:sz w:val="24"/>
          <w:szCs w:val="24"/>
          <w:lang w:val="en-CA" w:eastAsia="de-DE"/>
        </w:rPr>
      </w:pPr>
      <w:hyperlink r:id="rId694"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F. Le Léannec, M. Balcilar, C. Salmon-Legagneur, F. Galpin (InterDigital)</w:t>
      </w:r>
      <w:r w:rsidR="00FC7AFB">
        <w:rPr>
          <w:sz w:val="24"/>
          <w:szCs w:val="24"/>
          <w:lang w:val="en-CA" w:eastAsia="de-DE"/>
        </w:rPr>
        <w:t>]</w:t>
      </w:r>
    </w:p>
    <w:p w14:paraId="0D13CA25" w14:textId="5B088B1C" w:rsidR="00FC7AFB" w:rsidRDefault="00FC7AFB" w:rsidP="00FC7AFB"/>
    <w:p w14:paraId="74D3A9D6" w14:textId="77777777" w:rsidR="003F348D" w:rsidRPr="003C6EA6" w:rsidRDefault="008E6199" w:rsidP="00CA61C8">
      <w:pPr>
        <w:pStyle w:val="berschrift9"/>
        <w:rPr>
          <w:sz w:val="24"/>
          <w:szCs w:val="24"/>
          <w:lang w:val="en-CA" w:eastAsia="de-DE"/>
        </w:rPr>
      </w:pPr>
      <w:hyperlink r:id="rId695"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8E6199" w:rsidP="00115254">
      <w:pPr>
        <w:pStyle w:val="berschrift9"/>
        <w:rPr>
          <w:sz w:val="24"/>
          <w:szCs w:val="24"/>
          <w:lang w:val="en-CA" w:eastAsia="de-DE"/>
        </w:rPr>
      </w:pPr>
      <w:hyperlink r:id="rId696"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Canh (Dolby Labs) [late] </w:t>
      </w:r>
    </w:p>
    <w:p w14:paraId="1020B6BE" w14:textId="77777777" w:rsidR="00115254" w:rsidRDefault="00115254" w:rsidP="00FC7AFB"/>
    <w:p w14:paraId="1101350F" w14:textId="77777777" w:rsidR="00FC7AFB" w:rsidRPr="002E7719" w:rsidRDefault="008E6199" w:rsidP="00CA61C8">
      <w:pPr>
        <w:pStyle w:val="berschrift9"/>
        <w:rPr>
          <w:sz w:val="24"/>
          <w:szCs w:val="24"/>
          <w:lang w:val="en-CA" w:eastAsia="de-DE"/>
        </w:rPr>
      </w:pPr>
      <w:hyperlink r:id="rId697"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F. Le Léannec, M. Balcilar, C. Salmon-Legagneur, F. Galpin (InterDigital)</w:t>
      </w:r>
      <w:r w:rsidR="00FC7AFB">
        <w:rPr>
          <w:sz w:val="24"/>
          <w:szCs w:val="24"/>
          <w:lang w:val="en-CA" w:eastAsia="de-DE"/>
        </w:rPr>
        <w:t>]</w:t>
      </w:r>
    </w:p>
    <w:p w14:paraId="2BF0AC7A" w14:textId="2F8764D0" w:rsidR="00FC7AFB" w:rsidRDefault="00FC7AFB" w:rsidP="00F44BFE"/>
    <w:p w14:paraId="61D4BA4D" w14:textId="77777777" w:rsidR="003F348D" w:rsidRPr="003C6EA6" w:rsidRDefault="008E6199" w:rsidP="00CA61C8">
      <w:pPr>
        <w:pStyle w:val="berschrift9"/>
        <w:rPr>
          <w:sz w:val="24"/>
          <w:szCs w:val="24"/>
          <w:lang w:val="en-CA" w:eastAsia="de-DE"/>
        </w:rPr>
      </w:pPr>
      <w:hyperlink r:id="rId698"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8E6199" w:rsidP="00CA61C8">
      <w:pPr>
        <w:pStyle w:val="berschrift9"/>
        <w:rPr>
          <w:sz w:val="24"/>
          <w:szCs w:val="24"/>
          <w:lang w:val="en-CA" w:eastAsia="de-DE"/>
        </w:rPr>
      </w:pPr>
      <w:hyperlink r:id="rId699"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8E6199" w:rsidP="00CA61C8">
      <w:pPr>
        <w:pStyle w:val="berschrift9"/>
        <w:rPr>
          <w:sz w:val="24"/>
          <w:szCs w:val="24"/>
          <w:lang w:val="en-CA" w:eastAsia="de-DE"/>
        </w:rPr>
      </w:pPr>
      <w:hyperlink r:id="rId700"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(Bytedance)</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2540C491" w:rsidR="002C413A" w:rsidRPr="009B3A32" w:rsidRDefault="008E6199" w:rsidP="00205009">
      <w:pPr>
        <w:pStyle w:val="berschrift9"/>
        <w:rPr>
          <w:sz w:val="24"/>
          <w:szCs w:val="24"/>
          <w:lang w:val="en-CA" w:eastAsia="de-DE"/>
        </w:rPr>
      </w:pPr>
      <w:hyperlink r:id="rId701"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del w:id="653" w:author="Jens-Rainer Ohm" w:date="2025-01-16T22:31:00Z">
        <w:r w:rsidR="002C413A" w:rsidRPr="009B3A32" w:rsidDel="00F313CA">
          <w:rPr>
            <w:sz w:val="24"/>
            <w:szCs w:val="24"/>
            <w:lang w:val="en-CA" w:eastAsia="de-DE"/>
          </w:rPr>
          <w:delText>[miss]</w:delText>
        </w:r>
      </w:del>
    </w:p>
    <w:p w14:paraId="26806DF4" w14:textId="77777777" w:rsidR="002C413A" w:rsidRDefault="002C413A" w:rsidP="00FC7AFB"/>
    <w:p w14:paraId="32E3A0D8" w14:textId="77777777" w:rsidR="00FC7AFB" w:rsidRPr="002E7719" w:rsidRDefault="008E6199" w:rsidP="00CA61C8">
      <w:pPr>
        <w:pStyle w:val="berschrift9"/>
        <w:rPr>
          <w:sz w:val="24"/>
          <w:szCs w:val="24"/>
          <w:lang w:val="en-CA" w:eastAsia="de-DE"/>
        </w:rPr>
      </w:pPr>
      <w:hyperlink r:id="rId702"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Z. Zhang, J. Chen, X. Li, R.-L. Liao, Y. Ye (Alibaba), C. Zhou, Z. Lv, G. Wang (vivo)</w:t>
      </w:r>
      <w:r w:rsidR="00FC7AFB">
        <w:rPr>
          <w:sz w:val="24"/>
          <w:szCs w:val="24"/>
          <w:lang w:val="en-CA" w:eastAsia="de-DE"/>
        </w:rPr>
        <w:t>]</w:t>
      </w:r>
    </w:p>
    <w:p w14:paraId="62E42F57" w14:textId="46DA4D76" w:rsidR="00FC7AFB" w:rsidRDefault="00FC7AFB" w:rsidP="00F44BFE"/>
    <w:p w14:paraId="3A1F6BEA" w14:textId="11728137" w:rsidR="00774DBA" w:rsidRPr="006943FF" w:rsidRDefault="008E6199" w:rsidP="00ED564F">
      <w:pPr>
        <w:pStyle w:val="berschrift9"/>
        <w:rPr>
          <w:sz w:val="24"/>
          <w:szCs w:val="24"/>
          <w:lang w:val="en-CA" w:eastAsia="de-DE"/>
        </w:rPr>
      </w:pPr>
      <w:hyperlink r:id="rId703"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(EE2-1.16: On intra interpolation filter) [Z. Xie (OPPO)] [late] [miss]</w:t>
      </w:r>
    </w:p>
    <w:p w14:paraId="3FDA709F" w14:textId="77777777" w:rsidR="00774DBA" w:rsidRDefault="00774DBA" w:rsidP="00F44BFE"/>
    <w:p w14:paraId="1AE70D3C" w14:textId="77777777" w:rsidR="00E74D67" w:rsidRPr="002E7719" w:rsidRDefault="008E6199" w:rsidP="00CA61C8">
      <w:pPr>
        <w:pStyle w:val="berschrift9"/>
        <w:rPr>
          <w:sz w:val="24"/>
          <w:szCs w:val="24"/>
          <w:lang w:val="en-CA" w:eastAsia="de-DE"/>
        </w:rPr>
      </w:pPr>
      <w:hyperlink r:id="rId704"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V. Rufitskiy, A. Filippov, T. Dong, H. Qin, J. Konieczny, K. Ding (TCL)</w:t>
      </w:r>
      <w:r w:rsidR="00E74D67">
        <w:rPr>
          <w:sz w:val="24"/>
          <w:szCs w:val="24"/>
          <w:lang w:val="en-CA" w:eastAsia="de-DE"/>
        </w:rPr>
        <w:t>]</w:t>
      </w:r>
    </w:p>
    <w:p w14:paraId="7D9A345C" w14:textId="6DCCCCC9" w:rsidR="00E74D67" w:rsidRDefault="00E74D67" w:rsidP="00E74D67"/>
    <w:p w14:paraId="7A8E64CC" w14:textId="40C1A8F8" w:rsidR="00115254" w:rsidRPr="0005555A" w:rsidRDefault="008E6199" w:rsidP="00115254">
      <w:pPr>
        <w:pStyle w:val="berschrift9"/>
        <w:rPr>
          <w:sz w:val="24"/>
          <w:szCs w:val="24"/>
          <w:lang w:val="en-CA" w:eastAsia="de-DE"/>
        </w:rPr>
      </w:pPr>
      <w:hyperlink r:id="rId705"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del w:id="654" w:author="Jens-Rainer Ohm" w:date="2025-01-16T22:32:00Z">
        <w:r w:rsidR="00115254" w:rsidRPr="0005555A" w:rsidDel="00F313CA">
          <w:rPr>
            <w:sz w:val="24"/>
            <w:szCs w:val="24"/>
            <w:lang w:val="en-CA" w:eastAsia="de-DE"/>
          </w:rPr>
          <w:delText>[miss]</w:delText>
        </w:r>
      </w:del>
    </w:p>
    <w:p w14:paraId="64D92C89" w14:textId="77777777" w:rsidR="00115254" w:rsidRDefault="00115254" w:rsidP="00E74D67"/>
    <w:p w14:paraId="2CF37690" w14:textId="77777777" w:rsidR="00E74D67" w:rsidRPr="002E7719" w:rsidRDefault="008E6199" w:rsidP="00CA61C8">
      <w:pPr>
        <w:pStyle w:val="berschrift9"/>
        <w:rPr>
          <w:sz w:val="24"/>
          <w:szCs w:val="24"/>
          <w:lang w:val="en-CA" w:eastAsia="de-DE"/>
        </w:rPr>
      </w:pPr>
      <w:hyperlink r:id="rId706"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M. Balcilar, F. Le Leannec, C. Salmon-Legagneur, F. Galpin (InterDigital)</w:t>
      </w:r>
      <w:r w:rsidR="00E74D67">
        <w:rPr>
          <w:sz w:val="24"/>
          <w:szCs w:val="24"/>
          <w:lang w:val="en-CA" w:eastAsia="de-DE"/>
        </w:rPr>
        <w:t>]</w:t>
      </w:r>
    </w:p>
    <w:p w14:paraId="0A9A593B" w14:textId="10952C26" w:rsidR="00E74D67" w:rsidRDefault="00E74D67" w:rsidP="00F44BFE"/>
    <w:p w14:paraId="24A52CBF" w14:textId="77777777" w:rsidR="003F348D" w:rsidRPr="003C6EA6" w:rsidRDefault="008E6199" w:rsidP="00CA61C8">
      <w:pPr>
        <w:pStyle w:val="berschrift9"/>
        <w:rPr>
          <w:sz w:val="24"/>
          <w:szCs w:val="24"/>
          <w:lang w:val="en-CA" w:eastAsia="de-DE"/>
        </w:rPr>
      </w:pPr>
      <w:hyperlink r:id="rId707"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08" w:history="1">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8E6199" w:rsidP="00CA61C8">
      <w:pPr>
        <w:pStyle w:val="berschrift9"/>
        <w:rPr>
          <w:sz w:val="24"/>
          <w:szCs w:val="24"/>
          <w:lang w:val="en-CA" w:eastAsia="de-DE"/>
        </w:rPr>
      </w:pPr>
      <w:hyperlink r:id="rId709"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(Bytedance)</w:t>
      </w:r>
      <w:r w:rsidR="00FC6CC8">
        <w:rPr>
          <w:sz w:val="24"/>
          <w:szCs w:val="24"/>
          <w:lang w:val="en-CA" w:eastAsia="de-DE"/>
        </w:rPr>
        <w:t>]</w:t>
      </w:r>
    </w:p>
    <w:p w14:paraId="45FF13E8" w14:textId="0648698B" w:rsidR="00FC6CC8" w:rsidRDefault="00FC6CC8" w:rsidP="00F44BFE"/>
    <w:p w14:paraId="2DA3E8CB" w14:textId="607C1812" w:rsidR="00FC6CC8" w:rsidRPr="002E7719" w:rsidRDefault="008E6199" w:rsidP="00CA61C8">
      <w:pPr>
        <w:pStyle w:val="berschrift9"/>
        <w:rPr>
          <w:sz w:val="24"/>
          <w:szCs w:val="24"/>
          <w:lang w:val="en-CA" w:eastAsia="de-DE"/>
        </w:rPr>
      </w:pPr>
      <w:hyperlink r:id="rId710"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del w:id="655" w:author="Jens-Rainer Ohm" w:date="2025-01-16T22:32:00Z">
        <w:r w:rsidR="00FC6CC8" w:rsidRPr="002E7719" w:rsidDel="00F313CA">
          <w:rPr>
            <w:sz w:val="24"/>
            <w:szCs w:val="24"/>
            <w:lang w:val="en-CA" w:eastAsia="de-DE"/>
          </w:rPr>
          <w:delText>[miss]</w:delText>
        </w:r>
      </w:del>
    </w:p>
    <w:p w14:paraId="2305B956" w14:textId="714C6AB8" w:rsidR="00FC6CC8" w:rsidRDefault="00FC6CC8" w:rsidP="00F44BFE"/>
    <w:p w14:paraId="6F7871CD" w14:textId="77777777" w:rsidR="00115254" w:rsidRPr="0005555A" w:rsidRDefault="008E6199" w:rsidP="00115254">
      <w:pPr>
        <w:pStyle w:val="berschrift9"/>
        <w:rPr>
          <w:sz w:val="24"/>
          <w:szCs w:val="24"/>
          <w:lang w:val="en-CA" w:eastAsia="de-DE"/>
        </w:rPr>
      </w:pPr>
      <w:hyperlink r:id="rId711"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 [miss]</w:t>
      </w:r>
    </w:p>
    <w:p w14:paraId="1BA6F7AD" w14:textId="77777777" w:rsidR="00115254" w:rsidRDefault="00115254" w:rsidP="00F44BFE"/>
    <w:p w14:paraId="1D50A8DE" w14:textId="77777777" w:rsidR="00E74D67" w:rsidRPr="002E7719" w:rsidRDefault="008E6199" w:rsidP="00CA61C8">
      <w:pPr>
        <w:pStyle w:val="berschrift9"/>
        <w:rPr>
          <w:sz w:val="24"/>
          <w:szCs w:val="24"/>
          <w:lang w:val="en-CA" w:eastAsia="de-DE"/>
        </w:rPr>
      </w:pPr>
      <w:hyperlink r:id="rId712"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(Bytedance)</w:t>
      </w:r>
      <w:r w:rsidR="00E74D67">
        <w:rPr>
          <w:sz w:val="24"/>
          <w:szCs w:val="24"/>
          <w:lang w:val="en-CA" w:eastAsia="de-DE"/>
        </w:rPr>
        <w:t>]</w:t>
      </w:r>
    </w:p>
    <w:p w14:paraId="0F25DD48" w14:textId="0EC64124" w:rsidR="00E74D67" w:rsidRDefault="00E74D67" w:rsidP="00F44BFE"/>
    <w:p w14:paraId="188E8761" w14:textId="0E526334" w:rsidR="00B0405B" w:rsidRPr="002E7719" w:rsidRDefault="008E6199" w:rsidP="00CA61C8">
      <w:pPr>
        <w:pStyle w:val="berschrift9"/>
        <w:rPr>
          <w:sz w:val="24"/>
          <w:szCs w:val="24"/>
          <w:lang w:val="en-CA" w:eastAsia="de-DE"/>
        </w:rPr>
      </w:pPr>
      <w:hyperlink r:id="rId713"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8E6199" w:rsidP="00CA61C8">
      <w:pPr>
        <w:pStyle w:val="berschrift9"/>
        <w:rPr>
          <w:sz w:val="24"/>
          <w:szCs w:val="24"/>
          <w:lang w:val="en-CA" w:eastAsia="de-DE"/>
        </w:rPr>
      </w:pPr>
      <w:hyperlink r:id="rId714"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V. Shchukin, P. Wennersten, J. Ström (Ericsson)</w:t>
      </w:r>
      <w:r w:rsidR="00E74D67">
        <w:rPr>
          <w:sz w:val="24"/>
          <w:szCs w:val="24"/>
          <w:lang w:val="en-CA" w:eastAsia="de-DE"/>
        </w:rPr>
        <w:t>]</w:t>
      </w:r>
    </w:p>
    <w:p w14:paraId="1D96E4DA" w14:textId="7AFA5A60" w:rsidR="00E74D67" w:rsidRDefault="00E74D67" w:rsidP="00F44BFE"/>
    <w:p w14:paraId="0C0285AC" w14:textId="13B44C8C" w:rsidR="00E74D67" w:rsidRPr="002E7719" w:rsidRDefault="008E6199" w:rsidP="00CA61C8">
      <w:pPr>
        <w:pStyle w:val="berschrift9"/>
        <w:rPr>
          <w:sz w:val="24"/>
          <w:szCs w:val="24"/>
          <w:lang w:val="en-CA" w:eastAsia="de-DE"/>
        </w:rPr>
      </w:pPr>
      <w:hyperlink r:id="rId715"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I. Jumakulyyev (Nokia)</w:t>
      </w:r>
      <w:r w:rsidR="00E74D67">
        <w:rPr>
          <w:sz w:val="24"/>
          <w:szCs w:val="24"/>
          <w:lang w:val="en-CA" w:eastAsia="de-DE"/>
        </w:rPr>
        <w:t>]</w:t>
      </w:r>
      <w:r w:rsidR="00E74D67" w:rsidRPr="002E7719">
        <w:rPr>
          <w:sz w:val="24"/>
          <w:szCs w:val="24"/>
          <w:lang w:val="en-CA" w:eastAsia="de-DE"/>
        </w:rPr>
        <w:t xml:space="preserve"> [late] </w:t>
      </w:r>
      <w:del w:id="656" w:author="Jens-Rainer Ohm" w:date="2025-01-16T22:32:00Z">
        <w:r w:rsidR="00E74D67" w:rsidRPr="002E7719" w:rsidDel="00F313CA">
          <w:rPr>
            <w:sz w:val="24"/>
            <w:szCs w:val="24"/>
            <w:lang w:val="en-CA" w:eastAsia="de-DE"/>
          </w:rPr>
          <w:delText>[miss]</w:delText>
        </w:r>
      </w:del>
    </w:p>
    <w:p w14:paraId="716A09AF" w14:textId="77777777" w:rsidR="00E74D67" w:rsidRDefault="00E74D67" w:rsidP="00F44BFE"/>
    <w:p w14:paraId="1A2AE32D" w14:textId="77777777" w:rsidR="00E74D67" w:rsidRPr="002E7719" w:rsidRDefault="008E6199" w:rsidP="00CA61C8">
      <w:pPr>
        <w:pStyle w:val="berschrift9"/>
        <w:rPr>
          <w:sz w:val="24"/>
          <w:szCs w:val="24"/>
          <w:lang w:val="en-CA" w:eastAsia="de-DE"/>
        </w:rPr>
      </w:pPr>
      <w:hyperlink r:id="rId716"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G. Laroche, P. Onno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8E6199" w:rsidP="00CA61C8">
      <w:pPr>
        <w:pStyle w:val="berschrift9"/>
        <w:rPr>
          <w:sz w:val="24"/>
          <w:szCs w:val="24"/>
          <w:lang w:val="en-CA" w:eastAsia="de-DE"/>
        </w:rPr>
      </w:pPr>
      <w:hyperlink r:id="rId717"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 Le Léannec (InterDigital)</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8E6199" w:rsidP="00CA61C8">
      <w:pPr>
        <w:pStyle w:val="berschrift9"/>
        <w:rPr>
          <w:sz w:val="24"/>
          <w:szCs w:val="24"/>
          <w:lang w:val="en-CA" w:eastAsia="de-DE"/>
        </w:rPr>
      </w:pPr>
      <w:hyperlink r:id="rId718"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Z. Zhang, J. Chen, X. Li, R.-L. Liao, Y. Ye (Alibaba), C. Zhou, Z. Lv, G. Wang (vivo), T. Dong, A. Filippov, J. Konieczny, V. Rufitskiy,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(Bytedance)</w:t>
      </w:r>
      <w:r w:rsidR="00E74D67">
        <w:rPr>
          <w:sz w:val="24"/>
          <w:szCs w:val="24"/>
          <w:lang w:val="en-CA" w:eastAsia="de-DE"/>
        </w:rPr>
        <w:t>]</w:t>
      </w:r>
    </w:p>
    <w:p w14:paraId="0106F747" w14:textId="68F88493" w:rsidR="00E74D67" w:rsidRDefault="00E74D67" w:rsidP="00E74D67"/>
    <w:p w14:paraId="09647E88" w14:textId="77777777" w:rsidR="00115254" w:rsidRPr="0005555A" w:rsidRDefault="008E6199" w:rsidP="00115254">
      <w:pPr>
        <w:pStyle w:val="berschrift9"/>
        <w:rPr>
          <w:sz w:val="24"/>
          <w:szCs w:val="24"/>
          <w:lang w:val="en-CA" w:eastAsia="de-DE"/>
        </w:rPr>
      </w:pPr>
      <w:hyperlink r:id="rId719"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 [miss]</w:t>
      </w:r>
    </w:p>
    <w:p w14:paraId="2102F457" w14:textId="4A41471B" w:rsidR="00115254" w:rsidRDefault="00115254" w:rsidP="00E74D67"/>
    <w:p w14:paraId="690CBA2F" w14:textId="77777777" w:rsidR="00122F3A" w:rsidRPr="006943FF" w:rsidRDefault="008E6199" w:rsidP="00ED564F">
      <w:pPr>
        <w:pStyle w:val="berschrift9"/>
        <w:rPr>
          <w:sz w:val="24"/>
          <w:szCs w:val="24"/>
          <w:lang w:val="en-CA" w:eastAsia="de-DE"/>
        </w:rPr>
      </w:pPr>
      <w:hyperlink r:id="rId720"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Xie (OPPO)] [late] [miss]</w:t>
      </w:r>
    </w:p>
    <w:p w14:paraId="4551AAA8" w14:textId="77777777" w:rsidR="00122F3A" w:rsidRDefault="00122F3A" w:rsidP="00E74D67"/>
    <w:p w14:paraId="51F718E8" w14:textId="77777777" w:rsidR="00E74D67" w:rsidRPr="002E7719" w:rsidRDefault="008E6199" w:rsidP="00CA61C8">
      <w:pPr>
        <w:pStyle w:val="berschrift9"/>
        <w:rPr>
          <w:sz w:val="24"/>
          <w:szCs w:val="24"/>
          <w:lang w:val="en-CA" w:eastAsia="de-DE"/>
        </w:rPr>
      </w:pPr>
      <w:hyperlink r:id="rId721"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Z. Lv, C. Zhou, G. Wang (vivo), Z. Xie, Y. Yu, H. Yu, D. Wang (OPPO)</w:t>
      </w:r>
      <w:r w:rsidR="00E74D67">
        <w:rPr>
          <w:sz w:val="24"/>
          <w:szCs w:val="24"/>
          <w:lang w:val="en-CA" w:eastAsia="de-DE"/>
        </w:rPr>
        <w:t>]</w:t>
      </w:r>
    </w:p>
    <w:p w14:paraId="193EB490" w14:textId="6606F1FA" w:rsidR="00E74D67" w:rsidRDefault="00E74D67" w:rsidP="00F44BFE"/>
    <w:p w14:paraId="0430CE92" w14:textId="06E960D1" w:rsidR="004B43D2" w:rsidRPr="000F58E5" w:rsidRDefault="008E6199" w:rsidP="00CA61C8">
      <w:pPr>
        <w:pStyle w:val="berschrift9"/>
        <w:rPr>
          <w:sz w:val="24"/>
          <w:szCs w:val="24"/>
          <w:lang w:val="en-CA" w:eastAsia="de-DE"/>
        </w:rPr>
      </w:pPr>
      <w:hyperlink r:id="rId722"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del w:id="657" w:author="Jens-Rainer Ohm" w:date="2025-01-16T22:33:00Z">
        <w:r w:rsidR="004B43D2" w:rsidRPr="002E7719" w:rsidDel="00F313CA">
          <w:rPr>
            <w:sz w:val="24"/>
            <w:szCs w:val="24"/>
            <w:lang w:val="en-CA" w:eastAsia="de-DE"/>
          </w:rPr>
          <w:delText>[miss]</w:delText>
        </w:r>
      </w:del>
    </w:p>
    <w:p w14:paraId="337E0273" w14:textId="77777777" w:rsidR="004B43D2" w:rsidRDefault="004B43D2" w:rsidP="00F44BFE"/>
    <w:p w14:paraId="5CB12845" w14:textId="77777777" w:rsidR="00E74D67" w:rsidRPr="002E7719" w:rsidRDefault="008E6199" w:rsidP="00CA61C8">
      <w:pPr>
        <w:pStyle w:val="berschrift9"/>
        <w:rPr>
          <w:sz w:val="24"/>
          <w:szCs w:val="24"/>
          <w:lang w:val="en-CA" w:eastAsia="de-DE"/>
        </w:rPr>
      </w:pPr>
      <w:hyperlink r:id="rId723"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IntraTMP merge candidate list with an improved fusion mode </w:t>
      </w:r>
      <w:r w:rsidR="00E74D67">
        <w:rPr>
          <w:sz w:val="24"/>
          <w:szCs w:val="24"/>
          <w:lang w:val="en-CA" w:eastAsia="de-DE"/>
        </w:rPr>
        <w:t>[</w:t>
      </w:r>
      <w:r w:rsidR="00E74D67" w:rsidRPr="002E7719">
        <w:rPr>
          <w:sz w:val="24"/>
          <w:szCs w:val="24"/>
          <w:lang w:val="en-CA" w:eastAsia="de-DE"/>
        </w:rPr>
        <w:t>D. Ruiz Coll, J.-K. Lee (Ofinno)</w:t>
      </w:r>
      <w:r w:rsidR="00E74D67">
        <w:rPr>
          <w:sz w:val="24"/>
          <w:szCs w:val="24"/>
          <w:lang w:val="en-CA" w:eastAsia="de-DE"/>
        </w:rPr>
        <w:t>]</w:t>
      </w:r>
    </w:p>
    <w:p w14:paraId="6E8341CA" w14:textId="0172ADB7" w:rsidR="00E74D67" w:rsidRDefault="00E74D67" w:rsidP="00F44BFE"/>
    <w:p w14:paraId="4D7ABCAB" w14:textId="1B946C91" w:rsidR="003F348D" w:rsidRPr="003C6EA6" w:rsidRDefault="008E6199" w:rsidP="00CA61C8">
      <w:pPr>
        <w:pStyle w:val="berschrift9"/>
        <w:rPr>
          <w:sz w:val="24"/>
          <w:szCs w:val="24"/>
          <w:lang w:val="en-CA" w:eastAsia="de-DE"/>
        </w:rPr>
      </w:pPr>
      <w:hyperlink r:id="rId724"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Crosscheck of JVET-AK0161 (EE2-1.6: Extended IntraTMP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8E6199" w:rsidP="00CA61C8">
      <w:pPr>
        <w:pStyle w:val="berschrift9"/>
        <w:rPr>
          <w:sz w:val="24"/>
          <w:szCs w:val="24"/>
          <w:lang w:val="en-CA" w:eastAsia="de-DE"/>
        </w:rPr>
      </w:pPr>
      <w:hyperlink r:id="rId725"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M. Karczewicz, H. Wang, N. Hu, V. Seregin (Qualcomm)</w:t>
      </w:r>
      <w:r w:rsidR="000C6C45">
        <w:rPr>
          <w:sz w:val="24"/>
          <w:szCs w:val="24"/>
          <w:lang w:val="en-CA" w:eastAsia="de-DE"/>
        </w:rPr>
        <w:t>]</w:t>
      </w:r>
    </w:p>
    <w:p w14:paraId="3B4CED57" w14:textId="3B323EC6" w:rsidR="000C6C45" w:rsidRDefault="000C6C45" w:rsidP="00F44BFE"/>
    <w:p w14:paraId="1A601B19" w14:textId="4233F01E" w:rsidR="00B0405B" w:rsidRPr="002E7719" w:rsidRDefault="008E6199" w:rsidP="00CA61C8">
      <w:pPr>
        <w:pStyle w:val="berschrift9"/>
        <w:rPr>
          <w:sz w:val="24"/>
          <w:szCs w:val="24"/>
          <w:lang w:val="en-CA" w:eastAsia="de-DE"/>
        </w:rPr>
      </w:pPr>
      <w:hyperlink r:id="rId726"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del w:id="658" w:author="Jens-Rainer Ohm" w:date="2025-01-16T22:33:00Z">
        <w:r w:rsidR="00B0405B" w:rsidRPr="002E7719" w:rsidDel="00F313CA">
          <w:rPr>
            <w:sz w:val="24"/>
            <w:szCs w:val="24"/>
            <w:lang w:val="en-CA" w:eastAsia="de-DE"/>
          </w:rPr>
          <w:delText>[miss]</w:delText>
        </w:r>
      </w:del>
    </w:p>
    <w:p w14:paraId="119EF66B" w14:textId="77777777" w:rsidR="00B0405B" w:rsidRDefault="00B0405B" w:rsidP="00F44BFE"/>
    <w:p w14:paraId="61FB7AB5" w14:textId="77777777" w:rsidR="000C6C45" w:rsidRPr="002E7719" w:rsidRDefault="008E6199" w:rsidP="00CA61C8">
      <w:pPr>
        <w:pStyle w:val="berschrift9"/>
        <w:rPr>
          <w:sz w:val="24"/>
          <w:szCs w:val="24"/>
          <w:lang w:val="en-CA" w:eastAsia="de-DE"/>
        </w:rPr>
      </w:pPr>
      <w:hyperlink r:id="rId727"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D. Rusanovskyy, Y. Li, M. Karczewicz (Qualcomm)</w:t>
      </w:r>
      <w:r w:rsidR="000C6C45">
        <w:rPr>
          <w:sz w:val="24"/>
          <w:szCs w:val="24"/>
          <w:lang w:val="en-CA" w:eastAsia="de-DE"/>
        </w:rPr>
        <w:t>]</w:t>
      </w:r>
    </w:p>
    <w:p w14:paraId="637AE925" w14:textId="66B8CC5A" w:rsidR="000C6C45" w:rsidRDefault="000C6C45" w:rsidP="000C6C45"/>
    <w:p w14:paraId="28302C2A" w14:textId="48005921" w:rsidR="003F348D" w:rsidRPr="003C6EA6" w:rsidRDefault="008E6199" w:rsidP="00CA61C8">
      <w:pPr>
        <w:pStyle w:val="berschrift9"/>
        <w:rPr>
          <w:sz w:val="24"/>
          <w:szCs w:val="24"/>
          <w:lang w:val="en-CA" w:eastAsia="de-DE"/>
        </w:rPr>
      </w:pPr>
      <w:hyperlink r:id="rId728"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(Inter</w:t>
      </w:r>
      <w:r w:rsidR="003F348D" w:rsidRPr="003C6EA6">
        <w:rPr>
          <w:sz w:val="24"/>
          <w:szCs w:val="24"/>
          <w:lang w:val="en-CA" w:eastAsia="de-DE"/>
        </w:rPr>
        <w:t>D</w:t>
      </w:r>
      <w:r w:rsidR="003F348D" w:rsidRPr="00BC6033">
        <w:rPr>
          <w:sz w:val="24"/>
          <w:szCs w:val="24"/>
          <w:lang w:val="en-CA" w:eastAsia="de-DE"/>
        </w:rPr>
        <w:t>igital)</w:t>
      </w:r>
      <w:r w:rsidR="003F348D">
        <w:rPr>
          <w:sz w:val="24"/>
          <w:szCs w:val="24"/>
          <w:lang w:val="en-CA" w:eastAsia="de-DE"/>
        </w:rPr>
        <w:t>]</w:t>
      </w:r>
      <w:r w:rsidR="003F348D" w:rsidRPr="003C6EA6">
        <w:rPr>
          <w:sz w:val="24"/>
          <w:szCs w:val="24"/>
          <w:lang w:val="en-CA" w:eastAsia="de-DE"/>
        </w:rPr>
        <w:t xml:space="preserve"> [late] </w:t>
      </w:r>
      <w:del w:id="659" w:author="Jens-Rainer Ohm" w:date="2025-01-16T22:33:00Z">
        <w:r w:rsidR="003F348D" w:rsidRPr="003C6EA6" w:rsidDel="00EE4A36">
          <w:rPr>
            <w:sz w:val="24"/>
            <w:szCs w:val="24"/>
            <w:lang w:val="en-CA" w:eastAsia="de-DE"/>
          </w:rPr>
          <w:delText>[miss]</w:delText>
        </w:r>
      </w:del>
    </w:p>
    <w:p w14:paraId="5A848005" w14:textId="77777777" w:rsidR="003F348D" w:rsidRPr="00981ED4" w:rsidRDefault="003F348D" w:rsidP="000C6C45"/>
    <w:p w14:paraId="099064F1" w14:textId="77777777" w:rsidR="000C6C45" w:rsidRPr="002E7719" w:rsidRDefault="008E6199" w:rsidP="00CA61C8">
      <w:pPr>
        <w:pStyle w:val="berschrift9"/>
        <w:rPr>
          <w:sz w:val="24"/>
          <w:szCs w:val="24"/>
          <w:lang w:val="en-CA" w:eastAsia="de-DE"/>
        </w:rPr>
      </w:pPr>
      <w:hyperlink r:id="rId729"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50683522" w:rsidR="00D5498B" w:rsidRPr="000F58E5" w:rsidRDefault="008E6199" w:rsidP="00CA61C8">
      <w:pPr>
        <w:pStyle w:val="berschrift9"/>
        <w:rPr>
          <w:sz w:val="24"/>
          <w:szCs w:val="24"/>
          <w:lang w:val="en-CA" w:eastAsia="de-DE"/>
        </w:rPr>
      </w:pPr>
      <w:hyperlink r:id="rId730"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R. G. Youvalari (Xiaomi)</w:t>
      </w:r>
      <w:r w:rsidR="00D5498B">
        <w:rPr>
          <w:sz w:val="24"/>
          <w:szCs w:val="24"/>
          <w:lang w:val="en-CA" w:eastAsia="de-DE"/>
        </w:rPr>
        <w:t>]</w:t>
      </w:r>
      <w:r w:rsidR="00D5498B" w:rsidRPr="002E7719">
        <w:rPr>
          <w:sz w:val="24"/>
          <w:szCs w:val="24"/>
          <w:lang w:val="en-CA" w:eastAsia="de-DE"/>
        </w:rPr>
        <w:t xml:space="preserve"> [late] </w:t>
      </w:r>
      <w:del w:id="660" w:author="Jens-Rainer Ohm" w:date="2025-01-16T22:34:00Z">
        <w:r w:rsidR="00D5498B" w:rsidRPr="002E7719" w:rsidDel="00EE4A36">
          <w:rPr>
            <w:sz w:val="24"/>
            <w:szCs w:val="24"/>
            <w:lang w:val="en-CA" w:eastAsia="de-DE"/>
          </w:rPr>
          <w:delText>[miss]</w:delText>
        </w:r>
      </w:del>
    </w:p>
    <w:p w14:paraId="5E0360FE" w14:textId="77777777" w:rsidR="00D5498B" w:rsidRPr="00981ED4" w:rsidRDefault="00D5498B" w:rsidP="000C6C45"/>
    <w:p w14:paraId="7113E575" w14:textId="77777777" w:rsidR="000C6C45" w:rsidRPr="002E7719" w:rsidRDefault="008E6199" w:rsidP="00CA61C8">
      <w:pPr>
        <w:pStyle w:val="berschrift9"/>
        <w:rPr>
          <w:sz w:val="24"/>
          <w:szCs w:val="24"/>
          <w:lang w:val="en-CA" w:eastAsia="de-DE"/>
        </w:rPr>
      </w:pPr>
      <w:hyperlink r:id="rId731"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P. Garus, M. Karczewicz, M. Coban, V. Seregin, H. Wang, P. Nikitin (Qualcomm)</w:t>
      </w:r>
      <w:r w:rsidR="000C6C45">
        <w:rPr>
          <w:sz w:val="24"/>
          <w:szCs w:val="24"/>
          <w:lang w:val="en-CA" w:eastAsia="de-DE"/>
        </w:rPr>
        <w:t>]</w:t>
      </w:r>
    </w:p>
    <w:p w14:paraId="61B2F753" w14:textId="6F648448" w:rsidR="000C6C45" w:rsidRDefault="000C6C45" w:rsidP="00F44BFE"/>
    <w:p w14:paraId="206B7492" w14:textId="48CB33A4" w:rsidR="00C23BA6" w:rsidRPr="00140EC2" w:rsidRDefault="008E6199" w:rsidP="00C23BA6">
      <w:pPr>
        <w:pStyle w:val="berschrift9"/>
        <w:rPr>
          <w:sz w:val="24"/>
          <w:szCs w:val="24"/>
          <w:lang w:val="en-CA" w:eastAsia="de-DE"/>
        </w:rPr>
      </w:pPr>
      <w:hyperlink r:id="rId732"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(Bytedance)</w:t>
      </w:r>
      <w:r w:rsidR="00C23BA6">
        <w:rPr>
          <w:sz w:val="24"/>
          <w:szCs w:val="24"/>
          <w:lang w:val="en-CA" w:eastAsia="de-DE"/>
        </w:rPr>
        <w:t xml:space="preserve">] [late] </w:t>
      </w:r>
      <w:del w:id="661" w:author="Jens-Rainer Ohm" w:date="2025-01-16T22:34:00Z">
        <w:r w:rsidR="00C23BA6" w:rsidDel="00EE4A36">
          <w:rPr>
            <w:sz w:val="24"/>
            <w:szCs w:val="24"/>
            <w:lang w:val="en-CA" w:eastAsia="de-DE"/>
          </w:rPr>
          <w:delText>[miss]</w:delText>
        </w:r>
      </w:del>
    </w:p>
    <w:p w14:paraId="7E33B31E" w14:textId="77777777" w:rsidR="00C23BA6" w:rsidRDefault="00C23BA6" w:rsidP="00F44BFE"/>
    <w:p w14:paraId="27CDDD20" w14:textId="77777777" w:rsidR="002B5C41" w:rsidRPr="002E7719" w:rsidRDefault="008E6199" w:rsidP="00CA61C8">
      <w:pPr>
        <w:pStyle w:val="berschrift9"/>
        <w:rPr>
          <w:sz w:val="24"/>
          <w:szCs w:val="24"/>
          <w:lang w:val="en-CA" w:eastAsia="de-DE"/>
        </w:rPr>
      </w:pPr>
      <w:hyperlink r:id="rId733"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3688EFB3" w:rsidR="00B0405B" w:rsidRPr="002E7719" w:rsidRDefault="008E6199" w:rsidP="00CA61C8">
      <w:pPr>
        <w:pStyle w:val="berschrift9"/>
        <w:rPr>
          <w:sz w:val="24"/>
          <w:szCs w:val="24"/>
          <w:lang w:val="en-CA" w:eastAsia="de-DE"/>
        </w:rPr>
      </w:pPr>
      <w:hyperlink r:id="rId734"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del w:id="662" w:author="Jens-Rainer Ohm" w:date="2025-01-16T22:34:00Z">
        <w:r w:rsidR="00B0405B" w:rsidRPr="002E7719" w:rsidDel="00EE4A36">
          <w:rPr>
            <w:sz w:val="24"/>
            <w:szCs w:val="24"/>
            <w:lang w:val="en-CA" w:eastAsia="de-DE"/>
          </w:rPr>
          <w:delText>[miss]</w:delText>
        </w:r>
      </w:del>
    </w:p>
    <w:p w14:paraId="1F70BC82" w14:textId="77777777" w:rsidR="00B0405B" w:rsidRDefault="00B0405B" w:rsidP="00F44BFE"/>
    <w:p w14:paraId="56C4493F" w14:textId="77777777" w:rsidR="0019342F" w:rsidRPr="002E7719" w:rsidRDefault="008E6199" w:rsidP="00CA61C8">
      <w:pPr>
        <w:pStyle w:val="berschrift9"/>
        <w:rPr>
          <w:sz w:val="24"/>
          <w:szCs w:val="24"/>
          <w:lang w:val="en-CA" w:eastAsia="de-DE"/>
        </w:rPr>
      </w:pPr>
      <w:hyperlink r:id="rId735"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M. Coban, M. Karczewicz, P. Nikitin, P. Garus, B. Ray, V. Seregin (Qualcomm), F. Wang, Y. Yu, H. Yu, D. Wang (OPPO), C. Bonnineau, K. Naser, S. Puri, F. Le Léannec (InterDigital), L. Zhao, K. Zhang, L. Zhang (Bytedance)</w:t>
      </w:r>
      <w:r w:rsidR="0019342F">
        <w:rPr>
          <w:sz w:val="24"/>
          <w:szCs w:val="24"/>
          <w:lang w:val="en-CA" w:eastAsia="de-DE"/>
        </w:rPr>
        <w:t>]</w:t>
      </w:r>
    </w:p>
    <w:p w14:paraId="2B2C7373" w14:textId="49B9C71E" w:rsidR="0019342F" w:rsidRDefault="0019342F" w:rsidP="00F44BFE"/>
    <w:p w14:paraId="07CCD5A5" w14:textId="3E6066B1" w:rsidR="00B0405B" w:rsidRPr="002E7719" w:rsidRDefault="008E6199" w:rsidP="00CA61C8">
      <w:pPr>
        <w:pStyle w:val="berschrift9"/>
        <w:rPr>
          <w:sz w:val="24"/>
          <w:szCs w:val="24"/>
          <w:lang w:val="en-CA" w:eastAsia="de-DE"/>
        </w:rPr>
      </w:pPr>
      <w:hyperlink r:id="rId736"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del w:id="663" w:author="Jens-Rainer Ohm" w:date="2025-01-16T22:34:00Z">
        <w:r w:rsidR="00B0405B" w:rsidRPr="002E7719" w:rsidDel="00EE4A36">
          <w:rPr>
            <w:sz w:val="24"/>
            <w:szCs w:val="24"/>
            <w:lang w:val="en-CA" w:eastAsia="de-DE"/>
          </w:rPr>
          <w:delText>[miss]</w:delText>
        </w:r>
      </w:del>
    </w:p>
    <w:p w14:paraId="7718A708" w14:textId="77777777" w:rsidR="00B0405B" w:rsidRDefault="00B0405B" w:rsidP="00F44BFE"/>
    <w:p w14:paraId="06ED87FB" w14:textId="2678DAFE" w:rsidR="0019342F" w:rsidRPr="002E7719" w:rsidRDefault="008E6199" w:rsidP="00CA61C8">
      <w:pPr>
        <w:pStyle w:val="berschrift9"/>
        <w:rPr>
          <w:sz w:val="24"/>
          <w:szCs w:val="24"/>
          <w:lang w:val="en-CA" w:eastAsia="de-DE"/>
        </w:rPr>
      </w:pPr>
      <w:hyperlink r:id="rId737"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M. Radosavljević, T. Dumas, K. Naser, F. Le Léannec (InterDigital)</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Initial version rejected as”placeholder”</w:t>
      </w:r>
    </w:p>
    <w:p w14:paraId="45CD286F" w14:textId="135064C7" w:rsidR="004B43D2" w:rsidRPr="000F58E5" w:rsidRDefault="008E6199" w:rsidP="00CA61C8">
      <w:pPr>
        <w:pStyle w:val="berschrift9"/>
        <w:rPr>
          <w:sz w:val="24"/>
          <w:szCs w:val="24"/>
          <w:lang w:val="en-CA" w:eastAsia="de-DE"/>
        </w:rPr>
      </w:pPr>
      <w:hyperlink r:id="rId738"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(Ofinno)</w:t>
      </w:r>
      <w:r w:rsidR="004B43D2">
        <w:rPr>
          <w:sz w:val="24"/>
          <w:szCs w:val="24"/>
          <w:lang w:val="en-CA" w:eastAsia="de-DE"/>
        </w:rPr>
        <w:t>]</w:t>
      </w:r>
      <w:r w:rsidR="004B43D2" w:rsidRPr="002E7719">
        <w:rPr>
          <w:sz w:val="24"/>
          <w:szCs w:val="24"/>
          <w:lang w:val="en-CA" w:eastAsia="de-DE"/>
        </w:rPr>
        <w:t xml:space="preserve"> [late] </w:t>
      </w:r>
      <w:del w:id="664" w:author="Jens-Rainer Ohm" w:date="2025-01-16T22:34:00Z">
        <w:r w:rsidR="004B43D2" w:rsidRPr="002E7719" w:rsidDel="00EE4A36">
          <w:rPr>
            <w:sz w:val="24"/>
            <w:szCs w:val="24"/>
            <w:lang w:val="en-CA" w:eastAsia="de-DE"/>
          </w:rPr>
          <w:delText>[miss]</w:delText>
        </w:r>
      </w:del>
    </w:p>
    <w:p w14:paraId="1F16B93D" w14:textId="77777777" w:rsidR="004B43D2" w:rsidRDefault="004B43D2" w:rsidP="00F44BFE"/>
    <w:p w14:paraId="0C456C3C" w14:textId="77777777" w:rsidR="0019342F" w:rsidRPr="002E7719" w:rsidRDefault="008E6199" w:rsidP="00CA61C8">
      <w:pPr>
        <w:pStyle w:val="berschrift9"/>
        <w:rPr>
          <w:sz w:val="24"/>
          <w:szCs w:val="24"/>
          <w:lang w:val="en-CA" w:eastAsia="de-DE"/>
        </w:rPr>
      </w:pPr>
      <w:hyperlink r:id="rId739"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S. Puri, C. Bonnineau, K. Naser, F. Le Léannec (InterDigital)</w:t>
      </w:r>
      <w:r w:rsidR="0019342F">
        <w:rPr>
          <w:sz w:val="24"/>
          <w:szCs w:val="24"/>
          <w:lang w:val="en-CA" w:eastAsia="de-DE"/>
        </w:rPr>
        <w:t>]</w:t>
      </w:r>
    </w:p>
    <w:p w14:paraId="015B84AA" w14:textId="5FC917D7" w:rsidR="0019342F" w:rsidRDefault="0019342F" w:rsidP="00F44BFE"/>
    <w:p w14:paraId="459514E2" w14:textId="0E36DCEB" w:rsidR="003F348D" w:rsidRPr="003C6EA6" w:rsidRDefault="008E6199" w:rsidP="00CA61C8">
      <w:pPr>
        <w:pStyle w:val="berschrift9"/>
        <w:rPr>
          <w:sz w:val="24"/>
          <w:szCs w:val="24"/>
          <w:lang w:val="en-CA" w:eastAsia="de-DE"/>
        </w:rPr>
      </w:pPr>
      <w:hyperlink r:id="rId740"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I. Zupancic (Nokia)</w:t>
      </w:r>
      <w:r w:rsidR="003F348D">
        <w:rPr>
          <w:sz w:val="24"/>
          <w:szCs w:val="24"/>
          <w:lang w:val="en-CA" w:eastAsia="de-DE"/>
        </w:rPr>
        <w:t>]</w:t>
      </w:r>
      <w:r w:rsidR="003F348D" w:rsidRPr="003C6EA6">
        <w:rPr>
          <w:sz w:val="24"/>
          <w:szCs w:val="24"/>
          <w:lang w:val="en-CA" w:eastAsia="de-DE"/>
        </w:rPr>
        <w:t xml:space="preserve"> [late] </w:t>
      </w:r>
      <w:del w:id="665" w:author="Jens-Rainer Ohm" w:date="2025-01-16T22:35:00Z">
        <w:r w:rsidR="003F348D" w:rsidRPr="003C6EA6" w:rsidDel="00EE4A36">
          <w:rPr>
            <w:sz w:val="24"/>
            <w:szCs w:val="24"/>
            <w:lang w:val="en-CA" w:eastAsia="de-DE"/>
          </w:rPr>
          <w:delText>[miss]</w:delText>
        </w:r>
      </w:del>
    </w:p>
    <w:p w14:paraId="40A47BEE" w14:textId="7F63318E" w:rsidR="003F348D" w:rsidRDefault="003F348D" w:rsidP="00F44BFE"/>
    <w:p w14:paraId="5C2EBB71" w14:textId="3C0C1E4F" w:rsidR="00C23BA6" w:rsidRPr="00140EC2" w:rsidRDefault="008E6199" w:rsidP="00C23BA6">
      <w:pPr>
        <w:pStyle w:val="berschrift9"/>
        <w:rPr>
          <w:sz w:val="24"/>
          <w:szCs w:val="24"/>
          <w:lang w:val="en-CA" w:eastAsia="de-DE"/>
        </w:rPr>
      </w:pPr>
      <w:hyperlink r:id="rId741"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P. Andrivon, M. Blestel, N. Zouidi (Ofinno), L. Zhang, Y. Yu, H. Yu, D. Wang (OPPO)</w:t>
      </w:r>
      <w:r w:rsidR="00C23BA6">
        <w:rPr>
          <w:sz w:val="24"/>
          <w:szCs w:val="24"/>
          <w:lang w:val="en-CA" w:eastAsia="de-DE"/>
        </w:rPr>
        <w:t>] [late]</w:t>
      </w:r>
    </w:p>
    <w:p w14:paraId="1B711491" w14:textId="77777777" w:rsidR="00C23BA6" w:rsidRDefault="00C23BA6" w:rsidP="00F44BFE"/>
    <w:p w14:paraId="28168D9E" w14:textId="69C5E6CE" w:rsidR="003F348D" w:rsidRPr="00431BC1" w:rsidRDefault="008E6199" w:rsidP="00CA61C8">
      <w:pPr>
        <w:pStyle w:val="berschrift9"/>
        <w:rPr>
          <w:sz w:val="24"/>
          <w:szCs w:val="24"/>
          <w:lang w:val="en-CA" w:eastAsia="de-DE"/>
        </w:rPr>
      </w:pPr>
      <w:hyperlink r:id="rId742"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F. Le Léannec (InterDigital)</w:t>
      </w:r>
      <w:r w:rsidR="003F348D" w:rsidRPr="00431BC1">
        <w:rPr>
          <w:sz w:val="24"/>
          <w:szCs w:val="24"/>
          <w:lang w:val="en-CA" w:eastAsia="de-DE"/>
        </w:rPr>
        <w:t xml:space="preserve">] [late] </w:t>
      </w:r>
      <w:del w:id="666" w:author="Jens-Rainer Ohm" w:date="2025-01-16T22:35:00Z">
        <w:r w:rsidR="003F348D" w:rsidRPr="00431BC1" w:rsidDel="00EE4A36">
          <w:rPr>
            <w:sz w:val="24"/>
            <w:szCs w:val="24"/>
            <w:lang w:val="en-CA" w:eastAsia="de-DE"/>
          </w:rPr>
          <w:delText>[miss]</w:delText>
        </w:r>
      </w:del>
    </w:p>
    <w:p w14:paraId="14863777" w14:textId="0D555A64" w:rsidR="003F348D" w:rsidRDefault="003F348D" w:rsidP="00F44BFE"/>
    <w:p w14:paraId="01F1E4CB" w14:textId="683458F5" w:rsidR="00C23BA6" w:rsidRPr="00140EC2" w:rsidRDefault="008E6199" w:rsidP="00C23BA6">
      <w:pPr>
        <w:pStyle w:val="berschrift9"/>
        <w:rPr>
          <w:sz w:val="24"/>
          <w:szCs w:val="24"/>
          <w:lang w:val="en-CA" w:eastAsia="de-DE"/>
        </w:rPr>
      </w:pPr>
      <w:hyperlink r:id="rId743"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V. Rufitskiy, A. Filippov, T. Dong, H. Qin, J. Konieczny, K. Ding (TCL), L. Zhang, Y. Yu, H. Yu, D. Wang (OPPO)</w:t>
      </w:r>
      <w:r w:rsidR="00C23BA6">
        <w:rPr>
          <w:sz w:val="24"/>
          <w:szCs w:val="24"/>
          <w:lang w:val="en-CA" w:eastAsia="de-DE"/>
        </w:rPr>
        <w:t xml:space="preserve">] [late] </w:t>
      </w:r>
      <w:del w:id="667" w:author="Jens-Rainer Ohm" w:date="2025-01-16T22:35:00Z">
        <w:r w:rsidR="00C23BA6" w:rsidDel="00EE4A36">
          <w:rPr>
            <w:sz w:val="24"/>
            <w:szCs w:val="24"/>
            <w:lang w:val="en-CA" w:eastAsia="de-DE"/>
          </w:rPr>
          <w:delText>[miss]</w:delText>
        </w:r>
      </w:del>
    </w:p>
    <w:p w14:paraId="1E79560B" w14:textId="77777777" w:rsidR="00C23BA6" w:rsidRPr="00981ED4" w:rsidRDefault="00C23BA6" w:rsidP="00F44BFE"/>
    <w:p w14:paraId="02130B09" w14:textId="11439C58" w:rsidR="00F44BFE" w:rsidRPr="00981ED4" w:rsidRDefault="00F44BFE" w:rsidP="00F44BFE">
      <w:pPr>
        <w:pStyle w:val="berschrift3"/>
        <w:rPr>
          <w:lang w:val="en-CA"/>
        </w:rPr>
      </w:pPr>
      <w:bookmarkStart w:id="668" w:name="_Ref119779944"/>
      <w:bookmarkStart w:id="669" w:name="_Ref166958894"/>
      <w:r w:rsidRPr="00981ED4">
        <w:rPr>
          <w:lang w:val="en-CA"/>
        </w:rPr>
        <w:t>EE2 related contributions (</w:t>
      </w:r>
      <w:r w:rsidR="00122F3A">
        <w:rPr>
          <w:lang w:val="en-CA"/>
        </w:rPr>
        <w:t>2</w:t>
      </w:r>
      <w:r w:rsidRPr="00981ED4">
        <w:rPr>
          <w:lang w:val="en-CA"/>
        </w:rPr>
        <w:t>)</w:t>
      </w:r>
      <w:bookmarkEnd w:id="641"/>
      <w:bookmarkEnd w:id="642"/>
      <w:bookmarkEnd w:id="668"/>
      <w:bookmarkEnd w:id="669"/>
    </w:p>
    <w:p w14:paraId="2F9B078D" w14:textId="37C2B491" w:rsidR="00F44BFE" w:rsidRDefault="00F44BFE" w:rsidP="00F44BFE">
      <w:bookmarkStart w:id="670" w:name="_Ref69400686"/>
      <w:bookmarkStart w:id="671" w:name="_Ref102310344"/>
      <w:bookmarkStart w:id="672" w:name="_Ref109221765"/>
      <w:bookmarkStart w:id="673"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45150308" w:rsidR="000C6C45" w:rsidRPr="002E7719" w:rsidRDefault="008E6199" w:rsidP="00CA61C8">
      <w:pPr>
        <w:pStyle w:val="berschrift9"/>
        <w:rPr>
          <w:sz w:val="24"/>
          <w:szCs w:val="24"/>
          <w:lang w:val="en-CA" w:eastAsia="de-DE"/>
        </w:rPr>
      </w:pPr>
      <w:hyperlink r:id="rId744"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D. Rusanovskyy, Y. Li, M. Karczewicz (Qualcomm)</w:t>
      </w:r>
      <w:ins w:id="674" w:author="Jens-Rainer Ohm" w:date="2025-01-16T22:36:00Z">
        <w:r w:rsidR="00EE4A36">
          <w:rPr>
            <w:sz w:val="24"/>
            <w:szCs w:val="24"/>
            <w:lang w:val="en-CA" w:eastAsia="de-DE"/>
          </w:rPr>
          <w:t>,</w:t>
        </w:r>
      </w:ins>
      <w:r w:rsidR="00F57F2A">
        <w:rPr>
          <w:sz w:val="24"/>
          <w:szCs w:val="24"/>
          <w:lang w:val="en-CA" w:eastAsia="de-DE"/>
        </w:rPr>
        <w:t xml:space="preserve"> </w:t>
      </w:r>
      <w:ins w:id="675" w:author="Jens-Rainer Ohm" w:date="2025-01-16T22:36:00Z">
        <w:r w:rsidR="00EE4A36" w:rsidRPr="00EE4A36">
          <w:rPr>
            <w:sz w:val="24"/>
            <w:szCs w:val="24"/>
            <w:lang w:val="en-CA" w:eastAsia="de-DE"/>
          </w:rPr>
          <w:t>J. Li, Y. Li, C. Lin, K. Zhang, L. Zhang (Bytedance)</w:t>
        </w:r>
      </w:ins>
      <w:del w:id="676" w:author="Jens-Rainer Ohm" w:date="2025-01-16T22:36:00Z">
        <w:r w:rsidR="00F57F2A" w:rsidRPr="00425FE4" w:rsidDel="00EE4A36">
          <w:rPr>
            <w:sz w:val="24"/>
            <w:szCs w:val="24"/>
            <w:highlight w:val="yellow"/>
            <w:lang w:val="en-CA" w:eastAsia="de-DE"/>
          </w:rPr>
          <w:delText>update authors</w:delText>
        </w:r>
      </w:del>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AI: -1.4%, 0.0%, 0.0% (Y, Cb, Cr) with 101% EncT and 433% DecT.</w:t>
      </w:r>
      <w:r w:rsidRPr="005F4190">
        <w:rPr>
          <w:lang w:val="en-CA"/>
        </w:rPr>
        <w:br/>
        <w:t>RA: -1.4%, -0.0%, -0.0% (Y, Cb, Cr) with 101% EncT and x% DecT.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AI: -4.3%, 0.0%, 0.0% (Y, Cb, Cr) with 107% EncT and 5554% DecT.</w:t>
      </w:r>
      <w:r w:rsidRPr="005F4190">
        <w:rPr>
          <w:lang w:val="en-CA"/>
        </w:rPr>
        <w:br/>
        <w:t>RA: -4.7%, -0.2%, -0.2% (Y, Cb, Cr) with 107% EncT and x% DecT.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w:t>
      </w:r>
      <w:r w:rsidR="00892646">
        <w:lastRenderedPageBreak/>
        <w:t>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8E6199" w:rsidP="00ED564F">
      <w:pPr>
        <w:pStyle w:val="berschrift9"/>
        <w:rPr>
          <w:sz w:val="24"/>
          <w:szCs w:val="24"/>
          <w:lang w:val="en-CA" w:eastAsia="de-DE"/>
        </w:rPr>
      </w:pPr>
      <w:hyperlink r:id="rId745"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Karczewicz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01049A02" w:rsidR="00534AFF" w:rsidRPr="00981ED4" w:rsidRDefault="00534AFF" w:rsidP="00F44BFE">
      <w:r w:rsidRPr="00425FE4">
        <w:rPr>
          <w:highlight w:val="yellow"/>
        </w:rPr>
        <w:t>Study in EE</w:t>
      </w:r>
      <w:r>
        <w:t xml:space="preserve"> along with EE2-3.3.</w:t>
      </w:r>
    </w:p>
    <w:p w14:paraId="697D774D" w14:textId="64C8331E" w:rsidR="00F44BFE" w:rsidRPr="00981ED4" w:rsidRDefault="00F44BFE" w:rsidP="00F44BFE">
      <w:pPr>
        <w:pStyle w:val="berschrift3"/>
        <w:rPr>
          <w:lang w:val="en-CA"/>
        </w:rPr>
      </w:pPr>
      <w:bookmarkStart w:id="677" w:name="_Ref183616820"/>
      <w:r w:rsidRPr="00981ED4">
        <w:rPr>
          <w:lang w:val="en-CA"/>
        </w:rPr>
        <w:t>ECM modifications and software improvements beyond EE2 (</w:t>
      </w:r>
      <w:r w:rsidR="008E5626">
        <w:rPr>
          <w:lang w:val="en-CA"/>
        </w:rPr>
        <w:t>33</w:t>
      </w:r>
      <w:r w:rsidRPr="00981ED4">
        <w:rPr>
          <w:lang w:val="en-CA"/>
        </w:rPr>
        <w:t>)</w:t>
      </w:r>
      <w:bookmarkEnd w:id="670"/>
      <w:bookmarkEnd w:id="671"/>
      <w:bookmarkEnd w:id="672"/>
      <w:bookmarkEnd w:id="673"/>
      <w:bookmarkEnd w:id="677"/>
    </w:p>
    <w:p w14:paraId="0D56B5F8" w14:textId="1F51E779" w:rsidR="00F44BFE" w:rsidRPr="00981ED4" w:rsidRDefault="00F44BFE" w:rsidP="00F44BFE">
      <w:pPr>
        <w:pStyle w:val="berschrift4"/>
        <w:rPr>
          <w:lang w:val="en-CA"/>
        </w:rPr>
      </w:pPr>
      <w:bookmarkStart w:id="678" w:name="_Ref37794812"/>
      <w:bookmarkStart w:id="679" w:name="_Ref92384935"/>
      <w:bookmarkStart w:id="680" w:name="_Ref518893239"/>
      <w:bookmarkStart w:id="681" w:name="_Ref20610870"/>
      <w:bookmarkStart w:id="682" w:name="_Hlk37015736"/>
      <w:bookmarkStart w:id="683" w:name="_Ref511637164"/>
      <w:bookmarkStart w:id="684" w:name="_Ref534462031"/>
      <w:bookmarkStart w:id="685" w:name="_Ref451632402"/>
      <w:bookmarkStart w:id="686" w:name="_Ref432590081"/>
      <w:bookmarkStart w:id="687" w:name="_Ref345950302"/>
      <w:bookmarkStart w:id="688" w:name="_Ref392897275"/>
      <w:bookmarkStart w:id="689" w:name="_Ref421891381"/>
      <w:bookmarkEnd w:id="632"/>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8E6199" w:rsidP="00CA61C8">
      <w:pPr>
        <w:pStyle w:val="berschrift9"/>
        <w:rPr>
          <w:sz w:val="24"/>
          <w:szCs w:val="24"/>
          <w:lang w:val="en-CA" w:eastAsia="de-DE"/>
        </w:rPr>
      </w:pPr>
      <w:hyperlink r:id="rId746"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G. Wang, C. Zhou, Z. Lv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In this contribution, an MPM list filling optimization method is proposed. Firstly, the Planar mode will not be fixed in the first position in the MPM list if current CU satisfies the PNN enabling condition. Secondly, besides DIMD mode, two dimdBlendModes</w:t>
      </w:r>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EncT: </w:t>
      </w:r>
      <w:r w:rsidRPr="00534AFF">
        <w:t>100.1%</w:t>
      </w:r>
      <w:r w:rsidRPr="00534AFF">
        <w:rPr>
          <w:lang w:val="en-CA"/>
        </w:rPr>
        <w:t>, DecT: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of </w:t>
      </w:r>
      <w:r w:rsidR="00BB70DC">
        <w:t xml:space="preserve"> EE2-1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8E6199" w:rsidP="00ED564F">
      <w:pPr>
        <w:pStyle w:val="berschrift9"/>
        <w:rPr>
          <w:sz w:val="24"/>
          <w:szCs w:val="24"/>
          <w:lang w:val="en-CA" w:eastAsia="de-DE"/>
        </w:rPr>
      </w:pPr>
      <w:hyperlink r:id="rId747"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8E6199" w:rsidP="00534AFF">
      <w:pPr>
        <w:pStyle w:val="berschrift9"/>
        <w:rPr>
          <w:sz w:val="24"/>
          <w:szCs w:val="24"/>
          <w:lang w:val="en-CA" w:eastAsia="de-DE"/>
        </w:rPr>
      </w:pPr>
      <w:hyperlink r:id="rId748"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IntraTMP complexity reduction </w:t>
      </w:r>
      <w:r w:rsidR="00534AFF">
        <w:rPr>
          <w:sz w:val="24"/>
          <w:szCs w:val="24"/>
          <w:lang w:val="en-CA" w:eastAsia="de-DE"/>
        </w:rPr>
        <w:t>[</w:t>
      </w:r>
      <w:r w:rsidR="00534AFF" w:rsidRPr="002E7719">
        <w:rPr>
          <w:sz w:val="24"/>
          <w:szCs w:val="24"/>
          <w:lang w:val="en-CA" w:eastAsia="de-DE"/>
        </w:rPr>
        <w:t>Z. Fan, T. Chujoh,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r>
        <w:rPr>
          <w:lang w:val="en-CA"/>
        </w:rPr>
        <w:t>IntraTMP</w:t>
      </w:r>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r>
        <w:rPr>
          <w:lang w:val="en-CA"/>
        </w:rPr>
        <w:lastRenderedPageBreak/>
        <w:t>AI  0.04%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77777777" w:rsidR="00534AFF" w:rsidRPr="000F58E5" w:rsidRDefault="008E6199" w:rsidP="00534AFF">
      <w:pPr>
        <w:pStyle w:val="berschrift9"/>
        <w:rPr>
          <w:sz w:val="24"/>
          <w:szCs w:val="24"/>
          <w:lang w:val="en-CA" w:eastAsia="de-DE"/>
        </w:rPr>
      </w:pPr>
      <w:hyperlink r:id="rId749"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Crosscheck of JVET-AK0090 (Non-EE2: IntraTMP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 [miss]</w:t>
      </w:r>
    </w:p>
    <w:p w14:paraId="139D0FAF" w14:textId="77777777" w:rsidR="00534AFF" w:rsidRDefault="00534AFF" w:rsidP="00534AFF"/>
    <w:p w14:paraId="497FBDA2" w14:textId="77777777" w:rsidR="002B5C41" w:rsidRPr="002E7719" w:rsidRDefault="008E6199" w:rsidP="00CA61C8">
      <w:pPr>
        <w:pStyle w:val="berschrift9"/>
        <w:rPr>
          <w:sz w:val="24"/>
          <w:szCs w:val="24"/>
          <w:lang w:val="en-CA" w:eastAsia="de-DE"/>
        </w:rPr>
      </w:pPr>
      <w:hyperlink r:id="rId750"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Y.-J. Chang, V. Seregin, M. Karczewicz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{0.xx%(Y), 0.xx(U)%, 0.xx%(V)} BD-rate with xxx.x% EncT and xxx.x% DecT under RA CTC.</w:t>
      </w:r>
    </w:p>
    <w:p w14:paraId="0FA26141" w14:textId="3939CDCE" w:rsidR="00CC3AC7" w:rsidRDefault="00477966" w:rsidP="00CC3AC7">
      <w:pPr>
        <w:rPr>
          <w:lang w:eastAsia="zh-CN"/>
        </w:rPr>
      </w:pPr>
      <w:r>
        <w:rPr>
          <w:lang w:eastAsia="zh-CN"/>
        </w:rPr>
        <w:t xml:space="preserve">1) </w:t>
      </w:r>
      <w:r w:rsidR="00CC3AC7">
        <w:rPr>
          <w:lang w:eastAsia="zh-CN"/>
        </w:rPr>
        <w:t>Since the CCPMerge list is constructed and reordered by template costs</w:t>
      </w:r>
      <w:r w:rsidR="00CC3AC7">
        <w:rPr>
          <w:rFonts w:eastAsia="Malgun Gothic" w:cstheme="minorHAnsi"/>
          <w:bCs/>
          <w:lang w:val="en-CA" w:eastAsia="ko-KR"/>
        </w:rPr>
        <w:t>, it is natural that the first few candidates with lowest template costs can contribute more gains. It is proposed to constrain the CCPmerge fusion</w:t>
      </w:r>
      <w:r w:rsidR="00CC3AC7">
        <w:rPr>
          <w:lang w:eastAsia="zh-CN"/>
        </w:rPr>
        <w:t xml:space="preserve"> to</w:t>
      </w:r>
      <w:r w:rsidR="00CC3AC7">
        <w:rPr>
          <w:rFonts w:eastAsia="Malgun Gothic" w:cstheme="minorHAnsi"/>
          <w:bCs/>
          <w:lang w:val="en-CA" w:eastAsia="ko-KR"/>
        </w:rPr>
        <w:t xml:space="preserve"> the first few CCPmerge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8E6199" w:rsidP="00CA61C8">
      <w:pPr>
        <w:pStyle w:val="berschrift9"/>
        <w:rPr>
          <w:sz w:val="24"/>
          <w:szCs w:val="24"/>
          <w:lang w:val="en-CA" w:eastAsia="de-DE"/>
        </w:rPr>
      </w:pPr>
      <w:hyperlink r:id="rId751"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(Bytedance)</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8E6199" w:rsidP="00CA61C8">
      <w:pPr>
        <w:pStyle w:val="berschrift9"/>
        <w:rPr>
          <w:sz w:val="24"/>
          <w:szCs w:val="24"/>
          <w:lang w:val="en-CA" w:eastAsia="de-DE"/>
        </w:rPr>
      </w:pPr>
      <w:hyperlink r:id="rId752"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F. Pu, N. C. Thuong,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8E6199" w:rsidP="00CA61C8">
      <w:pPr>
        <w:pStyle w:val="berschrift9"/>
        <w:rPr>
          <w:sz w:val="24"/>
          <w:szCs w:val="24"/>
          <w:lang w:val="en-CA" w:eastAsia="de-DE"/>
        </w:rPr>
      </w:pPr>
      <w:hyperlink r:id="rId753"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K. Panusopone, M. He, S. Hong, L. Wang, J. Lainema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t>Investigate in EE</w:t>
      </w:r>
      <w:r>
        <w:t xml:space="preserve"> along with 1.14</w:t>
      </w:r>
    </w:p>
    <w:p w14:paraId="079ED36E" w14:textId="77777777" w:rsidR="005F4190" w:rsidRDefault="005F4190" w:rsidP="00F44BFE"/>
    <w:p w14:paraId="3F99D400" w14:textId="52221895" w:rsidR="002C413A" w:rsidRPr="009B3A32" w:rsidRDefault="008E6199" w:rsidP="00205009">
      <w:pPr>
        <w:pStyle w:val="berschrift9"/>
        <w:rPr>
          <w:sz w:val="24"/>
          <w:szCs w:val="24"/>
          <w:lang w:val="en-CA" w:eastAsia="de-DE"/>
        </w:rPr>
      </w:pPr>
      <w:hyperlink r:id="rId754"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del w:id="690" w:author="Jens-Rainer Ohm" w:date="2025-01-16T22:36:00Z">
        <w:r w:rsidR="002C413A" w:rsidRPr="009B3A32" w:rsidDel="00EE4A36">
          <w:rPr>
            <w:sz w:val="24"/>
            <w:szCs w:val="24"/>
            <w:lang w:val="en-CA" w:eastAsia="de-DE"/>
          </w:rPr>
          <w:delText>[miss]</w:delText>
        </w:r>
      </w:del>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ins w:id="691" w:author="Jens-Rainer Ohm" w:date="2025-01-16T08:54:00Z">
        <w:r w:rsidR="00B757ED">
          <w:rPr>
            <w:lang w:val="en-CA"/>
          </w:rPr>
          <w:t>1</w:t>
        </w:r>
      </w:ins>
      <w:r w:rsidRPr="00981ED4">
        <w:rPr>
          <w:lang w:val="en-CA"/>
        </w:rPr>
        <w:t>)</w:t>
      </w:r>
    </w:p>
    <w:p w14:paraId="657DA451" w14:textId="36136165" w:rsidR="00F44BFE" w:rsidRDefault="00F44BFE" w:rsidP="00F44BFE">
      <w:r w:rsidRPr="00981ED4">
        <w:t xml:space="preserve">Contributions in this area were discussed at </w:t>
      </w:r>
      <w:del w:id="692" w:author="Jens-Rainer Ohm" w:date="2025-01-16T08:55:00Z">
        <w:r w:rsidDel="00B757ED">
          <w:delText>XXXX</w:delText>
        </w:r>
      </w:del>
      <w:ins w:id="693" w:author="Jens-Rainer Ohm" w:date="2025-01-16T08:55:00Z">
        <w:r w:rsidR="00B757ED">
          <w:t>0900</w:t>
        </w:r>
      </w:ins>
      <w:r w:rsidRPr="00981ED4">
        <w:t>–</w:t>
      </w:r>
      <w:del w:id="694" w:author="Jens-Rainer Ohm" w:date="2025-01-16T11:10:00Z">
        <w:r w:rsidDel="00800D73">
          <w:delText>XXXX</w:delText>
        </w:r>
        <w:r w:rsidRPr="00981ED4" w:rsidDel="00800D73">
          <w:delText xml:space="preserve"> </w:delText>
        </w:r>
      </w:del>
      <w:ins w:id="695" w:author="Jens-Rainer Ohm" w:date="2025-01-16T11:10:00Z">
        <w:r w:rsidR="00800D73">
          <w:t>1110</w:t>
        </w:r>
        <w:r w:rsidR="00800D73" w:rsidRPr="00981ED4">
          <w:t xml:space="preserve"> </w:t>
        </w:r>
      </w:ins>
      <w:r w:rsidRPr="00981ED4">
        <w:t xml:space="preserve">on </w:t>
      </w:r>
      <w:del w:id="696" w:author="Jens-Rainer Ohm" w:date="2025-01-16T08:55:00Z">
        <w:r w:rsidDel="00B757ED">
          <w:delText>XX</w:delText>
        </w:r>
        <w:r w:rsidRPr="00981ED4" w:rsidDel="00B757ED">
          <w:delText xml:space="preserve">day </w:delText>
        </w:r>
      </w:del>
      <w:ins w:id="697" w:author="Jens-Rainer Ohm" w:date="2025-01-16T08:55:00Z">
        <w:r w:rsidR="00B757ED">
          <w:t>Thurs</w:t>
        </w:r>
        <w:r w:rsidR="00B757ED" w:rsidRPr="00981ED4">
          <w:t xml:space="preserve">day </w:t>
        </w:r>
      </w:ins>
      <w:del w:id="698" w:author="Jens-Rainer Ohm" w:date="2025-01-16T08:55:00Z">
        <w:r w:rsidDel="00B757ED">
          <w:delText>XX</w:delText>
        </w:r>
        <w:r w:rsidRPr="00981ED4" w:rsidDel="00B757ED">
          <w:delText xml:space="preserve"> </w:delText>
        </w:r>
      </w:del>
      <w:ins w:id="699" w:author="Jens-Rainer Ohm" w:date="2025-01-16T08:55:00Z">
        <w:r w:rsidR="00B757ED">
          <w:t>16</w:t>
        </w:r>
        <w:r w:rsidR="00B757ED" w:rsidRPr="00981ED4">
          <w:t xml:space="preserve"> </w:t>
        </w:r>
      </w:ins>
      <w:r>
        <w:t>Jan</w:t>
      </w:r>
      <w:r w:rsidRPr="00981ED4">
        <w:t>. 202</w:t>
      </w:r>
      <w:r>
        <w:t>5</w:t>
      </w:r>
      <w:r w:rsidRPr="00981ED4">
        <w:t xml:space="preserve"> (chaired by </w:t>
      </w:r>
      <w:del w:id="700" w:author="Jens-Rainer Ohm" w:date="2025-01-16T08:55:00Z">
        <w:r w:rsidDel="00B757ED">
          <w:delText>XXX</w:delText>
        </w:r>
      </w:del>
      <w:ins w:id="701" w:author="Jens-Rainer Ohm" w:date="2025-01-16T08:55:00Z">
        <w:r w:rsidR="00B757ED">
          <w:t>JRO</w:t>
        </w:r>
      </w:ins>
      <w:r w:rsidRPr="00981ED4">
        <w:t>)</w:t>
      </w:r>
      <w:r>
        <w:t>.</w:t>
      </w:r>
    </w:p>
    <w:p w14:paraId="49DDD943" w14:textId="77777777" w:rsidR="00FC7AFB" w:rsidRPr="002E7719" w:rsidRDefault="008E6199" w:rsidP="00CA61C8">
      <w:pPr>
        <w:pStyle w:val="berschrift9"/>
        <w:rPr>
          <w:sz w:val="24"/>
          <w:szCs w:val="24"/>
          <w:lang w:val="en-CA" w:eastAsia="de-DE"/>
        </w:rPr>
      </w:pPr>
      <w:hyperlink r:id="rId755"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(Bytedance)</w:t>
      </w:r>
      <w:r w:rsidR="00FC7AFB">
        <w:rPr>
          <w:sz w:val="24"/>
          <w:szCs w:val="24"/>
          <w:lang w:val="en-CA" w:eastAsia="de-DE"/>
        </w:rPr>
        <w:t>]</w:t>
      </w:r>
    </w:p>
    <w:p w14:paraId="33D08333" w14:textId="77777777" w:rsidR="002C4C4D" w:rsidRPr="002C4C4D" w:rsidRDefault="002C4C4D" w:rsidP="002C4C4D">
      <w:pPr>
        <w:rPr>
          <w:ins w:id="702" w:author="Jens-Rainer Ohm" w:date="2025-01-16T09:07:00Z"/>
          <w:lang w:val="en-CA"/>
        </w:rPr>
      </w:pPr>
      <w:ins w:id="703" w:author="Jens-Rainer Ohm" w:date="2025-01-16T09:07:00Z">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ins>
    </w:p>
    <w:p w14:paraId="614618D0" w14:textId="77777777" w:rsidR="002C4C4D" w:rsidRPr="002C4C4D" w:rsidRDefault="002C4C4D" w:rsidP="002C4C4D">
      <w:pPr>
        <w:rPr>
          <w:ins w:id="704" w:author="Jens-Rainer Ohm" w:date="2025-01-16T09:07:00Z"/>
          <w:lang w:val="en-CA"/>
        </w:rPr>
      </w:pPr>
      <w:ins w:id="705" w:author="Jens-Rainer Ohm" w:date="2025-01-16T09:07:00Z">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r w:rsidRPr="002C4C4D">
          <w:rPr>
            <w:rFonts w:hint="eastAsia"/>
          </w:rPr>
          <w:t xml:space="preserve"> </w:t>
        </w:r>
        <w:r w:rsidRPr="002C4C4D">
          <w:t>}.</w:t>
        </w:r>
      </w:ins>
    </w:p>
    <w:p w14:paraId="5932C2DF" w14:textId="77777777" w:rsidR="002C4C4D" w:rsidRPr="002C4C4D" w:rsidRDefault="002C4C4D" w:rsidP="002C4C4D">
      <w:pPr>
        <w:rPr>
          <w:ins w:id="706" w:author="Jens-Rainer Ohm" w:date="2025-01-16T09:07:00Z"/>
          <w:lang w:val="en-CA"/>
        </w:rPr>
      </w:pPr>
      <w:ins w:id="707" w:author="Jens-Rainer Ohm" w:date="2025-01-16T09:07:00Z">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r w:rsidRPr="002C4C4D">
          <w:rPr>
            <w:rFonts w:hint="eastAsia"/>
            <w:lang w:val="en-CA"/>
          </w:rPr>
          <w:t xml:space="preserve"> </w:t>
        </w:r>
        <w:r w:rsidRPr="002C4C4D">
          <w:rPr>
            <w:lang w:val="en-CA"/>
          </w:rPr>
          <w:t>}.</w:t>
        </w:r>
      </w:ins>
    </w:p>
    <w:p w14:paraId="4081AD30" w14:textId="39CD52C0" w:rsidR="00FC7AFB" w:rsidRDefault="002C4C4D" w:rsidP="00F44BFE">
      <w:pPr>
        <w:rPr>
          <w:ins w:id="708" w:author="Jens-Rainer Ohm" w:date="2025-01-16T09:15:00Z"/>
        </w:rPr>
      </w:pPr>
      <w:ins w:id="709" w:author="Jens-Rainer Ohm" w:date="2025-01-16T09:14:00Z">
        <w:r>
          <w:t>Number of p</w:t>
        </w:r>
      </w:ins>
      <w:ins w:id="710" w:author="Jens-Rainer Ohm" w:date="2025-01-16T09:12:00Z">
        <w:r>
          <w:t xml:space="preserve">airwise candidates </w:t>
        </w:r>
      </w:ins>
      <w:ins w:id="711" w:author="Jens-Rainer Ohm" w:date="2025-01-16T09:14:00Z">
        <w:r>
          <w:t>is</w:t>
        </w:r>
      </w:ins>
      <w:ins w:id="712" w:author="Jens-Rainer Ohm" w:date="2025-01-16T09:12:00Z">
        <w:r>
          <w:t xml:space="preserve"> increased from 4 to 8.</w:t>
        </w:r>
      </w:ins>
      <w:ins w:id="713" w:author="Jens-Rainer Ohm" w:date="2025-01-16T09:14:00Z">
        <w:r>
          <w:t xml:space="preserve"> This gives roughly half of the gain.</w:t>
        </w:r>
      </w:ins>
    </w:p>
    <w:p w14:paraId="14EC53B7" w14:textId="462B72B2" w:rsidR="002C4C4D" w:rsidRDefault="002C4C4D" w:rsidP="00F44BFE">
      <w:pPr>
        <w:rPr>
          <w:ins w:id="714" w:author="Jens-Rainer Ohm" w:date="2025-01-16T09:16:00Z"/>
        </w:rPr>
      </w:pPr>
      <w:ins w:id="715" w:author="Jens-Rainer Ohm" w:date="2025-01-16T09:15:00Z">
        <w:r>
          <w:lastRenderedPageBreak/>
          <w:t>The decoder runtime in LB is increased due to additional TM necessary.</w:t>
        </w:r>
      </w:ins>
    </w:p>
    <w:p w14:paraId="0BDBE963" w14:textId="6A013FBB" w:rsidR="002C4C4D" w:rsidRDefault="002C4C4D" w:rsidP="00F44BFE">
      <w:pPr>
        <w:rPr>
          <w:ins w:id="716" w:author="Jens-Rainer Ohm" w:date="2025-01-16T09:17:00Z"/>
        </w:rPr>
      </w:pPr>
      <w:ins w:id="717" w:author="Jens-Rainer Ohm" w:date="2025-01-16T09:17:00Z">
        <w:r>
          <w:t xml:space="preserve">Several experts expressed interest to have this </w:t>
        </w:r>
        <w:r w:rsidRPr="002C4C4D">
          <w:rPr>
            <w:highlight w:val="yellow"/>
            <w:rPrChange w:id="718" w:author="Jens-Rainer Ohm" w:date="2025-01-16T09:18:00Z">
              <w:rPr/>
            </w:rPrChange>
          </w:rPr>
          <w:t>studied in EE</w:t>
        </w:r>
        <w:r>
          <w:t>.</w:t>
        </w:r>
      </w:ins>
    </w:p>
    <w:p w14:paraId="4CF6EAA2" w14:textId="664CC70B" w:rsidR="002C4C4D" w:rsidRDefault="002C4C4D" w:rsidP="00F44BFE">
      <w:pPr>
        <w:rPr>
          <w:ins w:id="719" w:author="Jens-Rainer Ohm" w:date="2025-01-16T22:02:00Z"/>
        </w:rPr>
      </w:pPr>
      <w:ins w:id="720" w:author="Jens-Rainer Ohm" w:date="2025-01-16T09:17:00Z">
        <w:r>
          <w:t>The benefits of the three aspects should also be investigated separately.</w:t>
        </w:r>
      </w:ins>
    </w:p>
    <w:p w14:paraId="7931B512" w14:textId="77777777" w:rsidR="00E74D67" w:rsidRPr="002E7719" w:rsidRDefault="008E6199" w:rsidP="00CA61C8">
      <w:pPr>
        <w:pStyle w:val="berschrift9"/>
        <w:rPr>
          <w:sz w:val="24"/>
          <w:szCs w:val="24"/>
          <w:lang w:val="en-CA" w:eastAsia="de-DE"/>
        </w:rPr>
      </w:pPr>
      <w:hyperlink r:id="rId756"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ins w:id="721" w:author="Jens-Rainer Ohm" w:date="2025-01-16T09:18:00Z"/>
          <w:lang w:val="en-CA"/>
        </w:rPr>
      </w:pPr>
      <w:ins w:id="722" w:author="Jens-Rainer Ohm" w:date="2025-01-16T09:18:00Z">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ins>
    </w:p>
    <w:p w14:paraId="7E2B2051" w14:textId="77777777" w:rsidR="002C4C4D" w:rsidRPr="002C4C4D" w:rsidRDefault="002C4C4D" w:rsidP="002C4C4D">
      <w:pPr>
        <w:rPr>
          <w:ins w:id="723" w:author="Jens-Rainer Ohm" w:date="2025-01-16T09:18:00Z"/>
          <w:lang w:val="fr-FR"/>
        </w:rPr>
      </w:pPr>
      <w:ins w:id="724" w:author="Jens-Rainer Ohm" w:date="2025-01-16T09:18:00Z">
        <w:r w:rsidRPr="002C4C4D">
          <w:rPr>
            <w:lang w:val="fr-FR"/>
          </w:rPr>
          <w:t>RA : {-0.02%, 0.03%, 0.05%, 100.5%, 101.0%}, LDB : {-0.07%, -0.18%, 0.17%, 100.3%, 101.2%};</w:t>
        </w:r>
      </w:ins>
    </w:p>
    <w:p w14:paraId="16C40648" w14:textId="553F3415" w:rsidR="00E74D67" w:rsidRDefault="00DF4C15" w:rsidP="00F44BFE">
      <w:pPr>
        <w:rPr>
          <w:ins w:id="725" w:author="Jens-Rainer Ohm" w:date="2025-01-16T09:23:00Z"/>
        </w:rPr>
      </w:pPr>
      <w:ins w:id="726" w:author="Jens-Rainer Ohm" w:date="2025-01-16T09:23:00Z">
        <w:r>
          <w:t>The decoding time is increased due to increase of number of candidates (additional TM necessary).</w:t>
        </w:r>
      </w:ins>
    </w:p>
    <w:p w14:paraId="74BDF573" w14:textId="67BA3BDB" w:rsidR="00DF4C15" w:rsidRDefault="00DF4C15" w:rsidP="00F44BFE">
      <w:pPr>
        <w:rPr>
          <w:ins w:id="727" w:author="Jens-Rainer Ohm" w:date="2025-01-16T09:26:00Z"/>
        </w:rPr>
      </w:pPr>
      <w:ins w:id="728" w:author="Jens-Rainer Ohm" w:date="2025-01-16T09:23:00Z">
        <w:r>
          <w:t>Intere</w:t>
        </w:r>
      </w:ins>
      <w:ins w:id="729" w:author="Jens-Rainer Ohm" w:date="2025-01-16T09:24:00Z">
        <w:r>
          <w:t xml:space="preserve">st was expressed by cross-checkers and other experts to </w:t>
        </w:r>
        <w:r w:rsidRPr="00DF4C15">
          <w:rPr>
            <w:highlight w:val="yellow"/>
            <w:rPrChange w:id="730" w:author="Jens-Rainer Ohm" w:date="2025-01-16T09:24:00Z">
              <w:rPr/>
            </w:rPrChange>
          </w:rPr>
          <w:t>study in EE</w:t>
        </w:r>
        <w:r>
          <w:t xml:space="preserve">. </w:t>
        </w:r>
      </w:ins>
      <w:ins w:id="731" w:author="Jens-Rainer Ohm" w:date="2025-01-16T09:25:00Z">
        <w:r>
          <w:t xml:space="preserve">Interesting gain particularly in LB. </w:t>
        </w:r>
      </w:ins>
      <w:ins w:id="732" w:author="Jens-Rainer Ohm" w:date="2025-01-16T09:24:00Z">
        <w:r>
          <w:t>To potentially get better tradeoff</w:t>
        </w:r>
      </w:ins>
      <w:ins w:id="733" w:author="Jens-Rainer Ohm" w:date="2025-01-16T09:25:00Z">
        <w:r>
          <w:t>, it should also be tried to lower the number of additional candidates.</w:t>
        </w:r>
      </w:ins>
    </w:p>
    <w:p w14:paraId="6E973CCA" w14:textId="589C5EB8" w:rsidR="00DF4C15" w:rsidRDefault="00DF4C15" w:rsidP="00F44BFE">
      <w:pPr>
        <w:rPr>
          <w:ins w:id="734" w:author="Jens-Rainer Ohm" w:date="2025-01-16T22:02:00Z"/>
        </w:rPr>
      </w:pPr>
      <w:ins w:id="735" w:author="Jens-Rainer Ohm" w:date="2025-01-16T09:26:00Z">
        <w:r>
          <w:t>It was c</w:t>
        </w:r>
      </w:ins>
      <w:ins w:id="736" w:author="Jens-Rainer Ohm" w:date="2025-01-16T09:27:00Z">
        <w:r>
          <w:t>ommented that the proposal may be in competition with new adoption EE2-2.2c.</w:t>
        </w:r>
      </w:ins>
    </w:p>
    <w:p w14:paraId="29018D74" w14:textId="77777777" w:rsidR="00E8127A" w:rsidRPr="001F66A9" w:rsidRDefault="008E6199" w:rsidP="00425FE4">
      <w:pPr>
        <w:pStyle w:val="berschrift9"/>
        <w:rPr>
          <w:sz w:val="24"/>
          <w:szCs w:val="24"/>
          <w:lang w:val="en-CA" w:eastAsia="de-DE"/>
        </w:rPr>
      </w:pPr>
      <w:hyperlink r:id="rId757"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Y. Kidani,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8E6199" w:rsidP="00CA61C8">
      <w:pPr>
        <w:pStyle w:val="berschrift9"/>
        <w:rPr>
          <w:sz w:val="24"/>
          <w:szCs w:val="24"/>
          <w:lang w:val="en-CA" w:eastAsia="de-DE"/>
        </w:rPr>
      </w:pPr>
      <w:hyperlink r:id="rId758"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pPr>
        <w:rPr>
          <w:ins w:id="737" w:author="Jens-Rainer Ohm" w:date="2025-01-16T09:26:00Z"/>
        </w:rPr>
      </w:pPr>
      <w:ins w:id="738" w:author="Jens-Rainer Ohm" w:date="2025-01-16T09:26:00Z">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EncT, DecT}</w:t>
        </w:r>
        <w:r w:rsidRPr="00DF4C15" w:rsidDel="009C5FF9">
          <w:t xml:space="preserve"> </w:t>
        </w:r>
        <w:r w:rsidRPr="00DF4C15">
          <w:t>are shown as follows:</w:t>
        </w:r>
      </w:ins>
    </w:p>
    <w:p w14:paraId="1590DA84" w14:textId="77777777" w:rsidR="00DF4C15" w:rsidRPr="00DF4C15" w:rsidRDefault="00DF4C15" w:rsidP="00DF4C15">
      <w:pPr>
        <w:rPr>
          <w:ins w:id="739" w:author="Jens-Rainer Ohm" w:date="2025-01-16T09:26:00Z"/>
        </w:rPr>
      </w:pPr>
      <w:ins w:id="740" w:author="Jens-Rainer Ohm" w:date="2025-01-16T09:26:00Z">
        <w:r w:rsidRPr="00DF4C15">
          <w:rPr>
            <w:rFonts w:hint="eastAsia"/>
          </w:rPr>
          <w:t>F</w:t>
        </w:r>
        <w:r w:rsidRPr="00DF4C15">
          <w:t>ilter#0:</w:t>
        </w:r>
        <w:r w:rsidRPr="00DF4C15">
          <w:rPr>
            <w:rFonts w:hint="eastAsia"/>
          </w:rPr>
          <w:t xml:space="preserve"> R</w:t>
        </w:r>
        <w:r w:rsidRPr="00DF4C15">
          <w:t>A</w:t>
        </w:r>
        <w:r w:rsidRPr="00DF4C15">
          <w:rPr>
            <w:lang w:val="en-CA"/>
          </w:rPr>
          <w:t>{</w:t>
        </w:r>
        <w:r w:rsidRPr="00DF4C15">
          <w:t>-0.03%, 0.00%, 0.01%, 100.3%, 100.7%}, LD{-0.09%, -0.24%, 0.03%, 100.1%, 100.5%}.</w:t>
        </w:r>
      </w:ins>
    </w:p>
    <w:p w14:paraId="711BC734" w14:textId="77777777" w:rsidR="00DF4C15" w:rsidRPr="00DF4C15" w:rsidRDefault="00DF4C15" w:rsidP="00DF4C15">
      <w:pPr>
        <w:rPr>
          <w:ins w:id="741" w:author="Jens-Rainer Ohm" w:date="2025-01-16T09:26:00Z"/>
        </w:rPr>
      </w:pPr>
      <w:ins w:id="742" w:author="Jens-Rainer Ohm" w:date="2025-01-16T09:26:00Z">
        <w:r w:rsidRPr="00DF4C15">
          <w:rPr>
            <w:rFonts w:hint="eastAsia"/>
          </w:rPr>
          <w:t>F</w:t>
        </w:r>
        <w:r w:rsidRPr="00DF4C15">
          <w:t>ilter#1:</w:t>
        </w:r>
        <w:r w:rsidRPr="00DF4C15">
          <w:rPr>
            <w:rFonts w:hint="eastAsia"/>
          </w:rPr>
          <w:t xml:space="preserve"> R</w:t>
        </w:r>
        <w:r w:rsidRPr="00DF4C15">
          <w:t>A</w:t>
        </w:r>
        <w:r w:rsidRPr="00DF4C15">
          <w:rPr>
            <w:lang w:val="en-CA"/>
          </w:rPr>
          <w:t>{</w:t>
        </w:r>
        <w:r w:rsidRPr="00DF4C15">
          <w:t>-0.02%, 0.02%, 0.00%, 100.4%, 100.8%}, LD{-0.05%, -0.07%, -0.08%, 99.9%, 100.4%}.</w:t>
        </w:r>
      </w:ins>
    </w:p>
    <w:p w14:paraId="7A46387D" w14:textId="2EC4E445" w:rsidR="00E74D67" w:rsidDel="004708E8" w:rsidRDefault="004708E8" w:rsidP="00F44BFE">
      <w:pPr>
        <w:rPr>
          <w:del w:id="743" w:author="Jens-Rainer Ohm" w:date="2025-01-16T09:31:00Z"/>
        </w:rPr>
      </w:pPr>
      <w:ins w:id="744" w:author="Jens-Rainer Ohm" w:date="2025-01-16T09:31:00Z">
        <w:r>
          <w:t xml:space="preserve">Interest was expressed by cross-checkers and other experts. </w:t>
        </w:r>
      </w:ins>
      <w:ins w:id="745" w:author="Jens-Rainer Ohm" w:date="2025-01-16T09:32:00Z">
        <w:r>
          <w:t>Idea is straightforward, and t</w:t>
        </w:r>
      </w:ins>
      <w:ins w:id="746" w:author="Jens-Rainer Ohm" w:date="2025-01-16T09:31:00Z">
        <w:r>
          <w:t>radeoff in terms of runtime would be acceptab</w:t>
        </w:r>
      </w:ins>
      <w:ins w:id="747" w:author="Jens-Rainer Ohm" w:date="2025-01-16T09:32:00Z">
        <w:r>
          <w:t>le (though it doubtlessly increases computational complexit</w:t>
        </w:r>
      </w:ins>
      <w:ins w:id="748" w:author="Jens-Rainer Ohm" w:date="2025-01-16T09:33:00Z">
        <w:r>
          <w:t>y and memory accesses)</w:t>
        </w:r>
      </w:ins>
      <w:ins w:id="749" w:author="Jens-Rainer Ohm" w:date="2025-01-16T09:31:00Z">
        <w:r>
          <w:t>.</w:t>
        </w:r>
      </w:ins>
    </w:p>
    <w:p w14:paraId="3941EB77" w14:textId="695D342E" w:rsidR="004708E8" w:rsidRDefault="004708E8" w:rsidP="00F44BFE">
      <w:pPr>
        <w:rPr>
          <w:ins w:id="750" w:author="Jens-Rainer Ohm" w:date="2025-01-16T09:39:00Z"/>
        </w:rPr>
      </w:pPr>
      <w:ins w:id="751" w:author="Jens-Rainer Ohm" w:date="2025-01-16T09:34:00Z">
        <w:r>
          <w:t xml:space="preserve">The filters are based on DCT-IF design. </w:t>
        </w:r>
      </w:ins>
      <w:ins w:id="752" w:author="Jens-Rainer Ohm" w:date="2025-01-16T09:36:00Z">
        <w:r>
          <w:t xml:space="preserve">Filter 0 has higher cutoff and gives slightly better </w:t>
        </w:r>
      </w:ins>
      <w:ins w:id="753" w:author="Jens-Rainer Ohm" w:date="2025-01-16T09:37:00Z">
        <w:r>
          <w:t xml:space="preserve">results. </w:t>
        </w:r>
      </w:ins>
      <w:ins w:id="754" w:author="Jens-Rainer Ohm" w:date="2025-01-16T09:34:00Z">
        <w:r>
          <w:t xml:space="preserve">It was asked </w:t>
        </w:r>
      </w:ins>
      <w:ins w:id="755" w:author="Jens-Rainer Ohm" w:date="2025-01-16T09:35:00Z">
        <w:r>
          <w:t>if the filters could be combin</w:t>
        </w:r>
      </w:ins>
      <w:ins w:id="756" w:author="Jens-Rainer Ohm" w:date="2025-01-16T09:36:00Z">
        <w:r>
          <w:t>ed</w:t>
        </w:r>
      </w:ins>
      <w:ins w:id="757" w:author="Jens-Rainer Ohm" w:date="2025-01-16T09:37:00Z">
        <w:r>
          <w:t xml:space="preserve">. It was also commented </w:t>
        </w:r>
      </w:ins>
      <w:ins w:id="758" w:author="Jens-Rainer Ohm" w:date="2025-01-16T09:38:00Z">
        <w:r>
          <w:t>that the performance is generally better f</w:t>
        </w:r>
      </w:ins>
      <w:ins w:id="759" w:author="Jens-Rainer Ohm" w:date="2025-01-16T09:39:00Z">
        <w:r w:rsidR="000F7A5C">
          <w:t>or lower resolution.</w:t>
        </w:r>
      </w:ins>
    </w:p>
    <w:p w14:paraId="37A7B210" w14:textId="18A1059C" w:rsidR="000F7A5C" w:rsidRDefault="000F7A5C" w:rsidP="00F44BFE">
      <w:pPr>
        <w:rPr>
          <w:ins w:id="760" w:author="Jens-Rainer Ohm" w:date="2025-01-16T09:34:00Z"/>
        </w:rPr>
      </w:pPr>
      <w:ins w:id="761" w:author="Jens-Rainer Ohm" w:date="2025-01-16T09:39:00Z">
        <w:r w:rsidRPr="000F7A5C">
          <w:rPr>
            <w:highlight w:val="yellow"/>
            <w:rPrChange w:id="762" w:author="Jens-Rainer Ohm" w:date="2025-01-16T09:39:00Z">
              <w:rPr/>
            </w:rPrChange>
          </w:rPr>
          <w:t>S</w:t>
        </w:r>
        <w:r w:rsidRPr="00C75E9E">
          <w:rPr>
            <w:highlight w:val="yellow"/>
          </w:rPr>
          <w:t>tudy in EE</w:t>
        </w:r>
        <w:r>
          <w:t>. Both filters should b</w:t>
        </w:r>
      </w:ins>
      <w:ins w:id="763" w:author="Jens-Rainer Ohm" w:date="2025-01-16T09:40:00Z">
        <w:r>
          <w:t xml:space="preserve">e investigated, also to get better understanding about the </w:t>
        </w:r>
      </w:ins>
      <w:ins w:id="764" w:author="Jens-Rainer Ohm" w:date="2025-01-16T09:41:00Z">
        <w:r>
          <w:t xml:space="preserve">individual </w:t>
        </w:r>
      </w:ins>
      <w:ins w:id="765" w:author="Jens-Rainer Ohm" w:date="2025-01-16T09:40:00Z">
        <w:r>
          <w:t>benefits on a sequence by sequence and class by class basis.</w:t>
        </w:r>
      </w:ins>
    </w:p>
    <w:p w14:paraId="355A230E" w14:textId="46D7D716" w:rsidR="004708E8" w:rsidRDefault="004708E8" w:rsidP="00F44BFE">
      <w:pPr>
        <w:rPr>
          <w:ins w:id="766" w:author="Jens-Rainer Ohm" w:date="2025-01-16T09:33:00Z"/>
        </w:rPr>
      </w:pPr>
      <w:ins w:id="767" w:author="Jens-Rainer Ohm" w:date="2025-01-16T09:33:00Z">
        <w:r>
          <w:t>Usage in bilateral matching should also be investigated.</w:t>
        </w:r>
      </w:ins>
    </w:p>
    <w:p w14:paraId="554DCBBA" w14:textId="0115DB55" w:rsidR="00D5498B" w:rsidRPr="000F58E5" w:rsidRDefault="008E6199" w:rsidP="00CA61C8">
      <w:pPr>
        <w:pStyle w:val="berschrift9"/>
        <w:rPr>
          <w:sz w:val="24"/>
          <w:szCs w:val="24"/>
          <w:lang w:val="en-CA" w:eastAsia="de-DE"/>
        </w:rPr>
      </w:pPr>
      <w:hyperlink r:id="rId759"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del w:id="768" w:author="Jens-Rainer Ohm" w:date="2025-01-16T22:37:00Z">
        <w:r w:rsidR="00D5498B" w:rsidRPr="002E7719" w:rsidDel="00EE4A36">
          <w:rPr>
            <w:sz w:val="24"/>
            <w:szCs w:val="24"/>
            <w:lang w:val="en-CA" w:eastAsia="de-DE"/>
          </w:rPr>
          <w:delText>[miss]</w:delText>
        </w:r>
      </w:del>
    </w:p>
    <w:p w14:paraId="4334A293" w14:textId="77777777" w:rsidR="00D5498B" w:rsidRDefault="00D5498B" w:rsidP="00F44BFE"/>
    <w:p w14:paraId="41697E23" w14:textId="77777777" w:rsidR="00E74D67" w:rsidRPr="002E7719" w:rsidRDefault="008E6199" w:rsidP="00CA61C8">
      <w:pPr>
        <w:pStyle w:val="berschrift9"/>
        <w:rPr>
          <w:sz w:val="24"/>
          <w:szCs w:val="24"/>
          <w:lang w:val="en-CA" w:eastAsia="de-DE"/>
        </w:rPr>
      </w:pPr>
      <w:hyperlink r:id="rId760"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Jeong,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ins w:id="769" w:author="Jens-Rainer Ohm" w:date="2025-01-16T09:43:00Z"/>
          <w:lang w:val="en-CA"/>
        </w:rPr>
      </w:pPr>
      <w:ins w:id="770" w:author="Jens-Rainer Ohm" w:date="2025-01-16T09:43:00Z">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ins>
    </w:p>
    <w:p w14:paraId="7FE77FE4" w14:textId="77777777" w:rsidR="000F7A5C" w:rsidRPr="000F7A5C" w:rsidRDefault="000F7A5C" w:rsidP="000F7A5C">
      <w:pPr>
        <w:rPr>
          <w:ins w:id="771" w:author="Jens-Rainer Ohm" w:date="2025-01-16T09:43:00Z"/>
          <w:lang w:val="en-CA"/>
        </w:rPr>
      </w:pPr>
      <w:ins w:id="772" w:author="Jens-Rainer Ohm" w:date="2025-01-16T09:43:00Z">
        <w:r w:rsidRPr="000F7A5C">
          <w:rPr>
            <w:rFonts w:hint="eastAsia"/>
            <w:lang w:val="en-CA"/>
          </w:rPr>
          <w:t>RA: -0.01% (Y) / -0.03</w:t>
        </w:r>
        <w:r w:rsidRPr="000F7A5C">
          <w:rPr>
            <w:lang w:val="en-CA"/>
          </w:rPr>
          <w:t xml:space="preserve">% (Cb) / </w:t>
        </w:r>
        <w:r w:rsidRPr="000F7A5C">
          <w:rPr>
            <w:rFonts w:hint="eastAsia"/>
            <w:lang w:val="en-CA"/>
          </w:rPr>
          <w:t>0.01</w:t>
        </w:r>
        <w:r w:rsidRPr="000F7A5C">
          <w:rPr>
            <w:lang w:val="en-CA"/>
          </w:rPr>
          <w:t xml:space="preserve">% (Cr), Enc: </w:t>
        </w:r>
        <w:r w:rsidRPr="000F7A5C">
          <w:rPr>
            <w:rFonts w:hint="eastAsia"/>
            <w:lang w:val="en-CA"/>
          </w:rPr>
          <w:t>xxx.x</w:t>
        </w:r>
        <w:r w:rsidRPr="000F7A5C">
          <w:rPr>
            <w:lang w:val="en-CA"/>
          </w:rPr>
          <w:t xml:space="preserve">%, Dec: </w:t>
        </w:r>
        <w:r w:rsidRPr="000F7A5C">
          <w:rPr>
            <w:rFonts w:hint="eastAsia"/>
            <w:lang w:val="en-CA"/>
          </w:rPr>
          <w:t>xxx.x</w:t>
        </w:r>
        <w:r w:rsidRPr="000F7A5C">
          <w:rPr>
            <w:lang w:val="en-CA"/>
          </w:rPr>
          <w:t>%.</w:t>
        </w:r>
      </w:ins>
    </w:p>
    <w:p w14:paraId="6F224A6E" w14:textId="77777777" w:rsidR="000F7A5C" w:rsidRPr="000F7A5C" w:rsidRDefault="000F7A5C" w:rsidP="000F7A5C">
      <w:pPr>
        <w:rPr>
          <w:ins w:id="773" w:author="Jens-Rainer Ohm" w:date="2025-01-16T09:43:00Z"/>
          <w:lang w:val="en-CA"/>
        </w:rPr>
      </w:pPr>
      <w:ins w:id="774" w:author="Jens-Rainer Ohm" w:date="2025-01-16T09:43:00Z">
        <w:r w:rsidRPr="000F7A5C">
          <w:rPr>
            <w:rFonts w:hint="eastAsia"/>
            <w:lang w:val="en-CA"/>
          </w:rPr>
          <w:t>LDB: -0.01% (Y) / -0.12% (Cb) / 0.25% (Cr), Enc: xxx.x%, Dec: xxx.x%</w:t>
        </w:r>
      </w:ins>
    </w:p>
    <w:p w14:paraId="7D0B42FC" w14:textId="77777777" w:rsidR="000F7A5C" w:rsidRDefault="000F7A5C" w:rsidP="00F44BFE">
      <w:pPr>
        <w:rPr>
          <w:ins w:id="775" w:author="Jens-Rainer Ohm" w:date="2025-01-16T09:44:00Z"/>
        </w:rPr>
      </w:pPr>
    </w:p>
    <w:p w14:paraId="6AD67C3F" w14:textId="778BD4A7" w:rsidR="00E74D67" w:rsidRDefault="000F7A5C" w:rsidP="00F44BFE">
      <w:pPr>
        <w:rPr>
          <w:ins w:id="776" w:author="Jens-Rainer Ohm" w:date="2025-01-16T09:50:00Z"/>
        </w:rPr>
      </w:pPr>
      <w:ins w:id="777" w:author="Jens-Rainer Ohm" w:date="2025-01-16T09:44:00Z">
        <w:r>
          <w:t>JVET-AK0254 is related and was presented before presenting th</w:t>
        </w:r>
      </w:ins>
      <w:ins w:id="778" w:author="Jens-Rainer Ohm" w:date="2025-01-16T09:45:00Z">
        <w:r>
          <w:t>is</w:t>
        </w:r>
      </w:ins>
      <w:ins w:id="779" w:author="Jens-Rainer Ohm" w:date="2025-01-16T09:44:00Z">
        <w:r>
          <w:t xml:space="preserve"> pr</w:t>
        </w:r>
      </w:ins>
      <w:ins w:id="780" w:author="Jens-Rainer Ohm" w:date="2025-01-16T09:45:00Z">
        <w:r>
          <w:t>oposal.</w:t>
        </w:r>
      </w:ins>
      <w:ins w:id="781" w:author="Jens-Rainer Ohm" w:date="2025-01-16T09:47:00Z">
        <w:r>
          <w:t xml:space="preserve"> This is a study showing that the zero MV is often se</w:t>
        </w:r>
      </w:ins>
      <w:ins w:id="782" w:author="Jens-Rainer Ohm" w:date="2025-01-16T09:48:00Z">
        <w:r>
          <w:t>lected in AMVP candidate list.</w:t>
        </w:r>
      </w:ins>
    </w:p>
    <w:p w14:paraId="4A6A13C9" w14:textId="3887618B" w:rsidR="00552A17" w:rsidRDefault="00552A17" w:rsidP="00F44BFE">
      <w:pPr>
        <w:rPr>
          <w:ins w:id="783" w:author="Jens-Rainer Ohm" w:date="2025-01-16T09:51:00Z"/>
        </w:rPr>
      </w:pPr>
      <w:ins w:id="784" w:author="Jens-Rainer Ohm" w:date="2025-01-16T09:50:00Z">
        <w:r>
          <w:t>The maximum size of the list is not increased, but one more candidate needs to be c</w:t>
        </w:r>
      </w:ins>
      <w:ins w:id="785" w:author="Jens-Rainer Ohm" w:date="2025-01-16T09:51:00Z">
        <w:r>
          <w:t>hecked when the list is not full yet</w:t>
        </w:r>
      </w:ins>
      <w:ins w:id="786" w:author="Jens-Rainer Ohm" w:date="2025-01-16T09:53:00Z">
        <w:r>
          <w:t>, at the last position of the list</w:t>
        </w:r>
      </w:ins>
      <w:ins w:id="787" w:author="Jens-Rainer Ohm" w:date="2025-01-16T09:54:00Z">
        <w:r>
          <w:t xml:space="preserve"> after reordering</w:t>
        </w:r>
      </w:ins>
      <w:ins w:id="788" w:author="Jens-Rainer Ohm" w:date="2025-01-16T09:51:00Z">
        <w:r>
          <w:t>.</w:t>
        </w:r>
      </w:ins>
    </w:p>
    <w:p w14:paraId="62299E1F" w14:textId="263DE004" w:rsidR="00552A17" w:rsidRDefault="00552A17" w:rsidP="00F44BFE">
      <w:pPr>
        <w:rPr>
          <w:ins w:id="789" w:author="Jens-Rainer Ohm" w:date="2025-01-16T09:54:00Z"/>
        </w:rPr>
      </w:pPr>
      <w:ins w:id="790" w:author="Jens-Rainer Ohm" w:date="2025-01-16T09:51:00Z">
        <w:r>
          <w:t xml:space="preserve">Significantly </w:t>
        </w:r>
      </w:ins>
      <w:ins w:id="791" w:author="Jens-Rainer Ohm" w:date="2025-01-16T09:52:00Z">
        <w:r>
          <w:t>more gain in screen content classes, also loss in some classes</w:t>
        </w:r>
      </w:ins>
      <w:ins w:id="792" w:author="Jens-Rainer Ohm" w:date="2025-01-16T09:54:00Z">
        <w:r>
          <w:t>.</w:t>
        </w:r>
      </w:ins>
    </w:p>
    <w:p w14:paraId="2EC7C4AF" w14:textId="64585706" w:rsidR="00552A17" w:rsidRDefault="00552A17" w:rsidP="00F44BFE">
      <w:pPr>
        <w:rPr>
          <w:ins w:id="793" w:author="Jens-Rainer Ohm" w:date="2025-01-16T09:48:00Z"/>
        </w:rPr>
      </w:pPr>
      <w:ins w:id="794" w:author="Jens-Rainer Ohm" w:date="2025-01-16T09:55:00Z">
        <w:r>
          <w:t>No intere</w:t>
        </w:r>
      </w:ins>
      <w:ins w:id="795" w:author="Jens-Rainer Ohm" w:date="2025-01-16T09:56:00Z">
        <w:r>
          <w:t xml:space="preserve">st expressed for EE. As it is beneficial for screen content, it is suggested to further study if better position of the </w:t>
        </w:r>
      </w:ins>
      <w:ins w:id="796" w:author="Jens-Rainer Ohm" w:date="2025-01-16T09:57:00Z">
        <w:r>
          <w:t xml:space="preserve">zero candidate </w:t>
        </w:r>
      </w:ins>
      <w:ins w:id="797" w:author="Jens-Rainer Ohm" w:date="2025-01-16T09:56:00Z">
        <w:r>
          <w:t xml:space="preserve">in the list </w:t>
        </w:r>
      </w:ins>
      <w:ins w:id="798" w:author="Jens-Rainer Ohm" w:date="2025-01-16T09:57:00Z">
        <w:r>
          <w:t xml:space="preserve">could be </w:t>
        </w:r>
      </w:ins>
      <w:ins w:id="799" w:author="Jens-Rainer Ohm" w:date="2025-01-16T09:58:00Z">
        <w:r>
          <w:t>found</w:t>
        </w:r>
      </w:ins>
      <w:ins w:id="800" w:author="Jens-Rainer Ohm" w:date="2025-01-16T09:57:00Z">
        <w:r>
          <w:t xml:space="preserve"> dependent on content characteristics.</w:t>
        </w:r>
      </w:ins>
      <w:ins w:id="801" w:author="Jens-Rainer Ohm" w:date="2025-01-16T09:56:00Z">
        <w:r>
          <w:t xml:space="preserve"> </w:t>
        </w:r>
      </w:ins>
    </w:p>
    <w:p w14:paraId="47C3339D" w14:textId="77777777" w:rsidR="000F7A5C" w:rsidRDefault="000F7A5C" w:rsidP="00F44BFE">
      <w:pPr>
        <w:rPr>
          <w:ins w:id="802" w:author="Jens-Rainer Ohm" w:date="2025-01-16T22:02:00Z"/>
        </w:rPr>
      </w:pPr>
    </w:p>
    <w:p w14:paraId="5F5688D3" w14:textId="77777777" w:rsidR="003F348D" w:rsidRPr="003C6EA6" w:rsidRDefault="008E6199" w:rsidP="00CA61C8">
      <w:pPr>
        <w:pStyle w:val="berschrift9"/>
        <w:rPr>
          <w:sz w:val="24"/>
          <w:szCs w:val="24"/>
          <w:lang w:val="en-CA" w:eastAsia="de-DE"/>
        </w:rPr>
      </w:pPr>
      <w:hyperlink r:id="rId761"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8E6199" w:rsidP="00CA61C8">
      <w:pPr>
        <w:pStyle w:val="berschrift9"/>
        <w:rPr>
          <w:sz w:val="24"/>
          <w:szCs w:val="24"/>
          <w:lang w:val="en-CA" w:eastAsia="de-DE"/>
        </w:rPr>
      </w:pPr>
      <w:hyperlink r:id="rId762"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H. Huang, R. Yu, Z. Zhang, Y. Zhang, V. Seregin, M. Karczewicz (Qualcomm)</w:t>
      </w:r>
      <w:r w:rsidR="00E74D67">
        <w:rPr>
          <w:sz w:val="24"/>
          <w:szCs w:val="24"/>
          <w:lang w:val="en-CA" w:eastAsia="de-DE"/>
        </w:rPr>
        <w:t>]</w:t>
      </w:r>
    </w:p>
    <w:p w14:paraId="35C5C05B" w14:textId="33C94381" w:rsidR="005B4987" w:rsidRPr="005B4987" w:rsidRDefault="005B4987" w:rsidP="005B4987">
      <w:pPr>
        <w:rPr>
          <w:ins w:id="803" w:author="Jens-Rainer Ohm" w:date="2025-01-16T10:03:00Z"/>
          <w:lang w:val="en-CA"/>
        </w:rPr>
      </w:pPr>
      <w:ins w:id="804" w:author="Jens-Rainer Ohm" w:date="2025-01-16T10:03:00Z">
        <w:r w:rsidRPr="005B4987">
          <w:rPr>
            <w:lang w:val="en-CA"/>
          </w:rPr>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ins>
    </w:p>
    <w:p w14:paraId="17C267FA" w14:textId="77777777" w:rsidR="005B4987" w:rsidRDefault="005B4987" w:rsidP="00F44BFE">
      <w:pPr>
        <w:rPr>
          <w:ins w:id="805" w:author="Jens-Rainer Ohm" w:date="2025-01-16T10:05:00Z"/>
        </w:rPr>
      </w:pPr>
      <w:ins w:id="806" w:author="Jens-Rainer Ohm" w:date="2025-01-16T10:04:00Z">
        <w:r>
          <w:t>It is proposed to apply pixel-wise MC in cases where BDOF is no</w:t>
        </w:r>
      </w:ins>
      <w:ins w:id="807" w:author="Jens-Rainer Ohm" w:date="2025-01-16T10:05:00Z">
        <w:r>
          <w:t>t applied.</w:t>
        </w:r>
      </w:ins>
    </w:p>
    <w:p w14:paraId="1AEB8965" w14:textId="61C83A3F" w:rsidR="00E74D67" w:rsidRDefault="005B4987" w:rsidP="00F44BFE">
      <w:pPr>
        <w:rPr>
          <w:ins w:id="808" w:author="Jens-Rainer Ohm" w:date="2025-01-16T10:07:00Z"/>
        </w:rPr>
      </w:pPr>
      <w:ins w:id="809" w:author="Jens-Rainer Ohm" w:date="2025-01-16T10:05:00Z">
        <w:r>
          <w:t xml:space="preserve">It was asked </w:t>
        </w:r>
      </w:ins>
      <w:ins w:id="810" w:author="Jens-Rainer Ohm" w:date="2025-01-16T10:06:00Z">
        <w:r>
          <w:t>if PROF would still be used? In some (very few) cases this</w:t>
        </w:r>
      </w:ins>
      <w:ins w:id="811" w:author="Jens-Rainer Ohm" w:date="2025-01-16T10:04:00Z">
        <w:r>
          <w:t xml:space="preserve"> </w:t>
        </w:r>
      </w:ins>
      <w:ins w:id="812" w:author="Jens-Rainer Ohm" w:date="2025-01-16T10:07:00Z">
        <w:r>
          <w:t>would happen.</w:t>
        </w:r>
      </w:ins>
    </w:p>
    <w:p w14:paraId="596F7BAB" w14:textId="635B6BC9" w:rsidR="005B4987" w:rsidRDefault="00322D71" w:rsidP="00F44BFE">
      <w:pPr>
        <w:rPr>
          <w:ins w:id="813" w:author="Jens-Rainer Ohm" w:date="2025-01-16T10:10:00Z"/>
        </w:rPr>
      </w:pPr>
      <w:ins w:id="814" w:author="Jens-Rainer Ohm" w:date="2025-01-16T10:09:00Z">
        <w:r>
          <w:t>Acceptable tradeoff, i</w:t>
        </w:r>
      </w:ins>
      <w:ins w:id="815" w:author="Jens-Rainer Ohm" w:date="2025-01-16T10:07:00Z">
        <w:r w:rsidR="005B4987">
          <w:t xml:space="preserve">nterest expressed </w:t>
        </w:r>
      </w:ins>
      <w:ins w:id="816" w:author="Jens-Rainer Ohm" w:date="2025-01-16T10:09:00Z">
        <w:r>
          <w:t xml:space="preserve">to </w:t>
        </w:r>
        <w:r w:rsidRPr="00322D71">
          <w:rPr>
            <w:highlight w:val="yellow"/>
            <w:rPrChange w:id="817" w:author="Jens-Rainer Ohm" w:date="2025-01-16T10:10:00Z">
              <w:rPr/>
            </w:rPrChange>
          </w:rPr>
          <w:t>investigate in EE</w:t>
        </w:r>
        <w:r>
          <w:t>.</w:t>
        </w:r>
      </w:ins>
    </w:p>
    <w:p w14:paraId="4542DDA1" w14:textId="7A124942" w:rsidR="00322D71" w:rsidRDefault="00322D71" w:rsidP="00F44BFE">
      <w:pPr>
        <w:rPr>
          <w:ins w:id="818" w:author="Jens-Rainer Ohm" w:date="2025-01-16T22:02:00Z"/>
        </w:rPr>
      </w:pPr>
      <w:ins w:id="819" w:author="Jens-Rainer Ohm" w:date="2025-01-16T10:10:00Z">
        <w:r>
          <w:t>Percentage of still using PROF should be reported.</w:t>
        </w:r>
      </w:ins>
    </w:p>
    <w:p w14:paraId="7C3321C5" w14:textId="77777777" w:rsidR="000C6C45" w:rsidRPr="002E7719" w:rsidRDefault="008E6199" w:rsidP="00CA61C8">
      <w:pPr>
        <w:pStyle w:val="berschrift9"/>
        <w:rPr>
          <w:sz w:val="24"/>
          <w:szCs w:val="24"/>
          <w:lang w:val="en-CA" w:eastAsia="de-DE"/>
        </w:rPr>
      </w:pPr>
      <w:hyperlink r:id="rId763"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(Bytedance)</w:t>
      </w:r>
      <w:r w:rsidR="000C6C45">
        <w:rPr>
          <w:sz w:val="24"/>
          <w:szCs w:val="24"/>
          <w:lang w:val="en-CA" w:eastAsia="de-DE"/>
        </w:rPr>
        <w:t>]</w:t>
      </w:r>
    </w:p>
    <w:p w14:paraId="67F581A9" w14:textId="77777777" w:rsidR="00322D71" w:rsidRPr="00322D71" w:rsidRDefault="002B5C4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20" w:author="Jens-Rainer Ohm" w:date="2025-01-16T10:11:00Z"/>
        </w:rPr>
      </w:pPr>
      <w:del w:id="821" w:author="Jens-Rainer Ohm" w:date="2025-01-16T22:03:00Z">
        <w:r>
          <w:tab/>
        </w:r>
      </w:del>
      <w:del w:id="822" w:author="Jens-Rainer Ohm" w:date="2025-01-16T22:02:00Z">
        <w:r>
          <w:tab/>
        </w:r>
      </w:del>
      <w:ins w:id="823" w:author="Jens-Rainer Ohm" w:date="2025-01-16T10:11:00Z">
        <w:r w:rsidR="00322D71" w:rsidRPr="00322D71">
          <w:rPr>
            <w:lang w:val="en-CA"/>
          </w:rPr>
          <w:t xml:space="preserve">This contribution proposes </w:t>
        </w:r>
        <w:r w:rsidR="00322D71" w:rsidRPr="00322D71">
          <w:rPr>
            <w:rFonts w:hint="eastAsia"/>
            <w:lang w:val="en-CA"/>
          </w:rPr>
          <w:t xml:space="preserve">a </w:t>
        </w:r>
        <w:r w:rsidR="00322D71" w:rsidRPr="00322D71">
          <w:t xml:space="preserve">method of </w:t>
        </w:r>
        <w:r w:rsidR="00322D71" w:rsidRPr="00322D71">
          <w:rPr>
            <w:rFonts w:hint="eastAsia"/>
            <w:lang w:val="en-CA"/>
          </w:rPr>
          <w:t xml:space="preserve">subblock-based spatial MVP, </w:t>
        </w:r>
        <w:r w:rsidR="00322D71" w:rsidRPr="00322D71">
          <w:rPr>
            <w:lang w:val="en-CA"/>
          </w:rPr>
          <w:t xml:space="preserve">in </w:t>
        </w:r>
        <w:r w:rsidR="00322D71" w:rsidRPr="00322D71">
          <w:rPr>
            <w:rFonts w:hint="eastAsia"/>
            <w:lang w:val="en-CA"/>
          </w:rPr>
          <w:t xml:space="preserve">which the subblock motion </w:t>
        </w:r>
        <w:r w:rsidR="00322D71" w:rsidRPr="00322D71">
          <w:rPr>
            <w:lang w:val="en-CA"/>
          </w:rPr>
          <w:t xml:space="preserve">field of the current CU can be inherited </w:t>
        </w:r>
        <w:r w:rsidR="00322D71" w:rsidRPr="00322D71">
          <w:rPr>
            <w:rFonts w:hint="eastAsia"/>
            <w:lang w:val="en-CA"/>
          </w:rPr>
          <w:t xml:space="preserve">from </w:t>
        </w:r>
        <w:r w:rsidR="00322D71" w:rsidRPr="00322D71">
          <w:rPr>
            <w:lang w:val="en-CA"/>
          </w:rPr>
          <w:t xml:space="preserve">the motion of </w:t>
        </w:r>
        <w:r w:rsidR="00322D71" w:rsidRPr="00322D71">
          <w:rPr>
            <w:rFonts w:hint="eastAsia"/>
            <w:lang w:val="en-CA"/>
          </w:rPr>
          <w:t xml:space="preserve">spatial neighbor blocks. </w:t>
        </w:r>
        <w:r w:rsidR="00322D71" w:rsidRPr="00322D71">
          <w:rPr>
            <w:lang w:val="en-CA"/>
          </w:rPr>
          <w:t>The impact on coding efficiency and runtime of the proposed method over ECM-1</w:t>
        </w:r>
        <w:r w:rsidR="00322D71" w:rsidRPr="00322D71">
          <w:rPr>
            <w:rFonts w:hint="eastAsia"/>
            <w:lang w:val="en-CA"/>
          </w:rPr>
          <w:t>5</w:t>
        </w:r>
        <w:r w:rsidR="00322D71" w:rsidRPr="00322D71">
          <w:rPr>
            <w:lang w:val="en-CA"/>
          </w:rPr>
          <w:t>.0 are reported for {Y, U, V, EncT, DecT} as below:</w:t>
        </w:r>
      </w:ins>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24" w:author="Jens-Rainer Ohm" w:date="2025-01-16T10:11:00Z"/>
          <w:lang w:val="en-CA"/>
        </w:rPr>
      </w:pPr>
      <w:ins w:id="825" w:author="Jens-Rainer Ohm" w:date="2025-01-16T10:11:00Z">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 }</w:t>
        </w:r>
      </w:ins>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26" w:author="Jens-Rainer Ohm" w:date="2025-01-16T10:11:00Z"/>
          <w:lang w:val="fr-FR"/>
        </w:rPr>
      </w:pPr>
      <w:ins w:id="827" w:author="Jens-Rainer Ohm" w:date="2025-01-16T10:11:00Z">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r w:rsidRPr="00322D71">
          <w:rPr>
            <w:rFonts w:hint="eastAsia"/>
            <w:lang w:val="en-CA"/>
          </w:rPr>
          <w:t xml:space="preserve"> </w:t>
        </w:r>
        <w:r w:rsidRPr="00322D71">
          <w:rPr>
            <w:lang w:val="en-CA"/>
          </w:rPr>
          <w:t>}</w:t>
        </w:r>
      </w:ins>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28" w:author="Jens-Rainer Ohm" w:date="2025-01-16T10:15:00Z"/>
        </w:rPr>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29" w:author="Jens-Rainer Ohm" w:date="2025-01-16T10:19:00Z"/>
        </w:rPr>
      </w:pPr>
      <w:ins w:id="830" w:author="Jens-Rainer Ohm" w:date="2025-01-16T10:15:00Z">
        <w:r>
          <w:t>Only spa</w:t>
        </w:r>
      </w:ins>
      <w:ins w:id="831" w:author="Jens-Rainer Ohm" w:date="2025-01-16T10:16:00Z">
        <w:r>
          <w:t>tially adjacent neighbors are considered as additional candidates</w:t>
        </w:r>
      </w:ins>
      <w:ins w:id="832" w:author="Jens-Rainer Ohm" w:date="2025-01-16T10:17:00Z">
        <w:r>
          <w:t>.</w:t>
        </w:r>
      </w:ins>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33" w:author="Jens-Rainer Ohm" w:date="2025-01-16T10:21:00Z"/>
        </w:rPr>
      </w:pPr>
      <w:ins w:id="834" w:author="Jens-Rainer Ohm" w:date="2025-01-16T10:19:00Z">
        <w:r>
          <w:t>It was commented that other can</w:t>
        </w:r>
      </w:ins>
      <w:ins w:id="835" w:author="Jens-Rainer Ohm" w:date="2025-01-16T10:20:00Z">
        <w:r>
          <w:t>didates could be used, however those might be more complicated than the proposed method</w:t>
        </w:r>
      </w:ins>
      <w:ins w:id="836" w:author="Jens-Rainer Ohm" w:date="2025-01-16T10:21:00Z">
        <w:r>
          <w:t xml:space="preserve"> which is simple and straightforward extension of SBTmVP</w:t>
        </w:r>
      </w:ins>
    </w:p>
    <w:p w14:paraId="146184DF" w14:textId="61A1C642"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ins w:id="837" w:author="Jens-Rainer Ohm" w:date="2025-01-16T10:21:00Z">
        <w:r>
          <w:lastRenderedPageBreak/>
          <w:t>Re</w:t>
        </w:r>
      </w:ins>
      <w:ins w:id="838" w:author="Jens-Rainer Ohm" w:date="2025-01-16T10:22:00Z">
        <w:r>
          <w:t xml:space="preserve">asonable tradeoff, good gain for LDB. </w:t>
        </w:r>
      </w:ins>
      <w:ins w:id="839" w:author="Jens-Rainer Ohm" w:date="2025-01-16T10:21:00Z">
        <w:r>
          <w:t>Several experts</w:t>
        </w:r>
      </w:ins>
      <w:ins w:id="840" w:author="Jens-Rainer Ohm" w:date="2025-01-16T10:20:00Z">
        <w:r>
          <w:t xml:space="preserve"> </w:t>
        </w:r>
      </w:ins>
      <w:ins w:id="841" w:author="Jens-Rainer Ohm" w:date="2025-01-16T10:23:00Z">
        <w:r>
          <w:t xml:space="preserve">supported </w:t>
        </w:r>
        <w:r w:rsidRPr="008D5866">
          <w:rPr>
            <w:highlight w:val="yellow"/>
            <w:rPrChange w:id="842" w:author="Jens-Rainer Ohm" w:date="2025-01-16T10:23:00Z">
              <w:rPr/>
            </w:rPrChange>
          </w:rPr>
          <w:t>investigation in EE</w:t>
        </w:r>
        <w:r>
          <w:t xml:space="preserve">. As a variant, it was suggested also to test </w:t>
        </w:r>
      </w:ins>
      <w:ins w:id="843" w:author="Jens-Rainer Ohm" w:date="2025-01-16T10:24:00Z">
        <w:r>
          <w:t>using a zero MV if one of the neighbors is intra coded.</w:t>
        </w:r>
      </w:ins>
      <w:del w:id="844" w:author="Jens-Rainer Ohm" w:date="2025-01-16T10:11:00Z">
        <w:r w:rsidR="002B5C41" w:rsidDel="00322D71">
          <w:tab/>
        </w:r>
      </w:del>
    </w:p>
    <w:p w14:paraId="7A922411" w14:textId="77777777" w:rsidR="002B5C41" w:rsidRPr="002E7719" w:rsidRDefault="008E6199" w:rsidP="00CA61C8">
      <w:pPr>
        <w:pStyle w:val="berschrift9"/>
        <w:rPr>
          <w:sz w:val="24"/>
          <w:szCs w:val="24"/>
          <w:lang w:val="en-CA" w:eastAsia="de-DE"/>
        </w:rPr>
      </w:pPr>
      <w:hyperlink r:id="rId764"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(Bytedance)</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45" w:author="Jens-Rainer Ohm" w:date="2025-01-16T10:25:00Z"/>
          <w:lang w:val="en-CA"/>
        </w:rPr>
      </w:pPr>
      <w:ins w:id="846" w:author="Jens-Rainer Ohm" w:date="2025-01-16T10:25:00Z">
        <w:r w:rsidRPr="008D5866">
          <w:rPr>
            <w:lang w:val="en-CA"/>
          </w:rPr>
          <w:t>In this contribution, samples at half pixel position offset respect to the original sample are derived and used for gradient calculation in the sample-based BDOF, instead of using samples at full pixel position offset.</w:t>
        </w:r>
      </w:ins>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47" w:author="Jens-Rainer Ohm" w:date="2025-01-16T10:25:00Z"/>
          <w:lang w:val="en-CA"/>
        </w:rPr>
      </w:pPr>
      <w:ins w:id="848" w:author="Jens-Rainer Ohm" w:date="2025-01-16T10:25:00Z">
        <w:r w:rsidRPr="008D5866">
          <w:rPr>
            <w:lang w:val="en-CA"/>
          </w:rPr>
          <w:t xml:space="preserve">Simulation results on top of the ECM-15.0 are reported as: </w:t>
        </w:r>
      </w:ins>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49" w:author="Jens-Rainer Ohm" w:date="2025-01-16T10:25:00Z"/>
          <w:lang w:val="en-CA"/>
        </w:rPr>
      </w:pPr>
      <w:ins w:id="850" w:author="Jens-Rainer Ohm" w:date="2025-01-16T10:25:00Z">
        <w:r w:rsidRPr="008D5866">
          <w:rPr>
            <w:lang w:val="en-CA"/>
          </w:rPr>
          <w:t>RA: -0.04%, 0.02%, 0.03%, EncT: 102.1%, DecT: 102.2%</w:t>
        </w:r>
      </w:ins>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51" w:author="Jens-Rainer Ohm" w:date="2025-01-16T10:35:00Z"/>
        </w:rPr>
      </w:pPr>
      <w:ins w:id="852" w:author="Jens-Rainer Ohm" w:date="2025-01-16T10:33:00Z">
        <w:r>
          <w:t>The process first applies BDOF to generate half sample positions, and then uses them to generat</w:t>
        </w:r>
      </w:ins>
      <w:ins w:id="853" w:author="Jens-Rainer Ohm" w:date="2025-01-16T10:34:00Z">
        <w:r>
          <w:t>e the final samples by a second BDOF</w:t>
        </w:r>
      </w:ins>
      <w:ins w:id="854" w:author="Jens-Rainer Ohm" w:date="2025-01-16T10:35:00Z">
        <w:r>
          <w:t>.</w:t>
        </w:r>
      </w:ins>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55" w:author="Jens-Rainer Ohm" w:date="2025-01-16T22:02:00Z"/>
        </w:rPr>
      </w:pPr>
      <w:ins w:id="856" w:author="Jens-Rainer Ohm" w:date="2025-01-16T10:35:00Z">
        <w:r>
          <w:t xml:space="preserve">The idea is </w:t>
        </w:r>
      </w:ins>
      <w:ins w:id="857" w:author="Jens-Rainer Ohm" w:date="2025-01-16T10:36:00Z">
        <w:r>
          <w:t>asserted to be interesting, but in its current version overly complex. It is suggested to study a</w:t>
        </w:r>
      </w:ins>
      <w:ins w:id="858" w:author="Jens-Rainer Ohm" w:date="2025-01-16T10:37:00Z">
        <w:r>
          <w:t xml:space="preserve">lternative approaches </w:t>
        </w:r>
      </w:ins>
      <w:ins w:id="859" w:author="Jens-Rainer Ohm" w:date="2025-01-16T10:53:00Z">
        <w:r w:rsidR="00131513">
          <w:t xml:space="preserve">(not in EE) </w:t>
        </w:r>
      </w:ins>
      <w:ins w:id="860" w:author="Jens-Rainer Ohm" w:date="2025-01-16T10:37:00Z">
        <w:r>
          <w:t xml:space="preserve">to either perform everything in one BDOF step, or generating </w:t>
        </w:r>
      </w:ins>
      <w:ins w:id="861" w:author="Jens-Rainer Ohm" w:date="2025-01-16T10:38:00Z">
        <w:r>
          <w:t>half-position samples in an alternative way.</w:t>
        </w:r>
      </w:ins>
    </w:p>
    <w:p w14:paraId="08365471" w14:textId="77777777" w:rsidR="002B5C41" w:rsidRPr="002E7719" w:rsidRDefault="008E6199" w:rsidP="00CA61C8">
      <w:pPr>
        <w:pStyle w:val="berschrift9"/>
        <w:rPr>
          <w:sz w:val="24"/>
          <w:szCs w:val="24"/>
          <w:lang w:val="en-CA" w:eastAsia="de-DE"/>
        </w:rPr>
      </w:pPr>
      <w:hyperlink r:id="rId765"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Z. Zhang, J.-L. Lin, Y. Zhang, H. Huang, V. Seregin, M. Karczewicz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62" w:author="Jens-Rainer Ohm" w:date="2025-01-16T10:39:00Z"/>
          <w:lang w:val="en-CA"/>
        </w:rPr>
      </w:pPr>
      <w:ins w:id="863" w:author="Jens-Rainer Ohm" w:date="2025-01-16T10:39:00Z">
        <w:r w:rsidRPr="00362A9A">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ins>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64" w:author="Jens-Rainer Ohm" w:date="2025-01-16T10:39:00Z"/>
          <w:lang w:val="en-CA"/>
        </w:rPr>
      </w:pPr>
      <w:ins w:id="865" w:author="Jens-Rainer Ohm" w:date="2025-01-16T10:39:00Z">
        <w:r w:rsidRPr="00362A9A">
          <w:rPr>
            <w:lang w:val="en-CA"/>
          </w:rPr>
          <w:t>RA: -0.04</w:t>
        </w:r>
        <w:r w:rsidRPr="00362A9A">
          <w:t>% (Y), 0.00% (U), -0.03% (V), 100.2% (EncT), 101.8% (DecT), 100.4% (EncVmPeak), 101.4% (DecVmPeak)</w:t>
        </w:r>
      </w:ins>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66" w:author="Jens-Rainer Ohm" w:date="2025-01-16T10:39:00Z"/>
          <w:lang w:val="en-CA"/>
        </w:rPr>
      </w:pPr>
      <w:ins w:id="867" w:author="Jens-Rainer Ohm" w:date="2025-01-16T10:39:00Z">
        <w:r w:rsidRPr="00362A9A">
          <w:rPr>
            <w:lang w:val="en-CA"/>
          </w:rPr>
          <w:t>LDB: -0.24</w:t>
        </w:r>
        <w:r w:rsidRPr="00362A9A">
          <w:t>% (Y), -0.07% (U), -0.20% (V), 100.1% (EncT), 102.9% (DecT), 100.9% (EncVmPeak), 100.9% (DecVmPeak)</w:t>
        </w:r>
      </w:ins>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68" w:author="Jens-Rainer Ohm" w:date="2025-01-16T10:43:00Z"/>
        </w:rPr>
      </w:pPr>
      <w:ins w:id="869" w:author="Jens-Rainer Ohm" w:date="2025-01-16T10:42:00Z">
        <w:r>
          <w:t>Refinement is always on</w:t>
        </w:r>
      </w:ins>
      <w:ins w:id="870" w:author="Jens-Rainer Ohm" w:date="2025-01-16T10:47:00Z">
        <w:r>
          <w:t>, also used in subblocks</w:t>
        </w:r>
      </w:ins>
      <w:ins w:id="871" w:author="Jens-Rainer Ohm" w:date="2025-01-16T10:42:00Z">
        <w:r>
          <w:t>.</w:t>
        </w:r>
      </w:ins>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72" w:author="Jens-Rainer Ohm" w:date="2025-01-16T10:49:00Z"/>
        </w:rPr>
      </w:pPr>
      <w:ins w:id="873" w:author="Jens-Rainer Ohm" w:date="2025-01-16T10:44:00Z">
        <w:r>
          <w:t>Interesting gain</w:t>
        </w:r>
      </w:ins>
      <w:ins w:id="874" w:author="Jens-Rainer Ohm" w:date="2025-01-16T10:45:00Z">
        <w:r>
          <w:t xml:space="preserve"> (especially in </w:t>
        </w:r>
      </w:ins>
      <w:ins w:id="875" w:author="Jens-Rainer Ohm" w:date="2025-01-16T10:46:00Z">
        <w:r>
          <w:t>LB)</w:t>
        </w:r>
      </w:ins>
      <w:ins w:id="876" w:author="Jens-Rainer Ohm" w:date="2025-01-16T10:44:00Z">
        <w:r>
          <w:t xml:space="preserve">, </w:t>
        </w:r>
      </w:ins>
      <w:ins w:id="877" w:author="Jens-Rainer Ohm" w:date="2025-01-16T10:45:00Z">
        <w:r>
          <w:t xml:space="preserve">but also increased decoder </w:t>
        </w:r>
      </w:ins>
      <w:ins w:id="878" w:author="Jens-Rainer Ohm" w:date="2025-01-16T10:47:00Z">
        <w:r>
          <w:t>runtime/</w:t>
        </w:r>
      </w:ins>
      <w:ins w:id="879" w:author="Jens-Rainer Ohm" w:date="2025-01-16T10:46:00Z">
        <w:r>
          <w:t>complexity due to additional MV search in the colocated picture</w:t>
        </w:r>
      </w:ins>
      <w:ins w:id="880" w:author="Jens-Rainer Ohm" w:date="2025-01-16T10:48:00Z">
        <w:r>
          <w:t xml:space="preserve"> (which is not the</w:t>
        </w:r>
      </w:ins>
      <w:ins w:id="881" w:author="Jens-Rainer Ohm" w:date="2025-01-16T10:49:00Z">
        <w:r>
          <w:t xml:space="preserve"> reference picture to which the original MV </w:t>
        </w:r>
        <w:r w:rsidR="00131513">
          <w:t>points)</w:t>
        </w:r>
      </w:ins>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82" w:author="Jens-Rainer Ohm" w:date="2025-01-16T22:02:00Z"/>
        </w:rPr>
      </w:pPr>
      <w:ins w:id="883" w:author="Jens-Rainer Ohm" w:date="2025-01-16T10:49:00Z">
        <w:r>
          <w:t>Several experts found it interesting to b</w:t>
        </w:r>
      </w:ins>
      <w:ins w:id="884" w:author="Jens-Rainer Ohm" w:date="2025-01-16T10:50:00Z">
        <w:r>
          <w:t xml:space="preserve">e </w:t>
        </w:r>
        <w:r w:rsidRPr="00131513">
          <w:rPr>
            <w:highlight w:val="yellow"/>
            <w:rPrChange w:id="885" w:author="Jens-Rainer Ohm" w:date="2025-01-16T10:53:00Z">
              <w:rPr/>
            </w:rPrChange>
          </w:rPr>
          <w:t>investigated in EE</w:t>
        </w:r>
      </w:ins>
      <w:ins w:id="886" w:author="Jens-Rainer Ohm" w:date="2025-01-16T10:52:00Z">
        <w:r>
          <w:t>. Improved strategies for decreasing the decoder run time should be investigated.</w:t>
        </w:r>
      </w:ins>
    </w:p>
    <w:p w14:paraId="6CB77CF2" w14:textId="77777777" w:rsidR="002B5C41" w:rsidRPr="002E7719" w:rsidRDefault="008E6199" w:rsidP="00CA61C8">
      <w:pPr>
        <w:pStyle w:val="berschrift9"/>
        <w:rPr>
          <w:sz w:val="24"/>
          <w:szCs w:val="24"/>
          <w:lang w:val="en-CA" w:eastAsia="de-DE"/>
        </w:rPr>
      </w:pPr>
      <w:hyperlink r:id="rId766"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R. Yu, H. Huang, V. Seregin, M. Karczewicz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87" w:author="Jens-Rainer Ohm" w:date="2025-01-16T10:54:00Z"/>
          <w:lang w:val="en-CA"/>
        </w:rPr>
      </w:pPr>
      <w:ins w:id="888" w:author="Jens-Rainer Ohm" w:date="2025-01-16T10:54:00Z">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ins>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89" w:author="Jens-Rainer Ohm" w:date="2025-01-16T10:56:00Z"/>
          <w:lang w:val="en-CA"/>
        </w:rPr>
      </w:pPr>
      <w:ins w:id="890" w:author="Jens-Rainer Ohm" w:date="2025-01-16T10:54:00Z">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ins>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891" w:author="Jens-Rainer Ohm" w:date="2025-01-16T11:01:00Z"/>
          <w:lang w:val="en-CA"/>
        </w:rPr>
      </w:pPr>
      <w:ins w:id="892" w:author="Jens-Rainer Ohm" w:date="2025-01-16T10:56:00Z">
        <w:r>
          <w:rPr>
            <w:lang w:val="en-CA"/>
          </w:rPr>
          <w:t>RA enc</w:t>
        </w:r>
      </w:ins>
      <w:ins w:id="893" w:author="Jens-Rainer Ohm" w:date="2025-01-16T10:59:00Z">
        <w:r>
          <w:rPr>
            <w:lang w:val="en-CA"/>
          </w:rPr>
          <w:t>T</w:t>
        </w:r>
      </w:ins>
      <w:ins w:id="894" w:author="Jens-Rainer Ohm" w:date="2025-01-16T10:56:00Z">
        <w:r>
          <w:rPr>
            <w:lang w:val="en-CA"/>
          </w:rPr>
          <w:t xml:space="preserve"> </w:t>
        </w:r>
        <w:r w:rsidRPr="00131513">
          <w:rPr>
            <w:lang w:val="en-CA"/>
          </w:rPr>
          <w:t>100.2%</w:t>
        </w:r>
      </w:ins>
      <w:ins w:id="895" w:author="Jens-Rainer Ohm" w:date="2025-01-16T10:59:00Z">
        <w:r>
          <w:rPr>
            <w:lang w:val="en-CA"/>
          </w:rPr>
          <w:t xml:space="preserve"> </w:t>
        </w:r>
      </w:ins>
      <w:ins w:id="896" w:author="Jens-Rainer Ohm" w:date="2025-01-16T10:56:00Z">
        <w:r>
          <w:rPr>
            <w:lang w:val="en-CA"/>
          </w:rPr>
          <w:t>dec</w:t>
        </w:r>
      </w:ins>
      <w:ins w:id="897" w:author="Jens-Rainer Ohm" w:date="2025-01-16T10:59:00Z">
        <w:r>
          <w:rPr>
            <w:lang w:val="en-CA"/>
          </w:rPr>
          <w:t xml:space="preserve">T </w:t>
        </w:r>
      </w:ins>
      <w:ins w:id="898" w:author="Jens-Rainer Ohm" w:date="2025-01-16T10:56:00Z">
        <w:r w:rsidRPr="00131513">
          <w:rPr>
            <w:lang w:val="en-CA"/>
          </w:rPr>
          <w:t>100.4%</w:t>
        </w:r>
      </w:ins>
      <w:ins w:id="899" w:author="Jens-Rainer Ohm" w:date="2025-01-16T10:57:00Z">
        <w:r>
          <w:rPr>
            <w:lang w:val="en-CA"/>
          </w:rPr>
          <w:t>, LB enc</w:t>
        </w:r>
      </w:ins>
      <w:ins w:id="900" w:author="Jens-Rainer Ohm" w:date="2025-01-16T10:59:00Z">
        <w:r>
          <w:rPr>
            <w:lang w:val="en-CA"/>
          </w:rPr>
          <w:t>T</w:t>
        </w:r>
      </w:ins>
      <w:ins w:id="901" w:author="Jens-Rainer Ohm" w:date="2025-01-16T10:57:00Z">
        <w:r>
          <w:rPr>
            <w:lang w:val="en-CA"/>
          </w:rPr>
          <w:t xml:space="preserve"> </w:t>
        </w:r>
        <w:r w:rsidRPr="00131513">
          <w:rPr>
            <w:lang w:val="en-CA"/>
          </w:rPr>
          <w:t>100.6%</w:t>
        </w:r>
        <w:r>
          <w:rPr>
            <w:lang w:val="en-CA"/>
          </w:rPr>
          <w:t xml:space="preserve"> dec</w:t>
        </w:r>
      </w:ins>
      <w:ins w:id="902" w:author="Jens-Rainer Ohm" w:date="2025-01-16T10:59:00Z">
        <w:r>
          <w:rPr>
            <w:lang w:val="en-CA"/>
          </w:rPr>
          <w:t>T</w:t>
        </w:r>
      </w:ins>
      <w:ins w:id="903" w:author="Jens-Rainer Ohm" w:date="2025-01-16T10:57:00Z">
        <w:r>
          <w:rPr>
            <w:lang w:val="en-CA"/>
          </w:rPr>
          <w:t xml:space="preserve"> </w:t>
        </w:r>
        <w:r w:rsidRPr="00131513">
          <w:rPr>
            <w:lang w:val="en-CA"/>
          </w:rPr>
          <w:t>101.6%</w:t>
        </w:r>
        <w:r>
          <w:rPr>
            <w:lang w:val="en-CA"/>
          </w:rPr>
          <w:t>.</w:t>
        </w:r>
      </w:ins>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04" w:author="Jens-Rainer Ohm" w:date="2025-01-16T11:04:00Z"/>
          <w:lang w:val="en-CA"/>
        </w:rPr>
      </w:pPr>
      <w:ins w:id="905" w:author="Jens-Rainer Ohm" w:date="2025-01-16T11:04:00Z">
        <w:r>
          <w:rPr>
            <w:lang w:val="en-CA"/>
          </w:rPr>
          <w:lastRenderedPageBreak/>
          <w:t xml:space="preserve">Gain in RA low, as this case rarely happens. Interesting gain in </w:t>
        </w:r>
      </w:ins>
      <w:ins w:id="906" w:author="Jens-Rainer Ohm" w:date="2025-01-16T11:05:00Z">
        <w:r>
          <w:rPr>
            <w:lang w:val="en-CA"/>
          </w:rPr>
          <w:t>LDB</w:t>
        </w:r>
      </w:ins>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07" w:author="Jens-Rainer Ohm" w:date="2025-01-16T10:59:00Z"/>
          <w:lang w:val="en-CA"/>
        </w:rPr>
      </w:pPr>
      <w:ins w:id="908" w:author="Jens-Rainer Ohm" w:date="2025-01-16T11:01:00Z">
        <w:r>
          <w:rPr>
            <w:lang w:val="en-CA"/>
          </w:rPr>
          <w:t>Straightforward to use BDOF i</w:t>
        </w:r>
      </w:ins>
      <w:ins w:id="909" w:author="Jens-Rainer Ohm" w:date="2025-01-16T11:02:00Z">
        <w:r>
          <w:rPr>
            <w:lang w:val="en-CA"/>
          </w:rPr>
          <w:t>n case of same reference direction also for regular merge. In</w:t>
        </w:r>
      </w:ins>
      <w:ins w:id="910" w:author="Jens-Rainer Ohm" w:date="2025-01-16T11:01:00Z">
        <w:r>
          <w:rPr>
            <w:lang w:val="en-CA"/>
          </w:rPr>
          <w:t xml:space="preserve">terest was expressed for </w:t>
        </w:r>
        <w:r w:rsidRPr="00800D73">
          <w:rPr>
            <w:highlight w:val="yellow"/>
            <w:lang w:val="en-CA"/>
            <w:rPrChange w:id="911" w:author="Jens-Rainer Ohm" w:date="2025-01-16T11:02:00Z">
              <w:rPr>
                <w:lang w:val="en-CA"/>
              </w:rPr>
            </w:rPrChange>
          </w:rPr>
          <w:t>study in EE</w:t>
        </w:r>
        <w:r>
          <w:rPr>
            <w:lang w:val="en-CA"/>
          </w:rPr>
          <w:t>.</w:t>
        </w:r>
      </w:ins>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8E6199" w:rsidP="00CA61C8">
      <w:pPr>
        <w:pStyle w:val="berschrift9"/>
        <w:rPr>
          <w:sz w:val="24"/>
          <w:szCs w:val="24"/>
          <w:lang w:val="en-CA" w:eastAsia="de-DE"/>
        </w:rPr>
      </w:pPr>
      <w:hyperlink r:id="rId767"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J.-L. Lin, P.-H. Lin, Z. Zhang, V. Seregin, M. Karczewicz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12" w:author="Jens-Rainer Ohm" w:date="2025-01-16T11:04:00Z"/>
          <w:lang w:val="en-CA"/>
        </w:rPr>
      </w:pPr>
      <w:ins w:id="913" w:author="Jens-Rainer Ohm" w:date="2025-01-16T11:04:00Z">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ins>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14" w:author="Jens-Rainer Ohm" w:date="2025-01-16T11:04:00Z"/>
        </w:rPr>
      </w:pPr>
      <w:ins w:id="915" w:author="Jens-Rainer Ohm" w:date="2025-01-16T11:04:00Z">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xml:space="preserve">% (EncT), </w:t>
        </w:r>
        <w:r w:rsidRPr="00800D73">
          <w:rPr>
            <w:rFonts w:hint="eastAsia"/>
          </w:rPr>
          <w:t>100</w:t>
        </w:r>
        <w:r w:rsidRPr="00800D73">
          <w:t>.</w:t>
        </w:r>
        <w:r w:rsidRPr="00800D73">
          <w:rPr>
            <w:rFonts w:hint="eastAsia"/>
          </w:rPr>
          <w:t>8</w:t>
        </w:r>
        <w:r w:rsidRPr="00800D73">
          <w:t xml:space="preserve">% (DecT), </w:t>
        </w:r>
        <w:r w:rsidRPr="00800D73">
          <w:rPr>
            <w:rFonts w:hint="eastAsia"/>
          </w:rPr>
          <w:t>100</w:t>
        </w:r>
        <w:r w:rsidRPr="00800D73">
          <w:t>.</w:t>
        </w:r>
        <w:r w:rsidRPr="00800D73">
          <w:rPr>
            <w:rFonts w:hint="eastAsia"/>
          </w:rPr>
          <w:t>0</w:t>
        </w:r>
        <w:r w:rsidRPr="00800D73">
          <w:t xml:space="preserve">% (EncVmPeak), </w:t>
        </w:r>
        <w:r w:rsidRPr="00800D73">
          <w:rPr>
            <w:rFonts w:hint="eastAsia"/>
          </w:rPr>
          <w:t>100</w:t>
        </w:r>
        <w:r w:rsidRPr="00800D73">
          <w:t>.</w:t>
        </w:r>
        <w:r w:rsidRPr="00800D73">
          <w:rPr>
            <w:rFonts w:hint="eastAsia"/>
          </w:rPr>
          <w:t>0</w:t>
        </w:r>
        <w:r w:rsidRPr="00800D73">
          <w:t>% (DecVmPeak)</w:t>
        </w:r>
      </w:ins>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16" w:author="Jens-Rainer Ohm" w:date="2025-01-16T11:07:00Z"/>
        </w:rPr>
      </w:pPr>
      <w:ins w:id="917" w:author="Jens-Rainer Ohm" w:date="2025-01-16T11:04:00Z">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xml:space="preserve">% (EncT), </w:t>
        </w:r>
        <w:r w:rsidRPr="00800D73">
          <w:rPr>
            <w:rFonts w:hint="eastAsia"/>
          </w:rPr>
          <w:t>101</w:t>
        </w:r>
        <w:r w:rsidRPr="00800D73">
          <w:t>.</w:t>
        </w:r>
        <w:r w:rsidRPr="00800D73">
          <w:rPr>
            <w:rFonts w:hint="eastAsia"/>
          </w:rPr>
          <w:t>0</w:t>
        </w:r>
        <w:r w:rsidRPr="00800D73">
          <w:t xml:space="preserve">% (DecT), </w:t>
        </w:r>
        <w:r w:rsidRPr="00800D73">
          <w:rPr>
            <w:rFonts w:hint="eastAsia"/>
          </w:rPr>
          <w:t>100</w:t>
        </w:r>
        <w:r w:rsidRPr="00800D73">
          <w:t>.</w:t>
        </w:r>
        <w:r w:rsidRPr="00800D73">
          <w:rPr>
            <w:rFonts w:hint="eastAsia"/>
          </w:rPr>
          <w:t>1</w:t>
        </w:r>
        <w:r w:rsidRPr="00800D73">
          <w:t xml:space="preserve">% (EncVmPeak), </w:t>
        </w:r>
        <w:r w:rsidRPr="00800D73">
          <w:rPr>
            <w:rFonts w:hint="eastAsia"/>
          </w:rPr>
          <w:t>100</w:t>
        </w:r>
        <w:r w:rsidRPr="00800D73">
          <w:t>.</w:t>
        </w:r>
        <w:r w:rsidRPr="00800D73">
          <w:rPr>
            <w:rFonts w:hint="eastAsia"/>
          </w:rPr>
          <w:t>0</w:t>
        </w:r>
        <w:r w:rsidRPr="00800D73">
          <w:t>% (DecVmPeak)</w:t>
        </w:r>
      </w:ins>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18" w:author="Jens-Rainer Ohm" w:date="2025-01-16T11:04:00Z"/>
        </w:rPr>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19" w:author="Jens-Rainer Ohm" w:date="2025-01-16T11:07:00Z"/>
        </w:rPr>
      </w:pPr>
      <w:ins w:id="920" w:author="Jens-Rainer Ohm" w:date="2025-01-16T11:06:00Z">
        <w:r>
          <w:t>How many ad</w:t>
        </w:r>
      </w:ins>
      <w:ins w:id="921" w:author="Jens-Rainer Ohm" w:date="2025-01-16T11:07:00Z">
        <w:r>
          <w:t>ditional candidates?  Up to 4 spatial</w:t>
        </w:r>
      </w:ins>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22" w:author="Jens-Rainer Ohm" w:date="2025-01-16T11:09:00Z"/>
        </w:rPr>
      </w:pPr>
      <w:ins w:id="923" w:author="Jens-Rainer Ohm" w:date="2025-01-16T11:07:00Z">
        <w:r>
          <w:t xml:space="preserve">Decoding time increase due to more TM </w:t>
        </w:r>
      </w:ins>
      <w:ins w:id="924" w:author="Jens-Rainer Ohm" w:date="2025-01-16T11:08:00Z">
        <w:r>
          <w:t>through extended list.</w:t>
        </w:r>
      </w:ins>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25" w:author="Jens-Rainer Ohm" w:date="2025-01-16T11:08:00Z"/>
        </w:rPr>
      </w:pPr>
      <w:ins w:id="926" w:author="Jens-Rainer Ohm" w:date="2025-01-16T11:09:00Z">
        <w:r>
          <w:t xml:space="preserve">Interest expressed to </w:t>
        </w:r>
        <w:r w:rsidRPr="00800D73">
          <w:rPr>
            <w:highlight w:val="yellow"/>
            <w:rPrChange w:id="927" w:author="Jens-Rainer Ohm" w:date="2025-01-16T11:09:00Z">
              <w:rPr/>
            </w:rPrChange>
          </w:rPr>
          <w:t>study in EE</w:t>
        </w:r>
        <w:r>
          <w:t xml:space="preserve"> also in combination with JVET-AK0096.</w:t>
        </w:r>
      </w:ins>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ins w:id="928" w:author="Jens-Rainer Ohm" w:date="2025-01-16T22:02:00Z"/>
        </w:rPr>
      </w:pPr>
    </w:p>
    <w:p w14:paraId="6A335654" w14:textId="37F38262" w:rsidR="003F348D" w:rsidRPr="000F58E5" w:rsidRDefault="008E6199" w:rsidP="00CA61C8">
      <w:pPr>
        <w:pStyle w:val="berschrift9"/>
        <w:rPr>
          <w:sz w:val="24"/>
          <w:szCs w:val="24"/>
          <w:lang w:val="en-CA" w:eastAsia="de-DE"/>
        </w:rPr>
      </w:pPr>
      <w:hyperlink r:id="rId768"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Jeong,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ins w:id="929" w:author="Jens-Rainer Ohm" w:date="2025-01-16T09:45:00Z"/>
          <w:szCs w:val="22"/>
          <w:lang w:eastAsia="ko-KR"/>
        </w:rPr>
      </w:pPr>
      <w:ins w:id="930" w:author="Jens-Rainer Ohm" w:date="2025-01-16T09:45:00Z">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r w:rsidRPr="00B86B8E">
          <w:rPr>
            <w:i/>
            <w:iCs/>
            <w:szCs w:val="22"/>
          </w:rPr>
          <w:t>mvp</w:t>
        </w:r>
        <w:r>
          <w:rPr>
            <w:rFonts w:hint="eastAsia"/>
            <w:i/>
            <w:iCs/>
            <w:szCs w:val="22"/>
            <w:lang w:eastAsia="ko-KR"/>
          </w:rPr>
          <w:t>_i</w:t>
        </w:r>
        <w:r w:rsidRPr="00B86B8E">
          <w:rPr>
            <w:i/>
            <w:iCs/>
            <w:szCs w:val="22"/>
          </w:rPr>
          <w:t>dx</w:t>
        </w:r>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r w:rsidRPr="00C56F02">
          <w:rPr>
            <w:i/>
            <w:iCs/>
            <w:szCs w:val="22"/>
          </w:rPr>
          <w:t>mvp</w:t>
        </w:r>
        <w:r>
          <w:rPr>
            <w:rFonts w:hint="eastAsia"/>
            <w:i/>
            <w:iCs/>
            <w:szCs w:val="22"/>
            <w:lang w:eastAsia="ko-KR"/>
          </w:rPr>
          <w:t>_i</w:t>
        </w:r>
        <w:r w:rsidRPr="00C56F02">
          <w:rPr>
            <w:i/>
            <w:iCs/>
            <w:szCs w:val="22"/>
          </w:rPr>
          <w:t>dx</w:t>
        </w:r>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ins>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ins w:id="931" w:author="Jens-Rainer Ohm" w:date="2025-01-16T10:00:00Z">
        <w:r>
          <w:t>It was suggested that a similar study of “oracle case” for re</w:t>
        </w:r>
      </w:ins>
      <w:ins w:id="932" w:author="Jens-Rainer Ohm" w:date="2025-01-16T10:01:00Z">
        <w:r>
          <w:t>gular merge list would be interesting.</w:t>
        </w:r>
      </w:ins>
    </w:p>
    <w:p w14:paraId="20159B88" w14:textId="4726ADFD" w:rsidR="00F44BFE" w:rsidRPr="00981ED4" w:rsidRDefault="00F44BFE" w:rsidP="00F44BFE">
      <w:pPr>
        <w:pStyle w:val="berschrift4"/>
        <w:rPr>
          <w:lang w:val="en-CA"/>
        </w:rPr>
      </w:pPr>
      <w:r w:rsidRPr="00981ED4">
        <w:rPr>
          <w:lang w:val="en-CA"/>
        </w:rPr>
        <w:t>GPM (</w:t>
      </w:r>
      <w:r w:rsidR="008E5626">
        <w:rPr>
          <w:lang w:val="en-CA"/>
        </w:rPr>
        <w:t>2</w:t>
      </w:r>
      <w:r w:rsidRPr="00981ED4">
        <w:rPr>
          <w:lang w:val="en-CA"/>
        </w:rPr>
        <w:t>)</w:t>
      </w:r>
    </w:p>
    <w:p w14:paraId="77FC7DA7" w14:textId="2383594B" w:rsidR="00F44BFE" w:rsidRDefault="00F44BFE" w:rsidP="00F44BFE">
      <w:r w:rsidRPr="00981ED4">
        <w:t xml:space="preserve">Contributions in this area were discussed at </w:t>
      </w:r>
      <w:del w:id="933" w:author="Jens-Rainer Ohm" w:date="2025-01-16T11:10:00Z">
        <w:r w:rsidDel="00800D73">
          <w:delText>XXXX</w:delText>
        </w:r>
      </w:del>
      <w:ins w:id="934" w:author="Jens-Rainer Ohm" w:date="2025-01-16T11:10:00Z">
        <w:r w:rsidR="00800D73">
          <w:t>1130</w:t>
        </w:r>
      </w:ins>
      <w:r w:rsidRPr="00981ED4">
        <w:t>–</w:t>
      </w:r>
      <w:del w:id="935" w:author="Jens-Rainer Ohm" w:date="2025-01-16T11:52:00Z">
        <w:r w:rsidDel="008151FB">
          <w:delText>XXXX</w:delText>
        </w:r>
        <w:r w:rsidRPr="00981ED4" w:rsidDel="008151FB">
          <w:delText xml:space="preserve"> </w:delText>
        </w:r>
      </w:del>
      <w:ins w:id="936" w:author="Jens-Rainer Ohm" w:date="2025-01-16T11:52:00Z">
        <w:r w:rsidR="008151FB">
          <w:t>1150</w:t>
        </w:r>
        <w:r w:rsidR="008151FB" w:rsidRPr="00981ED4">
          <w:t xml:space="preserve"> </w:t>
        </w:r>
      </w:ins>
      <w:r w:rsidRPr="00981ED4">
        <w:t xml:space="preserve">on </w:t>
      </w:r>
      <w:del w:id="937" w:author="Jens-Rainer Ohm" w:date="2025-01-16T11:10:00Z">
        <w:r w:rsidDel="00800D73">
          <w:delText>XX</w:delText>
        </w:r>
        <w:r w:rsidRPr="00981ED4" w:rsidDel="00800D73">
          <w:delText xml:space="preserve">day </w:delText>
        </w:r>
      </w:del>
      <w:ins w:id="938" w:author="Jens-Rainer Ohm" w:date="2025-01-16T11:10:00Z">
        <w:r w:rsidR="00800D73">
          <w:t>Thurs</w:t>
        </w:r>
        <w:r w:rsidR="00800D73" w:rsidRPr="00981ED4">
          <w:t xml:space="preserve">day </w:t>
        </w:r>
      </w:ins>
      <w:del w:id="939" w:author="Jens-Rainer Ohm" w:date="2025-01-16T11:10:00Z">
        <w:r w:rsidDel="00726FAA">
          <w:delText>XX</w:delText>
        </w:r>
        <w:r w:rsidRPr="00981ED4" w:rsidDel="00726FAA">
          <w:delText xml:space="preserve"> </w:delText>
        </w:r>
      </w:del>
      <w:ins w:id="940" w:author="Jens-Rainer Ohm" w:date="2025-01-16T11:10:00Z">
        <w:r w:rsidR="00726FAA">
          <w:t>16</w:t>
        </w:r>
        <w:r w:rsidR="00726FAA" w:rsidRPr="00981ED4">
          <w:t xml:space="preserve"> </w:t>
        </w:r>
      </w:ins>
      <w:r>
        <w:t>Jan</w:t>
      </w:r>
      <w:r w:rsidRPr="00981ED4">
        <w:t>. 202</w:t>
      </w:r>
      <w:r>
        <w:t>5</w:t>
      </w:r>
      <w:r w:rsidRPr="00981ED4">
        <w:t xml:space="preserve"> (chaired by </w:t>
      </w:r>
      <w:del w:id="941" w:author="Jens-Rainer Ohm" w:date="2025-01-16T11:10:00Z">
        <w:r w:rsidDel="00726FAA">
          <w:delText>XXX</w:delText>
        </w:r>
      </w:del>
      <w:ins w:id="942" w:author="Jens-Rainer Ohm" w:date="2025-01-16T11:10:00Z">
        <w:r w:rsidR="00726FAA">
          <w:t>JRO</w:t>
        </w:r>
      </w:ins>
      <w:r w:rsidRPr="00981ED4">
        <w:t>)</w:t>
      </w:r>
      <w:r>
        <w:t>.</w:t>
      </w:r>
    </w:p>
    <w:p w14:paraId="023FAD80" w14:textId="77777777" w:rsidR="00FC7AFB" w:rsidRPr="002E7719" w:rsidRDefault="008E6199" w:rsidP="00CA61C8">
      <w:pPr>
        <w:pStyle w:val="berschrift9"/>
        <w:rPr>
          <w:sz w:val="24"/>
          <w:szCs w:val="24"/>
          <w:lang w:val="en-CA" w:eastAsia="de-DE"/>
        </w:rPr>
      </w:pPr>
      <w:hyperlink r:id="rId769"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C. Ma, X. Xiu, X. Wang (Kwai)</w:t>
      </w:r>
      <w:r w:rsidR="00FC7AFB">
        <w:rPr>
          <w:sz w:val="24"/>
          <w:szCs w:val="24"/>
          <w:lang w:val="en-CA" w:eastAsia="de-DE"/>
        </w:rPr>
        <w:t>]</w:t>
      </w:r>
    </w:p>
    <w:p w14:paraId="782FB536" w14:textId="77777777" w:rsidR="00DF311D" w:rsidRPr="00DF311D" w:rsidRDefault="00DF311D" w:rsidP="00DF311D">
      <w:pPr>
        <w:rPr>
          <w:ins w:id="943" w:author="Jens-Rainer Ohm" w:date="2025-01-16T11:31:00Z"/>
          <w:lang w:val="en-CA"/>
        </w:rPr>
      </w:pPr>
      <w:ins w:id="944" w:author="Jens-Rainer Ohm" w:date="2025-01-16T11:31:00Z">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ins>
    </w:p>
    <w:p w14:paraId="17A0789C" w14:textId="699AE90A" w:rsidR="00FC7AFB" w:rsidRDefault="00DF311D" w:rsidP="00F44BFE">
      <w:pPr>
        <w:rPr>
          <w:ins w:id="945" w:author="Jens-Rainer Ohm" w:date="2025-01-16T11:39:00Z"/>
        </w:rPr>
      </w:pPr>
      <w:ins w:id="946" w:author="Jens-Rainer Ohm" w:date="2025-01-16T11:34:00Z">
        <w:r>
          <w:t xml:space="preserve">A </w:t>
        </w:r>
      </w:ins>
      <w:ins w:id="947" w:author="Jens-Rainer Ohm" w:date="2025-01-16T11:35:00Z">
        <w:r>
          <w:t xml:space="preserve">flag is signalling </w:t>
        </w:r>
      </w:ins>
      <w:ins w:id="948" w:author="Jens-Rainer Ohm" w:date="2025-01-16T11:36:00Z">
        <w:r>
          <w:t>whether</w:t>
        </w:r>
      </w:ins>
      <w:ins w:id="949" w:author="Jens-Rainer Ohm" w:date="2025-01-16T11:35:00Z">
        <w:r>
          <w:t xml:space="preserve"> the existing method </w:t>
        </w:r>
      </w:ins>
      <w:ins w:id="950" w:author="Jens-Rainer Ohm" w:date="2025-01-16T11:36:00Z">
        <w:r>
          <w:t>or</w:t>
        </w:r>
      </w:ins>
      <w:ins w:id="951" w:author="Jens-Rainer Ohm" w:date="2025-01-16T11:35:00Z">
        <w:r>
          <w:t xml:space="preserve"> the proposed method</w:t>
        </w:r>
      </w:ins>
      <w:ins w:id="952" w:author="Jens-Rainer Ohm" w:date="2025-01-16T11:36:00Z">
        <w:r>
          <w:t xml:space="preserve"> is used.</w:t>
        </w:r>
      </w:ins>
    </w:p>
    <w:p w14:paraId="76EB1971" w14:textId="5CAFA83E" w:rsidR="00DF311D" w:rsidRDefault="00DF311D" w:rsidP="00F44BFE">
      <w:pPr>
        <w:rPr>
          <w:ins w:id="953" w:author="Jens-Rainer Ohm" w:date="2025-01-16T11:37:00Z"/>
        </w:rPr>
      </w:pPr>
      <w:ins w:id="954" w:author="Jens-Rainer Ohm" w:date="2025-01-16T11:39:00Z">
        <w:r>
          <w:t xml:space="preserve">Number of TM operations </w:t>
        </w:r>
      </w:ins>
      <w:ins w:id="955" w:author="Jens-Rainer Ohm" w:date="2025-01-16T11:40:00Z">
        <w:r>
          <w:t>is not increased.</w:t>
        </w:r>
      </w:ins>
    </w:p>
    <w:p w14:paraId="042C3A25" w14:textId="7E9307B0" w:rsidR="00DF311D" w:rsidRDefault="00DF311D" w:rsidP="00F44BFE">
      <w:pPr>
        <w:rPr>
          <w:ins w:id="956" w:author="Jens-Rainer Ohm" w:date="2025-01-16T22:02:00Z"/>
        </w:rPr>
      </w:pPr>
      <w:ins w:id="957" w:author="Jens-Rainer Ohm" w:date="2025-01-16T11:37:00Z">
        <w:r>
          <w:lastRenderedPageBreak/>
          <w:t xml:space="preserve">Reasonable gain and tradeoff. Interest expressed to </w:t>
        </w:r>
        <w:r w:rsidRPr="00DF311D">
          <w:rPr>
            <w:highlight w:val="yellow"/>
            <w:rPrChange w:id="958" w:author="Jens-Rainer Ohm" w:date="2025-01-16T11:38:00Z">
              <w:rPr/>
            </w:rPrChange>
          </w:rPr>
          <w:t xml:space="preserve">investigate in </w:t>
        </w:r>
      </w:ins>
      <w:ins w:id="959" w:author="Jens-Rainer Ohm" w:date="2025-01-16T11:38:00Z">
        <w:r w:rsidRPr="00DF311D">
          <w:rPr>
            <w:highlight w:val="yellow"/>
            <w:rPrChange w:id="960" w:author="Jens-Rainer Ohm" w:date="2025-01-16T11:38:00Z">
              <w:rPr/>
            </w:rPrChange>
          </w:rPr>
          <w:t>EE</w:t>
        </w:r>
        <w:r>
          <w:t>. Results should also be reported when the meth</w:t>
        </w:r>
      </w:ins>
      <w:ins w:id="961" w:author="Jens-Rainer Ohm" w:date="2025-01-16T11:39:00Z">
        <w:r>
          <w:t>od is always replacing the existing approach (without flag)</w:t>
        </w:r>
      </w:ins>
    </w:p>
    <w:p w14:paraId="4F4842C9" w14:textId="77777777" w:rsidR="00E74D67" w:rsidRPr="002E7719" w:rsidRDefault="008E6199" w:rsidP="00CA61C8">
      <w:pPr>
        <w:pStyle w:val="berschrift9"/>
        <w:rPr>
          <w:sz w:val="24"/>
          <w:szCs w:val="24"/>
          <w:lang w:val="en-CA" w:eastAsia="de-DE"/>
        </w:rPr>
      </w:pPr>
      <w:hyperlink r:id="rId770"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J. Huo, Y. Fei, L. Wang, Y. Ma, F. Yang (Xidian Univ.)</w:t>
      </w:r>
      <w:r w:rsidR="00E74D67">
        <w:rPr>
          <w:sz w:val="24"/>
          <w:szCs w:val="24"/>
          <w:lang w:val="en-CA" w:eastAsia="de-DE"/>
        </w:rPr>
        <w:t>]</w:t>
      </w:r>
    </w:p>
    <w:p w14:paraId="700A78F8" w14:textId="77777777" w:rsidR="00E53CFD" w:rsidRPr="00E53CFD" w:rsidRDefault="00E53CFD" w:rsidP="00E53CFD">
      <w:pPr>
        <w:rPr>
          <w:ins w:id="962" w:author="Jens-Rainer Ohm" w:date="2025-01-16T11:43:00Z"/>
          <w:lang w:val="en-CA"/>
        </w:rPr>
      </w:pPr>
      <w:ins w:id="963" w:author="Jens-Rainer Ohm" w:date="2025-01-16T11:43:00Z">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Besides BV information, IBC-RRIBC flipType is also an important parameter from neighboring blocks. In the current SGPM, the IBC-RRIBC flipType is not inherited which hamper efficient BV prediction. This contribution proposes to inherit the IBC-RRIBC flipType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ins>
    </w:p>
    <w:p w14:paraId="5CCFB3FC" w14:textId="77777777" w:rsidR="00E53CFD" w:rsidRPr="00E53CFD" w:rsidRDefault="00E53CFD" w:rsidP="00E53CFD">
      <w:pPr>
        <w:rPr>
          <w:ins w:id="964" w:author="Jens-Rainer Ohm" w:date="2025-01-16T11:43:00Z"/>
          <w:lang w:val="en-CA"/>
        </w:rPr>
      </w:pPr>
      <w:ins w:id="965" w:author="Jens-Rainer Ohm" w:date="2025-01-16T11:43:00Z">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ins>
    </w:p>
    <w:p w14:paraId="2738A7FC" w14:textId="77777777" w:rsidR="00E53CFD" w:rsidRPr="00E53CFD" w:rsidRDefault="00E53CFD" w:rsidP="00E53CFD">
      <w:pPr>
        <w:rPr>
          <w:ins w:id="966" w:author="Jens-Rainer Ohm" w:date="2025-01-16T11:43:00Z"/>
        </w:rPr>
      </w:pPr>
      <w:ins w:id="967" w:author="Jens-Rainer Ohm" w:date="2025-01-16T11:43:00Z">
        <w:r w:rsidRPr="00E53CFD">
          <w:t xml:space="preserve">For AI configuration: </w:t>
        </w:r>
      </w:ins>
    </w:p>
    <w:p w14:paraId="4391356E" w14:textId="77777777" w:rsidR="00E53CFD" w:rsidRPr="00E53CFD" w:rsidRDefault="00E53CFD" w:rsidP="00E53CFD">
      <w:pPr>
        <w:rPr>
          <w:ins w:id="968" w:author="Jens-Rainer Ohm" w:date="2025-01-16T11:43:00Z"/>
        </w:rPr>
      </w:pPr>
      <w:ins w:id="969" w:author="Jens-Rainer Ohm" w:date="2025-01-16T11:43:00Z">
        <w:r w:rsidRPr="00E53CFD">
          <w:t xml:space="preserve">Class F: -0.04 </w:t>
        </w:r>
        <w:r w:rsidRPr="00E53CFD">
          <w:rPr>
            <w:rFonts w:hint="eastAsia"/>
          </w:rPr>
          <w:t>%</w:t>
        </w:r>
        <w:r w:rsidRPr="00E53CFD">
          <w:t>, -0.07 %, 0.02 %, with xx% EncT, xx% DecT.</w:t>
        </w:r>
      </w:ins>
    </w:p>
    <w:p w14:paraId="34BB905B" w14:textId="77777777" w:rsidR="00E53CFD" w:rsidRPr="00E53CFD" w:rsidRDefault="00E53CFD" w:rsidP="00E53CFD">
      <w:pPr>
        <w:rPr>
          <w:ins w:id="970" w:author="Jens-Rainer Ohm" w:date="2025-01-16T11:43:00Z"/>
        </w:rPr>
      </w:pPr>
      <w:ins w:id="971" w:author="Jens-Rainer Ohm" w:date="2025-01-16T11:43:00Z">
        <w:r w:rsidRPr="00E53CFD">
          <w:t>Class TGM: -0.08</w:t>
        </w:r>
        <w:r w:rsidRPr="00E53CFD">
          <w:rPr>
            <w:rFonts w:hint="eastAsia"/>
          </w:rPr>
          <w:t>%</w:t>
        </w:r>
        <w:r w:rsidRPr="00E53CFD">
          <w:t>, -0.04 %, -0.11 %, with xx% EncT, xx% DecT.</w:t>
        </w:r>
      </w:ins>
    </w:p>
    <w:p w14:paraId="1A9DD345" w14:textId="77777777" w:rsidR="00E53CFD" w:rsidRPr="00E53CFD" w:rsidRDefault="00E53CFD" w:rsidP="00E53CFD">
      <w:pPr>
        <w:rPr>
          <w:ins w:id="972" w:author="Jens-Rainer Ohm" w:date="2025-01-16T11:43:00Z"/>
        </w:rPr>
      </w:pPr>
      <w:ins w:id="973" w:author="Jens-Rainer Ohm" w:date="2025-01-16T11:43:00Z">
        <w:r w:rsidRPr="00E53CFD">
          <w:t xml:space="preserve">For RA configuration: </w:t>
        </w:r>
      </w:ins>
    </w:p>
    <w:p w14:paraId="33BEBA3C" w14:textId="77777777" w:rsidR="00E53CFD" w:rsidRPr="00E53CFD" w:rsidRDefault="00E53CFD" w:rsidP="00E53CFD">
      <w:pPr>
        <w:rPr>
          <w:ins w:id="974" w:author="Jens-Rainer Ohm" w:date="2025-01-16T11:43:00Z"/>
        </w:rPr>
      </w:pPr>
      <w:ins w:id="975" w:author="Jens-Rainer Ohm" w:date="2025-01-16T11:43:00Z">
        <w:r w:rsidRPr="00E53CFD">
          <w:t xml:space="preserve">Class F: -0.11 </w:t>
        </w:r>
        <w:r w:rsidRPr="00E53CFD">
          <w:rPr>
            <w:rFonts w:hint="eastAsia"/>
          </w:rPr>
          <w:t>%</w:t>
        </w:r>
        <w:r w:rsidRPr="00E53CFD">
          <w:t>, -0.30 %, -0.27 %, with xx% EncT, xx% DecT.</w:t>
        </w:r>
      </w:ins>
    </w:p>
    <w:p w14:paraId="36FB642B" w14:textId="77777777" w:rsidR="00E53CFD" w:rsidRPr="00E53CFD" w:rsidRDefault="00E53CFD" w:rsidP="00E53CFD">
      <w:pPr>
        <w:rPr>
          <w:ins w:id="976" w:author="Jens-Rainer Ohm" w:date="2025-01-16T11:43:00Z"/>
        </w:rPr>
      </w:pPr>
      <w:ins w:id="977" w:author="Jens-Rainer Ohm" w:date="2025-01-16T11:43:00Z">
        <w:r w:rsidRPr="00E53CFD">
          <w:t>Class TGM: -0.02</w:t>
        </w:r>
        <w:r w:rsidRPr="00E53CFD">
          <w:rPr>
            <w:rFonts w:hint="eastAsia"/>
          </w:rPr>
          <w:t>%</w:t>
        </w:r>
        <w:r w:rsidRPr="00E53CFD">
          <w:t>, 0.05 %, -0.06 %, with xx% % EncT, xx% DecT.</w:t>
        </w:r>
      </w:ins>
    </w:p>
    <w:p w14:paraId="69658A36" w14:textId="77777777" w:rsidR="00E53CFD" w:rsidRDefault="00E53CFD" w:rsidP="00F44BFE">
      <w:pPr>
        <w:rPr>
          <w:ins w:id="978" w:author="Jens-Rainer Ohm" w:date="2025-01-16T11:47:00Z"/>
        </w:rPr>
      </w:pPr>
    </w:p>
    <w:p w14:paraId="5176A296" w14:textId="315A4881" w:rsidR="00E74D67" w:rsidRDefault="00E53CFD" w:rsidP="00F44BFE">
      <w:pPr>
        <w:rPr>
          <w:ins w:id="979" w:author="Jens-Rainer Ohm" w:date="2025-01-16T11:48:00Z"/>
        </w:rPr>
      </w:pPr>
      <w:ins w:id="980" w:author="Jens-Rainer Ohm" w:date="2025-01-16T11:47:00Z">
        <w:r>
          <w:t>According to report of cross-checker, encoding/de</w:t>
        </w:r>
      </w:ins>
      <w:ins w:id="981" w:author="Jens-Rainer Ohm" w:date="2025-01-16T11:48:00Z">
        <w:r>
          <w:t>coding time is not affected.</w:t>
        </w:r>
      </w:ins>
    </w:p>
    <w:p w14:paraId="6F9C52BB" w14:textId="2EF8390B" w:rsidR="00E53CFD" w:rsidRDefault="00E53CFD" w:rsidP="00F44BFE">
      <w:pPr>
        <w:rPr>
          <w:ins w:id="982" w:author="Jens-Rainer Ohm" w:date="2025-01-16T11:50:00Z"/>
        </w:rPr>
      </w:pPr>
      <w:ins w:id="983" w:author="Jens-Rainer Ohm" w:date="2025-01-16T11:49:00Z">
        <w:r>
          <w:t>Cross-checking party expresses interest to investigate this in EE.</w:t>
        </w:r>
      </w:ins>
    </w:p>
    <w:p w14:paraId="03B13823" w14:textId="7D57DF23" w:rsidR="00E53CFD" w:rsidRDefault="00E53CFD" w:rsidP="00F44BFE">
      <w:pPr>
        <w:rPr>
          <w:ins w:id="984" w:author="Jens-Rainer Ohm" w:date="2025-01-16T11:52:00Z"/>
        </w:rPr>
      </w:pPr>
      <w:ins w:id="985" w:author="Jens-Rainer Ohm" w:date="2025-01-16T11:50:00Z">
        <w:r>
          <w:t xml:space="preserve">It is commented that small improvements of specific SCC tools </w:t>
        </w:r>
        <w:r w:rsidR="008151FB">
          <w:t xml:space="preserve">are not of </w:t>
        </w:r>
      </w:ins>
      <w:ins w:id="986" w:author="Jens-Rainer Ohm" w:date="2025-01-16T11:51:00Z">
        <w:r w:rsidR="008151FB">
          <w:t>prior importance, this proposal seems to be useful if it does not increase runtime.</w:t>
        </w:r>
      </w:ins>
    </w:p>
    <w:p w14:paraId="2F182D9D" w14:textId="33735B97" w:rsidR="008151FB" w:rsidRDefault="008151FB" w:rsidP="00F44BFE">
      <w:pPr>
        <w:rPr>
          <w:ins w:id="987" w:author="Jens-Rainer Ohm" w:date="2025-01-16T11:52:00Z"/>
        </w:rPr>
      </w:pPr>
      <w:ins w:id="988" w:author="Jens-Rainer Ohm" w:date="2025-01-16T11:52:00Z">
        <w:r w:rsidRPr="008151FB">
          <w:rPr>
            <w:highlight w:val="yellow"/>
            <w:rPrChange w:id="989" w:author="Jens-Rainer Ohm" w:date="2025-01-16T11:52:00Z">
              <w:rPr/>
            </w:rPrChange>
          </w:rPr>
          <w:t>Investigate in EE</w:t>
        </w:r>
        <w:r>
          <w:t>.</w:t>
        </w:r>
      </w:ins>
    </w:p>
    <w:p w14:paraId="6B8D8678" w14:textId="77777777" w:rsidR="008151FB" w:rsidRDefault="008151FB" w:rsidP="00F44BFE">
      <w:pPr>
        <w:rPr>
          <w:ins w:id="990" w:author="Jens-Rainer Ohm" w:date="2025-01-16T22:02:00Z"/>
        </w:rPr>
      </w:pPr>
    </w:p>
    <w:p w14:paraId="1AC361BB" w14:textId="3E8BFF21" w:rsidR="00D5498B" w:rsidRPr="000F58E5" w:rsidRDefault="008E6199" w:rsidP="00CA61C8">
      <w:pPr>
        <w:pStyle w:val="berschrift9"/>
        <w:rPr>
          <w:sz w:val="24"/>
          <w:szCs w:val="24"/>
          <w:lang w:val="en-CA" w:eastAsia="de-DE"/>
        </w:rPr>
      </w:pPr>
      <w:hyperlink r:id="rId771"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del w:id="991" w:author="Jens-Rainer Ohm" w:date="2025-01-16T22:37:00Z">
        <w:r w:rsidR="00D5498B" w:rsidRPr="002E7719" w:rsidDel="00EE4A36">
          <w:rPr>
            <w:sz w:val="24"/>
            <w:szCs w:val="24"/>
            <w:lang w:val="en-CA" w:eastAsia="de-DE"/>
          </w:rPr>
          <w:delText>[miss]</w:delText>
        </w:r>
      </w:del>
    </w:p>
    <w:p w14:paraId="136B69B8" w14:textId="77777777" w:rsidR="00D5498B" w:rsidRPr="00981ED4" w:rsidRDefault="00D5498B" w:rsidP="00F44BFE"/>
    <w:p w14:paraId="2C6D7A49" w14:textId="055B0FA4" w:rsidR="00F44BFE" w:rsidRPr="00981ED4" w:rsidRDefault="00F44BFE" w:rsidP="00F44BFE">
      <w:pPr>
        <w:pStyle w:val="berschrift4"/>
        <w:rPr>
          <w:lang w:val="en-CA"/>
        </w:rPr>
      </w:pPr>
      <w:r w:rsidRPr="00981ED4">
        <w:rPr>
          <w:lang w:val="en-CA"/>
        </w:rPr>
        <w:t>In-Loop Filters (</w:t>
      </w:r>
      <w:r w:rsidR="008E5626">
        <w:rPr>
          <w:lang w:val="en-CA"/>
        </w:rPr>
        <w:t>6</w:t>
      </w:r>
      <w:r w:rsidRPr="00981ED4">
        <w:rPr>
          <w:lang w:val="en-CA"/>
        </w:rPr>
        <w:t>)</w:t>
      </w:r>
    </w:p>
    <w:p w14:paraId="7EF91DDB" w14:textId="0DC9F4E6" w:rsidR="00F44BFE" w:rsidRDefault="00F44BFE" w:rsidP="00F44BFE">
      <w:r w:rsidRPr="00981ED4">
        <w:t xml:space="preserve">Contributions in this area were discussed at </w:t>
      </w:r>
      <w:del w:id="992" w:author="Jens-Rainer Ohm" w:date="2025-01-16T11:52:00Z">
        <w:r w:rsidDel="008151FB">
          <w:delText>XXXX</w:delText>
        </w:r>
      </w:del>
      <w:ins w:id="993" w:author="Jens-Rainer Ohm" w:date="2025-01-16T11:52:00Z">
        <w:r w:rsidR="008151FB">
          <w:t>1150</w:t>
        </w:r>
      </w:ins>
      <w:r w:rsidRPr="00981ED4">
        <w:t>–</w:t>
      </w:r>
      <w:del w:id="994" w:author="Jens-Rainer Ohm" w:date="2025-01-16T12:57:00Z">
        <w:r w:rsidDel="00E53513">
          <w:delText>XXXX</w:delText>
        </w:r>
        <w:r w:rsidRPr="00981ED4" w:rsidDel="00E53513">
          <w:delText xml:space="preserve"> </w:delText>
        </w:r>
      </w:del>
      <w:ins w:id="995" w:author="Jens-Rainer Ohm" w:date="2025-01-16T12:57:00Z">
        <w:r w:rsidR="00E53513">
          <w:t>1300</w:t>
        </w:r>
        <w:r w:rsidR="00E53513" w:rsidRPr="00981ED4">
          <w:t xml:space="preserve"> </w:t>
        </w:r>
      </w:ins>
      <w:r w:rsidRPr="00981ED4">
        <w:t xml:space="preserve">on </w:t>
      </w:r>
      <w:del w:id="996" w:author="Jens-Rainer Ohm" w:date="2025-01-16T11:52:00Z">
        <w:r w:rsidDel="008151FB">
          <w:delText>XX</w:delText>
        </w:r>
        <w:r w:rsidRPr="00981ED4" w:rsidDel="008151FB">
          <w:delText xml:space="preserve">day </w:delText>
        </w:r>
      </w:del>
      <w:ins w:id="997" w:author="Jens-Rainer Ohm" w:date="2025-01-16T11:53:00Z">
        <w:r w:rsidR="008151FB">
          <w:t>Thur</w:t>
        </w:r>
      </w:ins>
      <w:ins w:id="998" w:author="Jens-Rainer Ohm" w:date="2025-01-16T11:52:00Z">
        <w:r w:rsidR="008151FB">
          <w:t>s</w:t>
        </w:r>
        <w:r w:rsidR="008151FB" w:rsidRPr="00981ED4">
          <w:t xml:space="preserve">day </w:t>
        </w:r>
      </w:ins>
      <w:del w:id="999" w:author="Jens-Rainer Ohm" w:date="2025-01-16T11:53:00Z">
        <w:r w:rsidDel="008151FB">
          <w:delText>XX</w:delText>
        </w:r>
        <w:r w:rsidRPr="00981ED4" w:rsidDel="008151FB">
          <w:delText xml:space="preserve"> </w:delText>
        </w:r>
      </w:del>
      <w:ins w:id="1000" w:author="Jens-Rainer Ohm" w:date="2025-01-16T11:53:00Z">
        <w:r w:rsidR="008151FB">
          <w:t>16</w:t>
        </w:r>
        <w:r w:rsidR="008151FB" w:rsidRPr="00981ED4">
          <w:t xml:space="preserve"> </w:t>
        </w:r>
      </w:ins>
      <w:r>
        <w:t>Jan</w:t>
      </w:r>
      <w:r w:rsidRPr="00981ED4">
        <w:t>. 202</w:t>
      </w:r>
      <w:r>
        <w:t>5</w:t>
      </w:r>
      <w:r w:rsidRPr="00981ED4">
        <w:t xml:space="preserve"> (chaired by </w:t>
      </w:r>
      <w:del w:id="1001" w:author="Jens-Rainer Ohm" w:date="2025-01-16T11:53:00Z">
        <w:r w:rsidDel="008151FB">
          <w:delText>XXX</w:delText>
        </w:r>
      </w:del>
      <w:ins w:id="1002" w:author="Jens-Rainer Ohm" w:date="2025-01-16T11:53:00Z">
        <w:r w:rsidR="008151FB">
          <w:t>JRO</w:t>
        </w:r>
      </w:ins>
      <w:r w:rsidRPr="00981ED4">
        <w:t>)</w:t>
      </w:r>
      <w:r>
        <w:t>.</w:t>
      </w:r>
    </w:p>
    <w:p w14:paraId="618C026B" w14:textId="77777777" w:rsidR="00FC6CC8" w:rsidRPr="002E7719" w:rsidRDefault="008E6199" w:rsidP="00CA61C8">
      <w:pPr>
        <w:pStyle w:val="berschrift9"/>
        <w:rPr>
          <w:sz w:val="24"/>
          <w:szCs w:val="24"/>
          <w:lang w:val="en-CA" w:eastAsia="de-DE"/>
        </w:rPr>
      </w:pPr>
      <w:hyperlink r:id="rId772"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pPr>
        <w:rPr>
          <w:ins w:id="1003" w:author="Jens-Rainer Ohm" w:date="2025-01-16T11:54:00Z"/>
        </w:rPr>
      </w:pPr>
      <w:ins w:id="1004" w:author="Jens-Rainer Ohm" w:date="2025-01-16T11:54:00Z">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ins>
    </w:p>
    <w:p w14:paraId="4811E224" w14:textId="77777777" w:rsidR="008151FB" w:rsidRPr="008151FB" w:rsidRDefault="008151FB" w:rsidP="008151FB">
      <w:pPr>
        <w:rPr>
          <w:ins w:id="1005" w:author="Jens-Rainer Ohm" w:date="2025-01-16T11:54:00Z"/>
        </w:rPr>
      </w:pPr>
      <w:ins w:id="1006" w:author="Jens-Rainer Ohm" w:date="2025-01-16T11:54:00Z">
        <w:r w:rsidRPr="008151FB">
          <w:rPr>
            <w:rFonts w:hint="eastAsia"/>
          </w:rPr>
          <w:t>R</w:t>
        </w:r>
        <w:r w:rsidRPr="008151FB">
          <w:t>A:   0.00%/-0.13%/-0.18%</w:t>
        </w:r>
      </w:ins>
    </w:p>
    <w:p w14:paraId="711D4B94" w14:textId="77777777" w:rsidR="008151FB" w:rsidRPr="008151FB" w:rsidRDefault="008151FB" w:rsidP="008151FB">
      <w:pPr>
        <w:rPr>
          <w:ins w:id="1007" w:author="Jens-Rainer Ohm" w:date="2025-01-16T11:54:00Z"/>
        </w:rPr>
      </w:pPr>
      <w:ins w:id="1008" w:author="Jens-Rainer Ohm" w:date="2025-01-16T11:54:00Z">
        <w:r w:rsidRPr="008151FB">
          <w:t>LDB*: -</w:t>
        </w:r>
        <w:r w:rsidRPr="008151FB">
          <w:rPr>
            <w:i/>
          </w:rPr>
          <w:t>0.08%/0.31%/-0.09%</w:t>
        </w:r>
      </w:ins>
    </w:p>
    <w:p w14:paraId="3AAB87F8" w14:textId="235EEBAF" w:rsidR="00FC6CC8" w:rsidRDefault="008151FB" w:rsidP="00F44BFE">
      <w:ins w:id="1009" w:author="Jens-Rainer Ohm" w:date="2025-01-16T11:58:00Z">
        <w:r>
          <w:t xml:space="preserve">It was commented that optimization of HLS structures for a small benefit in saving </w:t>
        </w:r>
      </w:ins>
      <w:ins w:id="1010" w:author="Jens-Rainer Ohm" w:date="2025-01-16T11:59:00Z">
        <w:r>
          <w:t>bits is not of high importance at this stage of exploration. Naturally, high</w:t>
        </w:r>
      </w:ins>
      <w:ins w:id="1011" w:author="Jens-Rainer Ohm" w:date="2025-01-16T12:00:00Z">
        <w:r>
          <w:t>est gain is in class E which has the lowest bit rate.</w:t>
        </w:r>
      </w:ins>
    </w:p>
    <w:p w14:paraId="123CE6B3" w14:textId="719BEB92" w:rsidR="00774DBA" w:rsidRPr="006943FF" w:rsidRDefault="008E6199" w:rsidP="00ED564F">
      <w:pPr>
        <w:pStyle w:val="berschrift9"/>
        <w:rPr>
          <w:sz w:val="24"/>
          <w:szCs w:val="24"/>
          <w:lang w:val="en-CA" w:eastAsia="de-DE"/>
        </w:rPr>
      </w:pPr>
      <w:hyperlink r:id="rId773"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ins w:id="1012" w:author="Jens-Rainer Ohm" w:date="2025-01-16T11:54:00Z">
        <w:r w:rsidR="008151FB">
          <w:rPr>
            <w:sz w:val="24"/>
            <w:szCs w:val="24"/>
            <w:lang w:val="en-CA" w:eastAsia="de-DE"/>
          </w:rPr>
          <w:t xml:space="preserve"> </w:t>
        </w:r>
      </w:ins>
      <w:r w:rsidR="00774DBA" w:rsidRPr="006943FF">
        <w:rPr>
          <w:sz w:val="24"/>
          <w:szCs w:val="24"/>
          <w:lang w:val="en-CA" w:eastAsia="de-DE"/>
        </w:rPr>
        <w:t>(AHG12: On CCALF) [W. Yin (Bytedance)] [late] [miss]</w:t>
      </w:r>
    </w:p>
    <w:p w14:paraId="5932F063" w14:textId="77777777" w:rsidR="00774DBA" w:rsidRDefault="00774DBA" w:rsidP="00F44BFE"/>
    <w:p w14:paraId="09BC94F8" w14:textId="17EA7B87" w:rsidR="00E74D67" w:rsidRPr="002E7719" w:rsidRDefault="008E6199" w:rsidP="00CA61C8">
      <w:pPr>
        <w:pStyle w:val="berschrift9"/>
        <w:rPr>
          <w:sz w:val="24"/>
          <w:szCs w:val="24"/>
          <w:lang w:val="en-CA" w:eastAsia="de-DE"/>
        </w:rPr>
      </w:pPr>
      <w:hyperlink r:id="rId774"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Y. Du, A. Li, J. Liu, C. Zhu, L. Luo, H. Guo (UESTC), Y. Huo, Y. Liu (Transsion)</w:t>
      </w:r>
      <w:r w:rsidR="00E74D67">
        <w:rPr>
          <w:sz w:val="24"/>
          <w:szCs w:val="24"/>
          <w:lang w:val="en-CA" w:eastAsia="de-DE"/>
        </w:rPr>
        <w:t>]</w:t>
      </w:r>
    </w:p>
    <w:p w14:paraId="079FFEA6" w14:textId="77777777" w:rsidR="00AD2B22" w:rsidRPr="00AD2B22" w:rsidRDefault="00AD2B22" w:rsidP="00AD2B22">
      <w:pPr>
        <w:rPr>
          <w:ins w:id="1013" w:author="Jens-Rainer Ohm" w:date="2025-01-16T12:02:00Z"/>
        </w:rPr>
      </w:pPr>
      <w:ins w:id="1014" w:author="Jens-Rainer Ohm" w:date="2025-01-16T12:02:00Z">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ins>
    </w:p>
    <w:p w14:paraId="1FF8E4DF" w14:textId="77777777" w:rsidR="00AD2B22" w:rsidRPr="00AD2B22" w:rsidRDefault="00AD2B22" w:rsidP="00AD2B22">
      <w:pPr>
        <w:rPr>
          <w:ins w:id="1015" w:author="Jens-Rainer Ohm" w:date="2025-01-16T12:02:00Z"/>
        </w:rPr>
      </w:pPr>
      <w:ins w:id="1016" w:author="Jens-Rainer Ohm" w:date="2025-01-16T12:02:00Z">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ins>
    </w:p>
    <w:p w14:paraId="2A710C31" w14:textId="77777777" w:rsidR="00AD2B22" w:rsidRPr="00AD2B22" w:rsidRDefault="00AD2B22" w:rsidP="00AD2B22">
      <w:pPr>
        <w:rPr>
          <w:ins w:id="1017" w:author="Jens-Rainer Ohm" w:date="2025-01-16T12:02:00Z"/>
        </w:rPr>
      </w:pPr>
      <w:ins w:id="1018" w:author="Jens-Rainer Ohm" w:date="2025-01-16T12:02:00Z">
        <w:r w:rsidRPr="00AD2B22">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Cb, Cr} </w:t>
        </w:r>
        <w:r w:rsidRPr="00AD2B22">
          <w:rPr>
            <w:rFonts w:hint="eastAsia"/>
          </w:rPr>
          <w:t xml:space="preserve">gain </w:t>
        </w:r>
        <w:r w:rsidRPr="00AD2B22">
          <w:t>compared to the ECM15.0 anchor:</w:t>
        </w:r>
      </w:ins>
    </w:p>
    <w:p w14:paraId="4DED6AB9" w14:textId="77777777" w:rsidR="00AD2B22" w:rsidRPr="00AD2B22" w:rsidRDefault="00AD2B22" w:rsidP="00AD2B22">
      <w:pPr>
        <w:rPr>
          <w:ins w:id="1019" w:author="Jens-Rainer Ohm" w:date="2025-01-16T12:02:00Z"/>
          <w:lang w:val="en-CA"/>
        </w:rPr>
      </w:pPr>
      <w:ins w:id="1020" w:author="Jens-Rainer Ohm" w:date="2025-01-16T12:02:00Z">
        <w:r w:rsidRPr="00AD2B22">
          <w:rPr>
            <w:lang w:val="en-CA"/>
          </w:rPr>
          <w:t xml:space="preserve">AI { </w:t>
        </w:r>
        <w:r w:rsidRPr="00AD2B22">
          <w:rPr>
            <w:rFonts w:hint="eastAsia"/>
          </w:rPr>
          <w:t>xx</w:t>
        </w:r>
        <w:r w:rsidRPr="00AD2B22">
          <w:rPr>
            <w:lang w:val="en-CA"/>
          </w:rPr>
          <w:t>.</w:t>
        </w:r>
        <w:r w:rsidRPr="00AD2B22">
          <w:rPr>
            <w:rFonts w:hint="eastAsia"/>
          </w:rPr>
          <w:t>xx</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ins>
    </w:p>
    <w:p w14:paraId="28241A85" w14:textId="77777777" w:rsidR="00AD2B22" w:rsidRPr="00AD2B22" w:rsidRDefault="00AD2B22" w:rsidP="00AD2B22">
      <w:pPr>
        <w:rPr>
          <w:ins w:id="1021" w:author="Jens-Rainer Ohm" w:date="2025-01-16T12:02:00Z"/>
        </w:rPr>
      </w:pPr>
      <w:ins w:id="1022" w:author="Jens-Rainer Ohm" w:date="2025-01-16T12:02:00Z">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ins>
    </w:p>
    <w:p w14:paraId="3D5F3D39" w14:textId="54CE8829" w:rsidR="00E74D67" w:rsidRDefault="00E74D67" w:rsidP="00F44BFE">
      <w:pPr>
        <w:rPr>
          <w:ins w:id="1023" w:author="Jens-Rainer Ohm" w:date="2025-01-16T12:12:00Z"/>
        </w:rPr>
      </w:pPr>
    </w:p>
    <w:p w14:paraId="124A7A71" w14:textId="1FAB930E" w:rsidR="009B5EDB" w:rsidRDefault="009B5EDB" w:rsidP="00F44BFE">
      <w:pPr>
        <w:rPr>
          <w:ins w:id="1024" w:author="Jens-Rainer Ohm" w:date="2025-01-16T12:04:00Z"/>
        </w:rPr>
      </w:pPr>
      <w:ins w:id="1025" w:author="Jens-Rainer Ohm" w:date="2025-01-16T12:12:00Z">
        <w:r>
          <w:t xml:space="preserve">It was requested that the presentation </w:t>
        </w:r>
      </w:ins>
      <w:ins w:id="1026" w:author="Jens-Rainer Ohm" w:date="2025-01-16T12:13:00Z">
        <w:r>
          <w:t>deck is to be provided, as it has more information than the word doc.</w:t>
        </w:r>
      </w:ins>
    </w:p>
    <w:p w14:paraId="3CDF38D1" w14:textId="4110C157" w:rsidR="002F6D5D" w:rsidRDefault="002F6D5D" w:rsidP="00F44BFE">
      <w:pPr>
        <w:rPr>
          <w:ins w:id="1027" w:author="Jens-Rainer Ohm" w:date="2025-01-16T12:07:00Z"/>
        </w:rPr>
      </w:pPr>
      <w:ins w:id="1028" w:author="Jens-Rainer Ohm" w:date="2025-01-16T12:04:00Z">
        <w:r>
          <w:t>Incomplete results – benefit cannot be assessed.</w:t>
        </w:r>
      </w:ins>
    </w:p>
    <w:p w14:paraId="3AD60AEF" w14:textId="14353F8E" w:rsidR="002F6D5D" w:rsidRDefault="002F6D5D" w:rsidP="00F44BFE">
      <w:pPr>
        <w:rPr>
          <w:ins w:id="1029" w:author="Jens-Rainer Ohm" w:date="2025-01-16T12:13:00Z"/>
        </w:rPr>
      </w:pPr>
      <w:ins w:id="1030" w:author="Jens-Rainer Ohm" w:date="2025-01-16T12:08:00Z">
        <w:r>
          <w:t>Seems to be in a similar range</w:t>
        </w:r>
      </w:ins>
      <w:ins w:id="1031" w:author="Jens-Rainer Ohm" w:date="2025-01-16T12:09:00Z">
        <w:r>
          <w:t xml:space="preserve"> of complexity as LOP</w:t>
        </w:r>
      </w:ins>
    </w:p>
    <w:p w14:paraId="59D3D84A" w14:textId="6B4CA121" w:rsidR="009B5EDB" w:rsidRDefault="009B5EDB" w:rsidP="00F44BFE">
      <w:pPr>
        <w:rPr>
          <w:ins w:id="1032" w:author="Jens-Rainer Ohm" w:date="2025-01-16T12:09:00Z"/>
        </w:rPr>
      </w:pPr>
      <w:ins w:id="1033" w:author="Jens-Rainer Ohm" w:date="2025-01-16T12:13:00Z">
        <w:r>
          <w:t>Only reconstructed pictu</w:t>
        </w:r>
      </w:ins>
      <w:ins w:id="1034" w:author="Jens-Rainer Ohm" w:date="2025-01-16T12:14:00Z">
        <w:r>
          <w:t>re and QP is input.</w:t>
        </w:r>
      </w:ins>
      <w:ins w:id="1035" w:author="Jens-Rainer Ohm" w:date="2025-01-16T12:15:00Z">
        <w:r>
          <w:t xml:space="preserve"> Four models for different QP ranges.</w:t>
        </w:r>
      </w:ins>
    </w:p>
    <w:p w14:paraId="726763A7" w14:textId="0FAA5F61" w:rsidR="002F6D5D" w:rsidRDefault="002F6D5D" w:rsidP="00F44BFE">
      <w:pPr>
        <w:rPr>
          <w:ins w:id="1036" w:author="Jens-Rainer Ohm" w:date="2025-01-16T12:12:00Z"/>
        </w:rPr>
      </w:pPr>
      <w:ins w:id="1037" w:author="Jens-Rainer Ohm" w:date="2025-01-16T12:10:00Z">
        <w:r>
          <w:t>As</w:t>
        </w:r>
      </w:ins>
      <w:ins w:id="1038" w:author="Jens-Rainer Ohm" w:date="2025-01-16T12:09:00Z">
        <w:r>
          <w:t xml:space="preserve"> chroma is not filtered, </w:t>
        </w:r>
      </w:ins>
      <w:ins w:id="1039" w:author="Jens-Rainer Ohm" w:date="2025-01-16T12:11:00Z">
        <w:r>
          <w:t xml:space="preserve">and no control information is sent, </w:t>
        </w:r>
      </w:ins>
      <w:ins w:id="1040" w:author="Jens-Rainer Ohm" w:date="2025-01-16T12:10:00Z">
        <w:r>
          <w:t xml:space="preserve">chroma </w:t>
        </w:r>
      </w:ins>
      <w:ins w:id="1041" w:author="Jens-Rainer Ohm" w:date="2025-01-16T12:09:00Z">
        <w:r>
          <w:t xml:space="preserve">BD rate </w:t>
        </w:r>
      </w:ins>
      <w:ins w:id="1042" w:author="Jens-Rainer Ohm" w:date="2025-01-16T12:11:00Z">
        <w:r>
          <w:t>is</w:t>
        </w:r>
      </w:ins>
      <w:ins w:id="1043" w:author="Jens-Rainer Ohm" w:date="2025-01-16T12:09:00Z">
        <w:r>
          <w:t xml:space="preserve"> </w:t>
        </w:r>
      </w:ins>
      <w:ins w:id="1044" w:author="Jens-Rainer Ohm" w:date="2025-01-16T12:11:00Z">
        <w:r>
          <w:t>un</w:t>
        </w:r>
      </w:ins>
      <w:ins w:id="1045" w:author="Jens-Rainer Ohm" w:date="2025-01-16T12:09:00Z">
        <w:r>
          <w:t>change</w:t>
        </w:r>
      </w:ins>
      <w:ins w:id="1046" w:author="Jens-Rainer Ohm" w:date="2025-01-16T12:11:00Z">
        <w:r>
          <w:t>d</w:t>
        </w:r>
      </w:ins>
      <w:ins w:id="1047" w:author="Jens-Rainer Ohm" w:date="2025-01-16T12:09:00Z">
        <w:r>
          <w:t xml:space="preserve">, as </w:t>
        </w:r>
      </w:ins>
      <w:ins w:id="1048" w:author="Jens-Rainer Ohm" w:date="2025-01-16T12:10:00Z">
        <w:r>
          <w:t>in that case it is a post filter</w:t>
        </w:r>
      </w:ins>
      <w:ins w:id="1049" w:author="Jens-Rainer Ohm" w:date="2025-01-16T12:12:00Z">
        <w:r>
          <w:t>.</w:t>
        </w:r>
      </w:ins>
    </w:p>
    <w:p w14:paraId="1619BF44" w14:textId="0E79637C" w:rsidR="002F6D5D" w:rsidRDefault="002F6D5D" w:rsidP="00F44BFE">
      <w:pPr>
        <w:rPr>
          <w:ins w:id="1050" w:author="Jens-Rainer Ohm" w:date="2025-01-16T12:04:00Z"/>
        </w:rPr>
      </w:pPr>
      <w:ins w:id="1051" w:author="Jens-Rainer Ohm" w:date="2025-01-16T12:12:00Z">
        <w:r>
          <w:t>Further study recommended.</w:t>
        </w:r>
      </w:ins>
      <w:ins w:id="1052" w:author="Jens-Rainer Ohm" w:date="2025-01-16T12:16:00Z">
        <w:r w:rsidR="009B5EDB">
          <w:t xml:space="preserve"> </w:t>
        </w:r>
      </w:ins>
    </w:p>
    <w:p w14:paraId="6BE165F1" w14:textId="77777777" w:rsidR="002F6D5D" w:rsidRDefault="002F6D5D" w:rsidP="00F44BFE">
      <w:pPr>
        <w:rPr>
          <w:ins w:id="1053" w:author="Jens-Rainer Ohm" w:date="2025-01-16T22:02:00Z"/>
        </w:rPr>
      </w:pPr>
    </w:p>
    <w:p w14:paraId="0C708B6B" w14:textId="75CE52B7" w:rsidR="00D5498B" w:rsidRPr="002E7719" w:rsidRDefault="008E6199" w:rsidP="00CA61C8">
      <w:pPr>
        <w:pStyle w:val="berschrift9"/>
        <w:rPr>
          <w:sz w:val="24"/>
          <w:szCs w:val="24"/>
          <w:lang w:val="en-CA" w:eastAsia="de-DE"/>
        </w:rPr>
      </w:pPr>
      <w:hyperlink r:id="rId775"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J. Huo, J. Fan, Y. Fei, J.</w:t>
      </w:r>
      <w:ins w:id="1054" w:author="Jens-Rainer Ohm" w:date="2025-01-16T12:15:00Z">
        <w:r w:rsidR="009B5EDB">
          <w:rPr>
            <w:sz w:val="24"/>
            <w:szCs w:val="24"/>
            <w:lang w:val="en-CA" w:eastAsia="de-DE"/>
          </w:rPr>
          <w:t xml:space="preserve"> </w:t>
        </w:r>
      </w:ins>
      <w:r w:rsidR="00D5498B" w:rsidRPr="002E7719">
        <w:rPr>
          <w:sz w:val="24"/>
          <w:szCs w:val="24"/>
          <w:lang w:val="en-CA" w:eastAsia="de-DE"/>
        </w:rPr>
        <w:t>Liu, Y. Ma, F. Yang (Xidian Univ.)</w:t>
      </w:r>
      <w:r w:rsidR="00D5498B">
        <w:rPr>
          <w:sz w:val="24"/>
          <w:szCs w:val="24"/>
          <w:lang w:val="en-CA" w:eastAsia="de-DE"/>
        </w:rPr>
        <w:t>]</w:t>
      </w:r>
    </w:p>
    <w:p w14:paraId="1ECCF524" w14:textId="77777777" w:rsidR="009B5EDB" w:rsidRPr="009B5EDB" w:rsidRDefault="009B5EDB" w:rsidP="009B5EDB">
      <w:pPr>
        <w:rPr>
          <w:ins w:id="1055" w:author="Jens-Rainer Ohm" w:date="2025-01-16T12:18:00Z"/>
          <w:lang w:val="en-CA"/>
        </w:rPr>
      </w:pPr>
      <w:ins w:id="1056" w:author="Jens-Rainer Ohm" w:date="2025-01-16T12:18:00Z">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ins>
    </w:p>
    <w:p w14:paraId="37E526AB" w14:textId="77777777" w:rsidR="009B5EDB" w:rsidRPr="009B5EDB" w:rsidRDefault="009B5EDB" w:rsidP="009B5EDB">
      <w:pPr>
        <w:rPr>
          <w:ins w:id="1057" w:author="Jens-Rainer Ohm" w:date="2025-01-16T12:18:00Z"/>
        </w:rPr>
      </w:pPr>
      <w:ins w:id="1058" w:author="Jens-Rainer Ohm" w:date="2025-01-16T12:18:00Z">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xx.x%, xx.x%</w:t>
        </w:r>
        <w:r w:rsidRPr="009B5EDB">
          <w:rPr>
            <w:rFonts w:hint="eastAsia"/>
          </w:rPr>
          <w:t>}</w:t>
        </w:r>
      </w:ins>
    </w:p>
    <w:p w14:paraId="57EB4224" w14:textId="0F242912" w:rsidR="009B5EDB" w:rsidRDefault="009B5EDB" w:rsidP="009B5EDB">
      <w:pPr>
        <w:rPr>
          <w:ins w:id="1059" w:author="Jens-Rainer Ohm" w:date="2025-01-16T12:21:00Z"/>
        </w:rPr>
      </w:pPr>
      <w:ins w:id="1060" w:author="Jens-Rainer Ohm" w:date="2025-01-16T12:19:00Z">
        <w:r>
          <w:t xml:space="preserve">Incomplete results in </w:t>
        </w:r>
      </w:ins>
      <w:ins w:id="1061" w:author="Jens-Rainer Ohm" w:date="2025-01-16T12:20:00Z">
        <w:r>
          <w:t xml:space="preserve">RA, no relevant change in LB </w:t>
        </w:r>
      </w:ins>
      <w:ins w:id="1062" w:author="Jens-Rainer Ohm" w:date="2025-01-16T12:19:00Z">
        <w:r>
          <w:t>– benefit cannot be assessed.</w:t>
        </w:r>
      </w:ins>
    </w:p>
    <w:p w14:paraId="7948622A" w14:textId="3F335863" w:rsidR="009B5EDB" w:rsidRDefault="009B5EDB" w:rsidP="009B5EDB">
      <w:pPr>
        <w:rPr>
          <w:ins w:id="1063" w:author="Jens-Rainer Ohm" w:date="2025-01-16T12:19:00Z"/>
        </w:rPr>
      </w:pPr>
      <w:ins w:id="1064" w:author="Jens-Rainer Ohm" w:date="2025-01-16T12:21:00Z">
        <w:r>
          <w:t>It was recommended to proponents that in case of deblocking sub</w:t>
        </w:r>
      </w:ins>
      <w:ins w:id="1065" w:author="Jens-Rainer Ohm" w:date="2025-01-16T12:22:00Z">
        <w:r>
          <w:t>jective quality is more important.</w:t>
        </w:r>
      </w:ins>
    </w:p>
    <w:p w14:paraId="09368A9E" w14:textId="77777777" w:rsidR="00D5498B" w:rsidRDefault="00D5498B" w:rsidP="00F44BFE"/>
    <w:p w14:paraId="1D97D349" w14:textId="1BC7781F" w:rsidR="00D5498B" w:rsidRPr="000F58E5" w:rsidRDefault="008E6199" w:rsidP="00CA61C8">
      <w:pPr>
        <w:pStyle w:val="berschrift9"/>
        <w:rPr>
          <w:sz w:val="24"/>
          <w:szCs w:val="24"/>
          <w:lang w:val="en-CA" w:eastAsia="de-DE"/>
        </w:rPr>
      </w:pPr>
      <w:hyperlink r:id="rId776"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del w:id="1066" w:author="Jens-Rainer Ohm" w:date="2025-01-16T22:37:00Z">
        <w:r w:rsidR="00D5498B" w:rsidRPr="002E7719" w:rsidDel="00EE4A36">
          <w:rPr>
            <w:sz w:val="24"/>
            <w:szCs w:val="24"/>
            <w:lang w:val="en-CA" w:eastAsia="de-DE"/>
          </w:rPr>
          <w:delText>[miss]</w:delText>
        </w:r>
      </w:del>
    </w:p>
    <w:p w14:paraId="25D954D2" w14:textId="77777777" w:rsidR="00D5498B" w:rsidRDefault="00D5498B" w:rsidP="00F44BFE"/>
    <w:p w14:paraId="76A1EC8E" w14:textId="77777777" w:rsidR="002B5C41" w:rsidRPr="002E7719" w:rsidRDefault="008E6199" w:rsidP="00CA61C8">
      <w:pPr>
        <w:pStyle w:val="berschrift9"/>
        <w:rPr>
          <w:sz w:val="24"/>
          <w:szCs w:val="24"/>
          <w:lang w:val="en-CA" w:eastAsia="de-DE"/>
        </w:rPr>
      </w:pPr>
      <w:hyperlink r:id="rId777"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C.-W. Kuo, X. Xiu, X. Wang (Kwai)</w:t>
      </w:r>
      <w:r w:rsidR="002B5C41">
        <w:rPr>
          <w:sz w:val="24"/>
          <w:szCs w:val="24"/>
          <w:lang w:val="en-CA" w:eastAsia="de-DE"/>
        </w:rPr>
        <w:t>]</w:t>
      </w:r>
    </w:p>
    <w:p w14:paraId="510E3136" w14:textId="77777777" w:rsidR="009B5EDB" w:rsidRPr="009B5EDB" w:rsidRDefault="009B5EDB" w:rsidP="009B5EDB">
      <w:pPr>
        <w:rPr>
          <w:ins w:id="1067" w:author="Jens-Rainer Ohm" w:date="2025-01-16T12:23:00Z"/>
        </w:rPr>
      </w:pPr>
      <w:ins w:id="1068" w:author="Jens-Rainer Ohm" w:date="2025-01-16T12:23:00Z">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ins>
    </w:p>
    <w:p w14:paraId="19CFD7EE" w14:textId="3C52CC14" w:rsidR="00D93DD6" w:rsidRPr="009B5EDB" w:rsidRDefault="00D93DD6" w:rsidP="009B5EDB">
      <w:pPr>
        <w:jc w:val="left"/>
        <w:rPr>
          <w:ins w:id="1069" w:author="Jens-Rainer Ohm" w:date="2025-01-16T12:23:00Z"/>
          <w:lang w:val="en-CA"/>
        </w:rPr>
      </w:pPr>
      <w:ins w:id="1070" w:author="Jens-Rainer Ohm" w:date="2025-01-16T12:23:00Z">
        <w:r w:rsidRPr="009B5EDB">
          <w:rPr>
            <w:b/>
            <w:lang w:val="en-CA"/>
          </w:rPr>
          <w:t xml:space="preserve"> </w:t>
        </w:r>
        <w:r w:rsidRPr="009B5EDB">
          <w:rPr>
            <w:lang w:val="en-CA"/>
          </w:rPr>
          <w:t>Y U V EncT DecT</w:t>
        </w:r>
        <w:r>
          <w:rPr>
            <w:lang w:val="en-CA"/>
          </w:rPr>
          <w:t>:</w:t>
        </w:r>
      </w:ins>
    </w:p>
    <w:p w14:paraId="559B7869" w14:textId="77777777" w:rsidR="00D93DD6" w:rsidRPr="009B5EDB" w:rsidRDefault="00D93DD6" w:rsidP="009B5EDB">
      <w:pPr>
        <w:jc w:val="left"/>
        <w:rPr>
          <w:ins w:id="1071" w:author="Jens-Rainer Ohm" w:date="2025-01-16T12:23:00Z"/>
        </w:rPr>
      </w:pPr>
      <w:ins w:id="1072" w:author="Jens-Rainer Ohm" w:date="2025-01-16T12:23:00Z">
        <w:r w:rsidRPr="009B5EDB">
          <w:rPr>
            <w:lang w:val="en-CA"/>
          </w:rPr>
          <w:t>RA* -0.03% -0.08%</w:t>
        </w:r>
        <w:r w:rsidRPr="009B5EDB">
          <w:t xml:space="preserve"> </w:t>
        </w:r>
        <w:r w:rsidRPr="009B5EDB">
          <w:rPr>
            <w:lang w:val="en-CA"/>
          </w:rPr>
          <w:t>-0.08%</w:t>
        </w:r>
        <w:r w:rsidRPr="009B5EDB">
          <w:t xml:space="preserve"> 99.6% 99.2%</w:t>
        </w:r>
      </w:ins>
    </w:p>
    <w:p w14:paraId="486741C4" w14:textId="4F6BE6DE" w:rsidR="00D93DD6" w:rsidRDefault="00D93DD6" w:rsidP="009B5EDB">
      <w:pPr>
        <w:jc w:val="left"/>
        <w:rPr>
          <w:ins w:id="1073" w:author="Jens-Rainer Ohm" w:date="2025-01-16T12:25:00Z"/>
        </w:rPr>
      </w:pPr>
      <w:ins w:id="1074" w:author="Jens-Rainer Ohm" w:date="2025-01-16T12:23:00Z">
        <w:r w:rsidRPr="009B5EDB">
          <w:rPr>
            <w:lang w:val="en-CA"/>
          </w:rPr>
          <w:t>LB* -0.06% -0.20%</w:t>
        </w:r>
        <w:r w:rsidRPr="009B5EDB">
          <w:t xml:space="preserve"> </w:t>
        </w:r>
        <w:r w:rsidRPr="009B5EDB">
          <w:rPr>
            <w:lang w:val="en-CA"/>
          </w:rPr>
          <w:t>0.06%</w:t>
        </w:r>
        <w:r w:rsidRPr="009B5EDB">
          <w:t xml:space="preserve"> 99.8% 99.2%</w:t>
        </w:r>
      </w:ins>
    </w:p>
    <w:p w14:paraId="42AAB8AA" w14:textId="09A12860" w:rsidR="004D7708" w:rsidRDefault="004D7708" w:rsidP="009B5EDB">
      <w:pPr>
        <w:jc w:val="left"/>
        <w:rPr>
          <w:ins w:id="1075" w:author="Jens-Rainer Ohm" w:date="2025-01-16T12:34:00Z"/>
        </w:rPr>
      </w:pPr>
      <w:ins w:id="1076" w:author="Jens-Rainer Ohm" w:date="2025-01-16T12:34:00Z">
        <w:r>
          <w:t xml:space="preserve">Only </w:t>
        </w:r>
      </w:ins>
      <w:ins w:id="1077" w:author="Jens-Rainer Ohm" w:date="2025-01-16T12:35:00Z">
        <w:r>
          <w:t>3 points of large resolution classes are missing – likely that final results will be identical.</w:t>
        </w:r>
      </w:ins>
    </w:p>
    <w:p w14:paraId="7984B70D" w14:textId="65853763" w:rsidR="00D93DD6" w:rsidRDefault="00D93DD6" w:rsidP="009B5EDB">
      <w:pPr>
        <w:jc w:val="left"/>
        <w:rPr>
          <w:ins w:id="1078" w:author="Jens-Rainer Ohm" w:date="2025-01-16T12:29:00Z"/>
        </w:rPr>
      </w:pPr>
      <w:ins w:id="1079" w:author="Jens-Rainer Ohm" w:date="2025-01-16T12:27:00Z">
        <w:r>
          <w:t xml:space="preserve">On/off flags and </w:t>
        </w:r>
      </w:ins>
      <w:ins w:id="1080" w:author="Jens-Rainer Ohm" w:date="2025-01-16T12:32:00Z">
        <w:r>
          <w:t xml:space="preserve">reuse of </w:t>
        </w:r>
      </w:ins>
      <w:ins w:id="1081" w:author="Jens-Rainer Ohm" w:date="2025-01-16T12:28:00Z">
        <w:r>
          <w:t>classifier</w:t>
        </w:r>
      </w:ins>
      <w:ins w:id="1082" w:author="Jens-Rainer Ohm" w:date="2025-01-16T12:31:00Z">
        <w:r>
          <w:t xml:space="preserve"> </w:t>
        </w:r>
      </w:ins>
      <w:ins w:id="1083" w:author="Jens-Rainer Ohm" w:date="2025-01-16T12:32:00Z">
        <w:r>
          <w:t>index</w:t>
        </w:r>
      </w:ins>
      <w:ins w:id="1084" w:author="Jens-Rainer Ohm" w:date="2025-01-16T12:30:00Z">
        <w:r>
          <w:t>/offset</w:t>
        </w:r>
      </w:ins>
      <w:ins w:id="1085" w:author="Jens-Rainer Ohm" w:date="2025-01-16T12:28:00Z">
        <w:r>
          <w:t xml:space="preserve"> </w:t>
        </w:r>
      </w:ins>
      <w:ins w:id="1086" w:author="Jens-Rainer Ohm" w:date="2025-01-16T12:27:00Z">
        <w:r>
          <w:t>parameters</w:t>
        </w:r>
      </w:ins>
      <w:ins w:id="1087" w:author="Jens-Rainer Ohm" w:date="2025-01-16T12:28:00Z">
        <w:r>
          <w:t xml:space="preserve"> are stored for each CTU in each reference frame.</w:t>
        </w:r>
      </w:ins>
      <w:ins w:id="1088" w:author="Jens-Rainer Ohm" w:date="2025-01-16T12:33:00Z">
        <w:r>
          <w:t xml:space="preserve"> Reuse of colocated CTU info.</w:t>
        </w:r>
      </w:ins>
    </w:p>
    <w:p w14:paraId="5D7AA1CD" w14:textId="2EF4853E" w:rsidR="00D93DD6" w:rsidRDefault="00D93DD6" w:rsidP="009B5EDB">
      <w:pPr>
        <w:jc w:val="left"/>
        <w:rPr>
          <w:ins w:id="1089" w:author="Jens-Rainer Ohm" w:date="2025-01-16T12:33:00Z"/>
        </w:rPr>
      </w:pPr>
      <w:ins w:id="1090" w:author="Jens-Rainer Ohm" w:date="2025-01-16T12:29:00Z">
        <w:r>
          <w:t>How many bit per CTU?</w:t>
        </w:r>
      </w:ins>
      <w:ins w:id="1091" w:author="Jens-Rainer Ohm" w:date="2025-01-16T12:32:00Z">
        <w:r>
          <w:t xml:space="preserve"> 2</w:t>
        </w:r>
      </w:ins>
      <w:ins w:id="1092" w:author="Jens-Rainer Ohm" w:date="2025-01-16T12:33:00Z">
        <w:r>
          <w:t xml:space="preserve"> bit according to proponents.</w:t>
        </w:r>
      </w:ins>
    </w:p>
    <w:p w14:paraId="75A862ED" w14:textId="2C2A1570" w:rsidR="00D93DD6" w:rsidRPr="009B5EDB" w:rsidRDefault="00D93DD6" w:rsidP="009B5EDB">
      <w:pPr>
        <w:jc w:val="left"/>
        <w:rPr>
          <w:ins w:id="1093" w:author="Jens-Rainer Ohm" w:date="2025-01-16T12:23:00Z"/>
        </w:rPr>
      </w:pPr>
      <w:ins w:id="1094" w:author="Jens-Rainer Ohm" w:date="2025-01-16T12:33:00Z">
        <w:r>
          <w:t>Several experts expresse</w:t>
        </w:r>
      </w:ins>
      <w:ins w:id="1095" w:author="Jens-Rainer Ohm" w:date="2025-01-16T12:34:00Z">
        <w:r>
          <w:t xml:space="preserve">d interest to </w:t>
        </w:r>
        <w:r w:rsidR="004D7708" w:rsidRPr="004D7708">
          <w:rPr>
            <w:highlight w:val="yellow"/>
            <w:rPrChange w:id="1096" w:author="Jens-Rainer Ohm" w:date="2025-01-16T12:35:00Z">
              <w:rPr/>
            </w:rPrChange>
          </w:rPr>
          <w:t>investigate this in EE</w:t>
        </w:r>
      </w:ins>
    </w:p>
    <w:p w14:paraId="04B6DF51" w14:textId="13B60B4E" w:rsidR="002B5C41" w:rsidRDefault="002B5C41" w:rsidP="00F44BFE"/>
    <w:p w14:paraId="27CD2B78" w14:textId="77777777" w:rsidR="0019342F" w:rsidRPr="002E7719" w:rsidRDefault="008E6199" w:rsidP="00CA61C8">
      <w:pPr>
        <w:pStyle w:val="berschrift9"/>
        <w:rPr>
          <w:sz w:val="24"/>
          <w:szCs w:val="24"/>
          <w:lang w:val="en-CA" w:eastAsia="de-DE"/>
        </w:rPr>
      </w:pPr>
      <w:hyperlink r:id="rId778"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(Bytedance)</w:t>
      </w:r>
      <w:r w:rsidR="0019342F">
        <w:rPr>
          <w:sz w:val="24"/>
          <w:szCs w:val="24"/>
          <w:lang w:val="en-CA" w:eastAsia="de-DE"/>
        </w:rPr>
        <w:t>]</w:t>
      </w:r>
    </w:p>
    <w:p w14:paraId="38E5C4DA" w14:textId="77777777" w:rsidR="004D7708" w:rsidRPr="004D7708" w:rsidRDefault="004D7708" w:rsidP="004D7708">
      <w:pPr>
        <w:rPr>
          <w:ins w:id="1097" w:author="Jens-Rainer Ohm" w:date="2025-01-16T12:36:00Z"/>
        </w:rPr>
      </w:pPr>
      <w:ins w:id="1098" w:author="Jens-Rainer Ohm" w:date="2025-01-16T12:36:00Z">
        <w:r w:rsidRPr="004D7708">
          <w:t xml:space="preserve">In this contribution, a method of cross-chroma adaptive loop-filter is proposed. Specifically, the Cb reconstruction samples </w:t>
        </w:r>
        <w:r w:rsidRPr="004D7708">
          <w:rPr>
            <w:rFonts w:hint="eastAsia"/>
          </w:rPr>
          <w:t>are</w:t>
        </w:r>
        <w:r w:rsidRPr="004D7708">
          <w:t xml:space="preserve"> used to filter Cr samples, while </w:t>
        </w:r>
        <w:r w:rsidRPr="004D7708">
          <w:rPr>
            <w:rFonts w:hint="eastAsia"/>
          </w:rPr>
          <w:t xml:space="preserve">the </w:t>
        </w:r>
        <w:r w:rsidRPr="004D7708">
          <w:t>Cr reconstruction samples are similarly used to filter Cb samples. The proposed method is applied individually to Chroma-ALF (Test #1) and CC-ALF (Test #2) for evaluation.</w:t>
        </w:r>
      </w:ins>
    </w:p>
    <w:p w14:paraId="61BDB955" w14:textId="77777777" w:rsidR="004D7708" w:rsidRPr="004D7708" w:rsidRDefault="004D7708" w:rsidP="004D7708">
      <w:pPr>
        <w:rPr>
          <w:ins w:id="1099" w:author="Jens-Rainer Ohm" w:date="2025-01-16T12:36:00Z"/>
        </w:rPr>
      </w:pPr>
      <w:ins w:id="1100" w:author="Jens-Rainer Ohm" w:date="2025-01-16T12:36:00Z">
        <w:r w:rsidRPr="004D7708">
          <w:t>On top of ECM-15.0, simulation results of the proposed method are reported as below:</w:t>
        </w:r>
      </w:ins>
    </w:p>
    <w:p w14:paraId="467BDF6D" w14:textId="77777777" w:rsidR="004D7708" w:rsidRPr="004D7708" w:rsidRDefault="004D7708" w:rsidP="004D7708">
      <w:pPr>
        <w:rPr>
          <w:ins w:id="1101" w:author="Jens-Rainer Ohm" w:date="2025-01-16T12:36:00Z"/>
        </w:rPr>
      </w:pPr>
      <w:ins w:id="1102" w:author="Jens-Rainer Ohm" w:date="2025-01-16T12:36:00Z">
        <w:r w:rsidRPr="004D7708">
          <w:t>Test #1:</w:t>
        </w:r>
      </w:ins>
    </w:p>
    <w:p w14:paraId="19372181" w14:textId="77777777" w:rsidR="004D7708" w:rsidRPr="004D7708" w:rsidRDefault="004D7708" w:rsidP="004D7708">
      <w:pPr>
        <w:rPr>
          <w:ins w:id="1103" w:author="Jens-Rainer Ohm" w:date="2025-01-16T12:36:00Z"/>
        </w:rPr>
      </w:pPr>
      <w:ins w:id="1104" w:author="Jens-Rainer Ohm" w:date="2025-01-16T12:36:00Z">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ins>
    </w:p>
    <w:p w14:paraId="730D2196" w14:textId="77777777" w:rsidR="004D7708" w:rsidRPr="004D7708" w:rsidRDefault="004D7708" w:rsidP="004D7708">
      <w:pPr>
        <w:rPr>
          <w:ins w:id="1105" w:author="Jens-Rainer Ohm" w:date="2025-01-16T12:36:00Z"/>
        </w:rPr>
      </w:pPr>
      <w:ins w:id="1106" w:author="Jens-Rainer Ohm" w:date="2025-01-16T12:36:00Z">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ins>
    </w:p>
    <w:p w14:paraId="59CE5B85" w14:textId="77777777" w:rsidR="004D7708" w:rsidRPr="004D7708" w:rsidRDefault="004D7708" w:rsidP="004D7708">
      <w:pPr>
        <w:rPr>
          <w:ins w:id="1107" w:author="Jens-Rainer Ohm" w:date="2025-01-16T12:36:00Z"/>
        </w:rPr>
      </w:pPr>
      <w:ins w:id="1108" w:author="Jens-Rainer Ohm" w:date="2025-01-16T12:36:00Z">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ins>
    </w:p>
    <w:p w14:paraId="5C99EA09" w14:textId="77777777" w:rsidR="004D7708" w:rsidRPr="004D7708" w:rsidRDefault="004D7708" w:rsidP="004D7708">
      <w:pPr>
        <w:rPr>
          <w:ins w:id="1109" w:author="Jens-Rainer Ohm" w:date="2025-01-16T12:36:00Z"/>
        </w:rPr>
      </w:pPr>
      <w:ins w:id="1110" w:author="Jens-Rainer Ohm" w:date="2025-01-16T12:36:00Z">
        <w:r w:rsidRPr="004D7708">
          <w:t>Test #2:</w:t>
        </w:r>
      </w:ins>
    </w:p>
    <w:p w14:paraId="17B44A9E" w14:textId="77777777" w:rsidR="004D7708" w:rsidRPr="004D7708" w:rsidRDefault="004D7708" w:rsidP="004D7708">
      <w:pPr>
        <w:rPr>
          <w:ins w:id="1111" w:author="Jens-Rainer Ohm" w:date="2025-01-16T12:36:00Z"/>
        </w:rPr>
      </w:pPr>
      <w:ins w:id="1112" w:author="Jens-Rainer Ohm" w:date="2025-01-16T12:36:00Z">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ins>
    </w:p>
    <w:p w14:paraId="7A9F3FB9" w14:textId="77777777" w:rsidR="004D7708" w:rsidRPr="004D7708" w:rsidRDefault="004D7708" w:rsidP="004D7708">
      <w:pPr>
        <w:rPr>
          <w:ins w:id="1113" w:author="Jens-Rainer Ohm" w:date="2025-01-16T12:36:00Z"/>
        </w:rPr>
      </w:pPr>
      <w:ins w:id="1114" w:author="Jens-Rainer Ohm" w:date="2025-01-16T12:36:00Z">
        <w:r w:rsidRPr="004D7708">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ins>
    </w:p>
    <w:p w14:paraId="4A5CA27A" w14:textId="77777777" w:rsidR="004D7708" w:rsidRPr="004D7708" w:rsidRDefault="004D7708" w:rsidP="004D7708">
      <w:pPr>
        <w:rPr>
          <w:ins w:id="1115" w:author="Jens-Rainer Ohm" w:date="2025-01-16T12:36:00Z"/>
        </w:rPr>
      </w:pPr>
      <w:ins w:id="1116" w:author="Jens-Rainer Ohm" w:date="2025-01-16T12:36:00Z">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ins>
    </w:p>
    <w:p w14:paraId="49DC69A1" w14:textId="62981977" w:rsidR="0019342F" w:rsidRDefault="0019342F" w:rsidP="00F44BFE">
      <w:pPr>
        <w:rPr>
          <w:ins w:id="1117" w:author="Jens-Rainer Ohm" w:date="2025-01-16T12:41:00Z"/>
        </w:rPr>
      </w:pPr>
    </w:p>
    <w:p w14:paraId="0015CC64" w14:textId="046F0395" w:rsidR="004D7708" w:rsidRDefault="004D7708" w:rsidP="00F44BFE">
      <w:pPr>
        <w:rPr>
          <w:ins w:id="1118" w:author="Jens-Rainer Ohm" w:date="2025-01-16T12:45:00Z"/>
        </w:rPr>
      </w:pPr>
      <w:ins w:id="1119" w:author="Jens-Rainer Ohm" w:date="2025-01-16T12:41:00Z">
        <w:r>
          <w:t>The samples from the other chroma component before deblocking are used as input.</w:t>
        </w:r>
      </w:ins>
    </w:p>
    <w:p w14:paraId="31E91949" w14:textId="36786F6A" w:rsidR="009658B8" w:rsidRDefault="009658B8" w:rsidP="00F44BFE">
      <w:pPr>
        <w:rPr>
          <w:ins w:id="1120" w:author="Jens-Rainer Ohm" w:date="2025-01-16T12:47:00Z"/>
        </w:rPr>
      </w:pPr>
      <w:ins w:id="1121" w:author="Jens-Rainer Ohm" w:date="2025-01-16T12:45:00Z">
        <w:r>
          <w:t xml:space="preserve">Interesting gain in chroma. Several experts supported </w:t>
        </w:r>
        <w:r w:rsidRPr="009658B8">
          <w:rPr>
            <w:highlight w:val="yellow"/>
            <w:rPrChange w:id="1122" w:author="Jens-Rainer Ohm" w:date="2025-01-16T12:46:00Z">
              <w:rPr/>
            </w:rPrChange>
          </w:rPr>
          <w:t>investigation in EE</w:t>
        </w:r>
      </w:ins>
      <w:ins w:id="1123" w:author="Jens-Rainer Ohm" w:date="2025-01-16T12:47:00Z">
        <w:r>
          <w:t>.</w:t>
        </w:r>
      </w:ins>
    </w:p>
    <w:p w14:paraId="4556F69F" w14:textId="670B2780" w:rsidR="009658B8" w:rsidRDefault="009658B8" w:rsidP="00F44BFE">
      <w:pPr>
        <w:rPr>
          <w:ins w:id="1124" w:author="Jens-Rainer Ohm" w:date="2025-01-16T12:42:00Z"/>
        </w:rPr>
      </w:pPr>
      <w:ins w:id="1125" w:author="Jens-Rainer Ohm" w:date="2025-01-16T12:47:00Z">
        <w:r>
          <w:t>Tests 1 and 2 should be investigated separately and in combination, to</w:t>
        </w:r>
      </w:ins>
      <w:ins w:id="1126" w:author="Jens-Rainer Ohm" w:date="2025-01-16T12:48:00Z">
        <w:r>
          <w:t xml:space="preserve"> see if feeding the additional information from one chroma component into the other is sufficient in one of the stages.</w:t>
        </w:r>
      </w:ins>
    </w:p>
    <w:p w14:paraId="1971D348" w14:textId="77777777" w:rsidR="004D7708" w:rsidRDefault="004D7708" w:rsidP="00F44BFE">
      <w:pPr>
        <w:rPr>
          <w:ins w:id="1127" w:author="Jens-Rainer Ohm" w:date="2025-01-16T22:02:00Z"/>
        </w:rPr>
      </w:pPr>
    </w:p>
    <w:p w14:paraId="3D8FDD45" w14:textId="77777777" w:rsidR="00B0405B" w:rsidRPr="002E7719" w:rsidRDefault="008E6199" w:rsidP="00CA61C8">
      <w:pPr>
        <w:pStyle w:val="berschrift9"/>
        <w:rPr>
          <w:sz w:val="24"/>
          <w:szCs w:val="24"/>
          <w:lang w:val="en-CA" w:eastAsia="de-DE"/>
        </w:rPr>
      </w:pPr>
      <w:hyperlink r:id="rId779"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C. Ma, X. Xiu, C.-W. Kuo, X. Wang (Kwai)</w:t>
      </w:r>
      <w:r w:rsidR="00B0405B">
        <w:rPr>
          <w:sz w:val="24"/>
          <w:szCs w:val="24"/>
          <w:lang w:val="en-CA" w:eastAsia="de-DE"/>
        </w:rPr>
        <w:t>]</w:t>
      </w:r>
    </w:p>
    <w:p w14:paraId="6AB20B0B" w14:textId="77777777" w:rsidR="009658B8" w:rsidRPr="009658B8" w:rsidRDefault="009658B8" w:rsidP="009658B8">
      <w:pPr>
        <w:rPr>
          <w:ins w:id="1128" w:author="Jens-Rainer Ohm" w:date="2025-01-16T12:49:00Z"/>
          <w:lang w:val="en-CA"/>
        </w:rPr>
      </w:pPr>
      <w:ins w:id="1129" w:author="Jens-Rainer Ohm" w:date="2025-01-16T12:49:00Z">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ins>
    </w:p>
    <w:p w14:paraId="4B5E8AD3" w14:textId="77777777" w:rsidR="009658B8" w:rsidRPr="009658B8" w:rsidRDefault="009658B8" w:rsidP="009658B8">
      <w:pPr>
        <w:rPr>
          <w:ins w:id="1130" w:author="Jens-Rainer Ohm" w:date="2025-01-16T12:49:00Z"/>
          <w:lang w:val="en-CA"/>
        </w:rPr>
      </w:pPr>
      <w:ins w:id="1131" w:author="Jens-Rainer Ohm" w:date="2025-01-16T12:49:00Z">
        <w:r w:rsidRPr="009658B8">
          <w:rPr>
            <w:lang w:val="en-CA"/>
          </w:rPr>
          <w:t>3x3 cross shape:</w:t>
        </w:r>
      </w:ins>
    </w:p>
    <w:p w14:paraId="050094BA" w14:textId="77777777" w:rsidR="009658B8" w:rsidRPr="009658B8" w:rsidRDefault="009658B8" w:rsidP="009658B8">
      <w:pPr>
        <w:rPr>
          <w:ins w:id="1132" w:author="Jens-Rainer Ohm" w:date="2025-01-16T12:49:00Z"/>
          <w:lang w:val="fr-FR"/>
        </w:rPr>
      </w:pPr>
      <w:ins w:id="1133" w:author="Jens-Rainer Ohm" w:date="2025-01-16T12:49:00Z">
        <w:r w:rsidRPr="009658B8">
          <w:rPr>
            <w:lang w:val="fr-FR"/>
          </w:rPr>
          <w:t xml:space="preserve">AI : {0.01%, -0.15%, -0.20%, 99.6%, 98.3%}, </w:t>
        </w:r>
      </w:ins>
    </w:p>
    <w:p w14:paraId="02564F68" w14:textId="77777777" w:rsidR="009658B8" w:rsidRPr="009658B8" w:rsidRDefault="009658B8" w:rsidP="009658B8">
      <w:pPr>
        <w:rPr>
          <w:ins w:id="1134" w:author="Jens-Rainer Ohm" w:date="2025-01-16T12:49:00Z"/>
          <w:lang w:val="fr-FR"/>
        </w:rPr>
      </w:pPr>
      <w:ins w:id="1135" w:author="Jens-Rainer Ohm" w:date="2025-01-16T12:49:00Z">
        <w:r w:rsidRPr="009658B8">
          <w:rPr>
            <w:lang w:val="fr-FR"/>
          </w:rPr>
          <w:t xml:space="preserve">RA : {0.00%, -0.20%, -0.33%, 99.4%, 98.9%}, </w:t>
        </w:r>
      </w:ins>
    </w:p>
    <w:p w14:paraId="44310639" w14:textId="77777777" w:rsidR="009658B8" w:rsidRPr="009658B8" w:rsidRDefault="009658B8" w:rsidP="009658B8">
      <w:pPr>
        <w:rPr>
          <w:ins w:id="1136" w:author="Jens-Rainer Ohm" w:date="2025-01-16T12:49:00Z"/>
          <w:lang w:val="fr-FR"/>
        </w:rPr>
      </w:pPr>
      <w:ins w:id="1137" w:author="Jens-Rainer Ohm" w:date="2025-01-16T12:49:00Z">
        <w:r w:rsidRPr="009658B8">
          <w:rPr>
            <w:lang w:val="fr-FR"/>
          </w:rPr>
          <w:t>LDB : {-0.03%, -0.71%, -0.64%, 98.8%, 98.6%};</w:t>
        </w:r>
      </w:ins>
    </w:p>
    <w:p w14:paraId="27C89074" w14:textId="77777777" w:rsidR="009658B8" w:rsidRPr="009658B8" w:rsidRDefault="009658B8" w:rsidP="009658B8">
      <w:pPr>
        <w:rPr>
          <w:ins w:id="1138" w:author="Jens-Rainer Ohm" w:date="2025-01-16T12:49:00Z"/>
          <w:lang w:val="en-CA"/>
        </w:rPr>
      </w:pPr>
      <w:ins w:id="1139" w:author="Jens-Rainer Ohm" w:date="2025-01-16T12:49:00Z">
        <w:r w:rsidRPr="009658B8">
          <w:rPr>
            <w:lang w:val="en-CA"/>
          </w:rPr>
          <w:t>5x5 cross shape:</w:t>
        </w:r>
      </w:ins>
    </w:p>
    <w:p w14:paraId="545A7128" w14:textId="77777777" w:rsidR="009658B8" w:rsidRPr="009658B8" w:rsidRDefault="009658B8" w:rsidP="009658B8">
      <w:pPr>
        <w:rPr>
          <w:ins w:id="1140" w:author="Jens-Rainer Ohm" w:date="2025-01-16T12:49:00Z"/>
          <w:lang w:val="fr-FR"/>
        </w:rPr>
      </w:pPr>
      <w:ins w:id="1141" w:author="Jens-Rainer Ohm" w:date="2025-01-16T12:49:00Z">
        <w:r w:rsidRPr="009658B8">
          <w:rPr>
            <w:lang w:val="fr-FR"/>
          </w:rPr>
          <w:t xml:space="preserve">AI : {0.01%, -0.15%, -0.25%, 99.4%, 98.2%}, </w:t>
        </w:r>
      </w:ins>
    </w:p>
    <w:p w14:paraId="2CB3DC28" w14:textId="77777777" w:rsidR="009658B8" w:rsidRPr="009658B8" w:rsidRDefault="009658B8" w:rsidP="009658B8">
      <w:pPr>
        <w:rPr>
          <w:ins w:id="1142" w:author="Jens-Rainer Ohm" w:date="2025-01-16T12:49:00Z"/>
          <w:lang w:val="fr-FR"/>
        </w:rPr>
      </w:pPr>
      <w:ins w:id="1143" w:author="Jens-Rainer Ohm" w:date="2025-01-16T12:49:00Z">
        <w:r w:rsidRPr="009658B8">
          <w:rPr>
            <w:lang w:val="fr-FR"/>
          </w:rPr>
          <w:t xml:space="preserve">RA : {0.00%, -0.25%, -0.47%, 99.8%, 99.3%}, </w:t>
        </w:r>
      </w:ins>
    </w:p>
    <w:p w14:paraId="0B11AF18" w14:textId="77777777" w:rsidR="009658B8" w:rsidRPr="009658B8" w:rsidRDefault="009658B8" w:rsidP="009658B8">
      <w:pPr>
        <w:rPr>
          <w:ins w:id="1144" w:author="Jens-Rainer Ohm" w:date="2025-01-16T12:49:00Z"/>
          <w:lang w:val="fr-FR"/>
        </w:rPr>
      </w:pPr>
      <w:ins w:id="1145" w:author="Jens-Rainer Ohm" w:date="2025-01-16T12:49:00Z">
        <w:r w:rsidRPr="009658B8">
          <w:rPr>
            <w:lang w:val="fr-FR"/>
          </w:rPr>
          <w:t>LDB : {0.00%, -0.69%, -0.95%, 100.0%, 100.0%};</w:t>
        </w:r>
      </w:ins>
    </w:p>
    <w:p w14:paraId="37291177" w14:textId="4CCBBFBA" w:rsidR="00B0405B" w:rsidRDefault="00B0405B" w:rsidP="00F44BFE">
      <w:pPr>
        <w:rPr>
          <w:ins w:id="1146" w:author="Jens-Rainer Ohm" w:date="2025-01-16T12:54:00Z"/>
        </w:rPr>
      </w:pPr>
    </w:p>
    <w:p w14:paraId="40703641" w14:textId="77777777" w:rsidR="00E53513" w:rsidRDefault="00E53513" w:rsidP="00E53513">
      <w:pPr>
        <w:rPr>
          <w:ins w:id="1147" w:author="Jens-Rainer Ohm" w:date="2025-01-16T12:54:00Z"/>
        </w:rPr>
      </w:pPr>
      <w:ins w:id="1148" w:author="Jens-Rainer Ohm" w:date="2025-01-16T12:54:00Z">
        <w:r>
          <w:t xml:space="preserve">Interesting gain in chroma. Several experts supported </w:t>
        </w:r>
        <w:r w:rsidRPr="00C75E9E">
          <w:rPr>
            <w:highlight w:val="yellow"/>
          </w:rPr>
          <w:t>investigation in EE</w:t>
        </w:r>
        <w:r>
          <w:t>.</w:t>
        </w:r>
      </w:ins>
    </w:p>
    <w:p w14:paraId="3F873104" w14:textId="72C08735" w:rsidR="00E53513" w:rsidRPr="00981ED4" w:rsidRDefault="00E53513" w:rsidP="00F44BFE">
      <w:pPr>
        <w:rPr>
          <w:ins w:id="1149" w:author="Jens-Rainer Ohm" w:date="2025-01-16T22:02:00Z"/>
        </w:rPr>
      </w:pPr>
      <w:ins w:id="1150" w:author="Jens-Rainer Ohm" w:date="2025-01-16T12:54:00Z">
        <w:r>
          <w:t>Also combination with JVET-AK0224</w:t>
        </w:r>
      </w:ins>
      <w:ins w:id="1151" w:author="Jens-Rainer Ohm" w:date="2025-01-16T12:56:00Z">
        <w:r>
          <w:t xml:space="preserve"> should be tested. It should be considered if a relation exists wi</w:t>
        </w:r>
      </w:ins>
      <w:ins w:id="1152" w:author="Jens-Rainer Ohm" w:date="2025-01-16T12:57:00Z">
        <w:r>
          <w:t>th the continued EE2-4.9.</w:t>
        </w:r>
      </w:ins>
    </w:p>
    <w:p w14:paraId="35FB4482" w14:textId="2C65B436" w:rsidR="00F44BFE" w:rsidRPr="00981ED4" w:rsidRDefault="00F44BFE" w:rsidP="00F44BFE">
      <w:pPr>
        <w:pStyle w:val="berschrift4"/>
        <w:rPr>
          <w:lang w:val="en-CA"/>
        </w:rPr>
      </w:pPr>
      <w:r w:rsidRPr="00981ED4">
        <w:rPr>
          <w:lang w:val="en-CA"/>
        </w:rPr>
        <w:t>Entropy coding, transforms, quantization, and transform coefficient coding (</w:t>
      </w:r>
      <w:del w:id="1153" w:author="Jens-Rainer Ohm" w:date="2025-01-16T22:39:00Z">
        <w:r w:rsidR="008E5626" w:rsidDel="00EE4A36">
          <w:rPr>
            <w:lang w:val="en-CA"/>
          </w:rPr>
          <w:delText>5</w:delText>
        </w:r>
      </w:del>
      <w:ins w:id="1154" w:author="Jens-Rainer Ohm" w:date="2025-01-16T22:39:00Z">
        <w:r w:rsidR="00EE4A36">
          <w:rPr>
            <w:lang w:val="en-CA"/>
          </w:rPr>
          <w:t>4</w:t>
        </w:r>
      </w:ins>
      <w:r w:rsidRPr="00981ED4">
        <w:rPr>
          <w:lang w:val="en-CA"/>
        </w:rPr>
        <w:t>)</w:t>
      </w:r>
    </w:p>
    <w:p w14:paraId="03800313" w14:textId="6FCC53A8" w:rsidR="00F44BFE" w:rsidRDefault="00F44BFE" w:rsidP="00F44BFE">
      <w:r w:rsidRPr="00981ED4">
        <w:t xml:space="preserve">Contributions in this area were discussed at </w:t>
      </w:r>
      <w:del w:id="1155" w:author="Jens-Rainer Ohm" w:date="2025-01-16T14:22:00Z">
        <w:r w:rsidDel="0084261A">
          <w:delText>XXXX</w:delText>
        </w:r>
      </w:del>
      <w:ins w:id="1156" w:author="Jens-Rainer Ohm" w:date="2025-01-16T14:22:00Z">
        <w:r w:rsidR="0084261A">
          <w:t>1420</w:t>
        </w:r>
      </w:ins>
      <w:r w:rsidRPr="00981ED4">
        <w:t>–</w:t>
      </w:r>
      <w:del w:id="1157" w:author="Jens-Rainer Ohm" w:date="2025-01-16T16:08:00Z">
        <w:r w:rsidDel="00560A26">
          <w:delText>XXXX</w:delText>
        </w:r>
        <w:r w:rsidRPr="00981ED4" w:rsidDel="00560A26">
          <w:delText xml:space="preserve"> </w:delText>
        </w:r>
      </w:del>
      <w:ins w:id="1158" w:author="Jens-Rainer Ohm" w:date="2025-01-16T16:08:00Z">
        <w:r w:rsidR="00560A26">
          <w:t>1610</w:t>
        </w:r>
        <w:r w:rsidR="00560A26" w:rsidRPr="00981ED4">
          <w:t xml:space="preserve"> </w:t>
        </w:r>
      </w:ins>
      <w:r w:rsidRPr="00981ED4">
        <w:t xml:space="preserve">on </w:t>
      </w:r>
      <w:del w:id="1159" w:author="Jens-Rainer Ohm" w:date="2025-01-16T13:07:00Z">
        <w:r w:rsidDel="008B4167">
          <w:delText>XX</w:delText>
        </w:r>
        <w:r w:rsidRPr="00981ED4" w:rsidDel="008B4167">
          <w:delText xml:space="preserve">day </w:delText>
        </w:r>
      </w:del>
      <w:ins w:id="1160" w:author="Jens-Rainer Ohm" w:date="2025-01-16T13:08:00Z">
        <w:r w:rsidR="008B4167">
          <w:t>Thurs</w:t>
        </w:r>
      </w:ins>
      <w:ins w:id="1161" w:author="Jens-Rainer Ohm" w:date="2025-01-16T13:07:00Z">
        <w:r w:rsidR="008B4167" w:rsidRPr="00981ED4">
          <w:t xml:space="preserve">day </w:t>
        </w:r>
      </w:ins>
      <w:del w:id="1162" w:author="Jens-Rainer Ohm" w:date="2025-01-16T13:08:00Z">
        <w:r w:rsidDel="008B4167">
          <w:delText>XX</w:delText>
        </w:r>
        <w:r w:rsidRPr="00981ED4" w:rsidDel="008B4167">
          <w:delText xml:space="preserve"> </w:delText>
        </w:r>
      </w:del>
      <w:ins w:id="1163" w:author="Jens-Rainer Ohm" w:date="2025-01-16T13:08:00Z">
        <w:r w:rsidR="008B4167">
          <w:t>17</w:t>
        </w:r>
        <w:r w:rsidR="008B4167" w:rsidRPr="00981ED4">
          <w:t xml:space="preserve"> </w:t>
        </w:r>
      </w:ins>
      <w:r>
        <w:t>Jan</w:t>
      </w:r>
      <w:r w:rsidRPr="00981ED4">
        <w:t>. 202</w:t>
      </w:r>
      <w:r>
        <w:t>5</w:t>
      </w:r>
      <w:r w:rsidRPr="00981ED4">
        <w:t xml:space="preserve"> (chaired by </w:t>
      </w:r>
      <w:del w:id="1164" w:author="Jens-Rainer Ohm" w:date="2025-01-16T14:23:00Z">
        <w:r w:rsidDel="0084261A">
          <w:delText>XXX</w:delText>
        </w:r>
      </w:del>
      <w:ins w:id="1165" w:author="Jens-Rainer Ohm" w:date="2025-01-16T14:23:00Z">
        <w:r w:rsidR="0084261A">
          <w:t>JRO</w:t>
        </w:r>
      </w:ins>
      <w:r w:rsidRPr="00981ED4">
        <w:t>)</w:t>
      </w:r>
      <w:r>
        <w:t>.</w:t>
      </w:r>
    </w:p>
    <w:p w14:paraId="1ECE88B7" w14:textId="77777777" w:rsidR="00E74D67" w:rsidRPr="002E7719" w:rsidRDefault="008E6199" w:rsidP="00CA61C8">
      <w:pPr>
        <w:pStyle w:val="berschrift9"/>
        <w:rPr>
          <w:sz w:val="24"/>
          <w:szCs w:val="24"/>
          <w:lang w:val="en-CA" w:eastAsia="de-DE"/>
        </w:rPr>
      </w:pPr>
      <w:hyperlink r:id="rId780"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(Inter</w:t>
      </w:r>
      <w:r w:rsidR="00E74D67">
        <w:rPr>
          <w:sz w:val="24"/>
          <w:szCs w:val="24"/>
          <w:lang w:val="en-CA" w:eastAsia="de-DE"/>
        </w:rPr>
        <w:t>D</w:t>
      </w:r>
      <w:r w:rsidR="00E74D67" w:rsidRPr="002E7719">
        <w:rPr>
          <w:sz w:val="24"/>
          <w:szCs w:val="24"/>
          <w:lang w:val="en-CA" w:eastAsia="de-DE"/>
        </w:rPr>
        <w:t>igital)</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ins w:id="1166" w:author="Jens-Rainer Ohm" w:date="2025-01-16T15:00:00Z"/>
          <w:lang w:val="en-CA"/>
        </w:rPr>
      </w:pPr>
      <w:ins w:id="1167" w:author="Jens-Rainer Ohm" w:date="2025-01-16T15:00:00Z">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ins>
    </w:p>
    <w:p w14:paraId="0D089F28" w14:textId="5F1F737B" w:rsidR="00E74D67" w:rsidRDefault="00960DF1" w:rsidP="00F44BFE">
      <w:pPr>
        <w:rPr>
          <w:ins w:id="1168" w:author="Jens-Rainer Ohm" w:date="2025-01-16T15:05:00Z"/>
        </w:rPr>
      </w:pPr>
      <w:ins w:id="1169" w:author="Jens-Rainer Ohm" w:date="2025-01-16T15:03:00Z">
        <w:r>
          <w:t xml:space="preserve">Unlike previous attempt of retraining, the new results have gain also in </w:t>
        </w:r>
      </w:ins>
      <w:ins w:id="1170" w:author="Jens-Rainer Ohm" w:date="2025-01-16T15:04:00Z">
        <w:r>
          <w:t xml:space="preserve">LDB. Training was done with CTC sequences and QP points plus </w:t>
        </w:r>
      </w:ins>
      <w:ins w:id="1171" w:author="Jens-Rainer Ohm" w:date="2025-01-16T15:05:00Z">
        <w:r>
          <w:t>classes TGM/F/D.</w:t>
        </w:r>
      </w:ins>
    </w:p>
    <w:p w14:paraId="549E125E" w14:textId="0462B291" w:rsidR="00960DF1" w:rsidRDefault="00960DF1" w:rsidP="00F44BFE">
      <w:pPr>
        <w:rPr>
          <w:ins w:id="1172" w:author="Jens-Rainer Ohm" w:date="2025-01-16T15:06:00Z"/>
        </w:rPr>
      </w:pPr>
      <w:ins w:id="1173" w:author="Jens-Rainer Ohm" w:date="2025-01-16T15:05:00Z">
        <w:r>
          <w:t>Training was performed using the script fr</w:t>
        </w:r>
      </w:ins>
      <w:ins w:id="1174" w:author="Jens-Rainer Ohm" w:date="2025-01-16T15:06:00Z">
        <w:r>
          <w:t>om ECM.</w:t>
        </w:r>
      </w:ins>
    </w:p>
    <w:p w14:paraId="596906FE" w14:textId="2AE0A81F" w:rsidR="00960DF1" w:rsidRDefault="00960DF1" w:rsidP="00F44BFE">
      <w:pPr>
        <w:rPr>
          <w:ins w:id="1175" w:author="Jens-Rainer Ohm" w:date="2025-01-16T22:02:00Z"/>
        </w:rPr>
      </w:pPr>
      <w:ins w:id="1176" w:author="Jens-Rainer Ohm" w:date="2025-01-16T15:07:00Z">
        <w:r w:rsidRPr="00F9511D">
          <w:rPr>
            <w:highlight w:val="yellow"/>
            <w:rPrChange w:id="1177" w:author="Jens-Rainer Ohm" w:date="2025-01-16T15:07:00Z">
              <w:rPr/>
            </w:rPrChange>
          </w:rPr>
          <w:t>Decision</w:t>
        </w:r>
        <w:r>
          <w:t xml:space="preserve">: Adopt </w:t>
        </w:r>
        <w:r w:rsidR="00F9511D">
          <w:t>JVET-AK0135</w:t>
        </w:r>
      </w:ins>
    </w:p>
    <w:p w14:paraId="53AB2374" w14:textId="7DA306F7" w:rsidR="000C6C45" w:rsidRPr="002E7719" w:rsidDel="00EE4A36" w:rsidRDefault="008E6199" w:rsidP="00CA61C8">
      <w:pPr>
        <w:pStyle w:val="berschrift9"/>
        <w:rPr>
          <w:del w:id="1178" w:author="Jens-Rainer Ohm" w:date="2025-01-16T22:39:00Z"/>
          <w:sz w:val="24"/>
          <w:szCs w:val="24"/>
          <w:lang w:val="en-CA" w:eastAsia="de-DE"/>
        </w:rPr>
      </w:pPr>
      <w:del w:id="1179" w:author="Jens-Rainer Ohm" w:date="2025-01-16T22:39:00Z">
        <w:r w:rsidDel="00EE4A36">
          <w:fldChar w:fldCharType="begin"/>
        </w:r>
        <w:r w:rsidDel="00EE4A36">
          <w:delInstrText xml:space="preserve"> HYPERLINK "https://jvet-experts.org/doc_end_user/current_document.php?id=15145" </w:delInstrText>
        </w:r>
        <w:r w:rsidDel="00EE4A36">
          <w:fldChar w:fldCharType="separate"/>
        </w:r>
        <w:r w:rsidR="000C6C45" w:rsidRPr="002E7719" w:rsidDel="00EE4A36">
          <w:rPr>
            <w:color w:val="0000FF"/>
            <w:sz w:val="24"/>
            <w:szCs w:val="24"/>
            <w:u w:val="single"/>
            <w:lang w:val="en-CA" w:eastAsia="de-DE"/>
          </w:rPr>
          <w:delText>JVET-AK0174</w:delText>
        </w:r>
        <w:r w:rsidDel="00EE4A36">
          <w:rPr>
            <w:color w:val="0000FF"/>
            <w:sz w:val="24"/>
            <w:szCs w:val="24"/>
            <w:u w:val="single"/>
            <w:lang w:val="en-CA" w:eastAsia="de-DE"/>
          </w:rPr>
          <w:fldChar w:fldCharType="end"/>
        </w:r>
        <w:r w:rsidR="000C6C45" w:rsidRPr="002E7719" w:rsidDel="00EE4A36">
          <w:rPr>
            <w:sz w:val="24"/>
            <w:szCs w:val="24"/>
            <w:lang w:val="en-CA" w:eastAsia="de-DE"/>
          </w:rPr>
          <w:delText xml:space="preserve"> Non-EE2: Optimization of probability estimation in CABAC </w:delText>
        </w:r>
        <w:r w:rsidR="000C6C45" w:rsidDel="00EE4A36">
          <w:rPr>
            <w:sz w:val="24"/>
            <w:szCs w:val="24"/>
            <w:lang w:val="en-CA" w:eastAsia="de-DE"/>
          </w:rPr>
          <w:delText>[</w:delText>
        </w:r>
        <w:r w:rsidR="000C6C45" w:rsidRPr="002E7719" w:rsidDel="00EE4A36">
          <w:rPr>
            <w:sz w:val="24"/>
            <w:szCs w:val="24"/>
            <w:lang w:val="en-CA" w:eastAsia="de-DE"/>
          </w:rPr>
          <w:delText>D. Karwowski, D. Mieloch, M. Lorkiewicz (PUT)</w:delText>
        </w:r>
        <w:r w:rsidR="000C6C45" w:rsidDel="00EE4A36">
          <w:rPr>
            <w:sz w:val="24"/>
            <w:szCs w:val="24"/>
            <w:lang w:val="en-CA" w:eastAsia="de-DE"/>
          </w:rPr>
          <w:delText>]</w:delText>
        </w:r>
      </w:del>
    </w:p>
    <w:p w14:paraId="3AAE8182" w14:textId="627DB81B" w:rsidR="000C6C45" w:rsidDel="00EE4A36" w:rsidRDefault="000C6C45" w:rsidP="00F44BFE">
      <w:pPr>
        <w:rPr>
          <w:del w:id="1180" w:author="Jens-Rainer Ohm" w:date="2025-01-16T22:39:00Z"/>
        </w:rPr>
      </w:pPr>
    </w:p>
    <w:p w14:paraId="77AEFB45" w14:textId="77777777" w:rsidR="002B5C41" w:rsidRPr="002E7719" w:rsidRDefault="008E6199" w:rsidP="00CA61C8">
      <w:pPr>
        <w:pStyle w:val="berschrift9"/>
        <w:rPr>
          <w:sz w:val="24"/>
          <w:szCs w:val="24"/>
          <w:lang w:val="en-CA" w:eastAsia="de-DE"/>
        </w:rPr>
      </w:pPr>
      <w:hyperlink r:id="rId781"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IntraNN NSPT set </w:t>
      </w:r>
      <w:r w:rsidR="002B5C41">
        <w:rPr>
          <w:sz w:val="24"/>
          <w:szCs w:val="24"/>
          <w:lang w:val="en-CA" w:eastAsia="de-DE"/>
        </w:rPr>
        <w:t>[</w:t>
      </w:r>
      <w:r w:rsidR="002B5C41" w:rsidRPr="002E7719">
        <w:rPr>
          <w:sz w:val="24"/>
          <w:szCs w:val="24"/>
          <w:lang w:val="en-CA" w:eastAsia="de-DE"/>
        </w:rPr>
        <w:t>G. Verba, M. Coban, V. Seregin, M. Karczewicz (Qualcomm)</w:t>
      </w:r>
      <w:r w:rsidR="002B5C41">
        <w:rPr>
          <w:sz w:val="24"/>
          <w:szCs w:val="24"/>
          <w:lang w:val="en-CA" w:eastAsia="de-DE"/>
        </w:rPr>
        <w:t>]</w:t>
      </w:r>
    </w:p>
    <w:p w14:paraId="3FEB246A" w14:textId="77777777" w:rsidR="0084261A" w:rsidRPr="0084261A" w:rsidRDefault="0084261A" w:rsidP="0084261A">
      <w:pPr>
        <w:rPr>
          <w:ins w:id="1181" w:author="Jens-Rainer Ohm" w:date="2025-01-16T14:24:00Z"/>
          <w:lang w:val="en-CA"/>
        </w:rPr>
      </w:pPr>
      <w:ins w:id="1182" w:author="Jens-Rainer Ohm" w:date="2025-01-16T14:24:00Z">
        <w:r w:rsidRPr="0084261A">
          <w:rPr>
            <w:lang w:val="en-CA"/>
          </w:rPr>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ins>
    </w:p>
    <w:p w14:paraId="3AE0D811" w14:textId="77777777" w:rsidR="0084261A" w:rsidRPr="0084261A" w:rsidRDefault="0084261A" w:rsidP="0084261A">
      <w:pPr>
        <w:rPr>
          <w:ins w:id="1183" w:author="Jens-Rainer Ohm" w:date="2025-01-16T14:24:00Z"/>
        </w:rPr>
      </w:pPr>
      <w:ins w:id="1184" w:author="Jens-Rainer Ohm" w:date="2025-01-16T14:24:00Z">
        <w:r w:rsidRPr="0084261A">
          <w:t>AI: -0.13% (Y) -0.12% (U) -0.08% (V) 101.1% (EncT) 100.4% (DecT)</w:t>
        </w:r>
      </w:ins>
    </w:p>
    <w:p w14:paraId="5ECDE1AF" w14:textId="77777777" w:rsidR="0084261A" w:rsidRPr="0084261A" w:rsidRDefault="0084261A" w:rsidP="0084261A">
      <w:pPr>
        <w:rPr>
          <w:ins w:id="1185" w:author="Jens-Rainer Ohm" w:date="2025-01-16T14:24:00Z"/>
        </w:rPr>
      </w:pPr>
      <w:ins w:id="1186" w:author="Jens-Rainer Ohm" w:date="2025-01-16T14:24:00Z">
        <w:r w:rsidRPr="0084261A">
          <w:lastRenderedPageBreak/>
          <w:t>RA:</w:t>
        </w:r>
      </w:ins>
    </w:p>
    <w:p w14:paraId="4964C32A" w14:textId="0EA9DDB5" w:rsidR="002B5C41" w:rsidRDefault="000202B4" w:rsidP="002B5C41">
      <w:pPr>
        <w:rPr>
          <w:ins w:id="1187" w:author="Jens-Rainer Ohm" w:date="2025-01-16T14:31:00Z"/>
        </w:rPr>
      </w:pPr>
      <w:ins w:id="1188" w:author="Jens-Rainer Ohm" w:date="2025-01-16T14:28:00Z">
        <w:r>
          <w:t>It was a</w:t>
        </w:r>
      </w:ins>
      <w:ins w:id="1189" w:author="Jens-Rainer Ohm" w:date="2025-01-16T14:29:00Z">
        <w:r>
          <w:t>s</w:t>
        </w:r>
      </w:ins>
      <w:ins w:id="1190" w:author="Jens-Rainer Ohm" w:date="2025-01-16T14:28:00Z">
        <w:r>
          <w:t>ked</w:t>
        </w:r>
      </w:ins>
      <w:ins w:id="1191" w:author="Jens-Rainer Ohm" w:date="2025-01-16T14:29:00Z">
        <w:r>
          <w:t xml:space="preserve"> w</w:t>
        </w:r>
      </w:ins>
      <w:ins w:id="1192" w:author="Jens-Rainer Ohm" w:date="2025-01-16T14:28:00Z">
        <w:r>
          <w:t xml:space="preserve">hy </w:t>
        </w:r>
      </w:ins>
      <w:ins w:id="1193" w:author="Jens-Rainer Ohm" w:date="2025-01-16T14:29:00Z">
        <w:r>
          <w:t>not using set 3? Answer: Set 3 is for inter, set 2 for non-directional intra modes</w:t>
        </w:r>
      </w:ins>
      <w:ins w:id="1194" w:author="Jens-Rainer Ohm" w:date="2025-01-16T14:30:00Z">
        <w:r>
          <w:t xml:space="preserve">, and gave better results in a </w:t>
        </w:r>
      </w:ins>
      <w:ins w:id="1195" w:author="Jens-Rainer Ohm" w:date="2025-01-16T14:31:00Z">
        <w:r>
          <w:t>preliminary experiment.</w:t>
        </w:r>
      </w:ins>
    </w:p>
    <w:p w14:paraId="25AB169D" w14:textId="7FCE2D6D" w:rsidR="000202B4" w:rsidRDefault="000202B4" w:rsidP="002B5C41">
      <w:pPr>
        <w:rPr>
          <w:ins w:id="1196" w:author="Jens-Rainer Ohm" w:date="2025-01-16T14:38:00Z"/>
        </w:rPr>
      </w:pPr>
      <w:ins w:id="1197" w:author="Jens-Rainer Ohm" w:date="2025-01-16T14:31:00Z">
        <w:r>
          <w:t xml:space="preserve">The aspect of increasing number of non-zero coefficients </w:t>
        </w:r>
      </w:ins>
      <w:ins w:id="1198" w:author="Jens-Rainer Ohm" w:date="2025-01-16T14:32:00Z">
        <w:r>
          <w:t>to all cases (also other modes and other sets of kernels</w:t>
        </w:r>
      </w:ins>
      <w:ins w:id="1199" w:author="Jens-Rainer Ohm" w:date="2025-01-16T14:33:00Z">
        <w:r>
          <w:t>, which were retrained</w:t>
        </w:r>
      </w:ins>
      <w:ins w:id="1200" w:author="Jens-Rainer Ohm" w:date="2025-01-16T14:32:00Z">
        <w:r>
          <w:t>)</w:t>
        </w:r>
      </w:ins>
      <w:ins w:id="1201" w:author="Jens-Rainer Ohm" w:date="2025-01-16T14:33:00Z">
        <w:r>
          <w:t xml:space="preserve"> should be investigated separately.</w:t>
        </w:r>
      </w:ins>
      <w:ins w:id="1202" w:author="Jens-Rainer Ohm" w:date="2025-01-16T14:34:00Z">
        <w:r>
          <w:t xml:space="preserve"> </w:t>
        </w:r>
      </w:ins>
    </w:p>
    <w:p w14:paraId="23B1B9F7" w14:textId="1DF25B7C" w:rsidR="001019F4" w:rsidRDefault="001019F4" w:rsidP="002B5C41">
      <w:pPr>
        <w:rPr>
          <w:ins w:id="1203" w:author="Jens-Rainer Ohm" w:date="2025-01-16T14:35:00Z"/>
        </w:rPr>
      </w:pPr>
      <w:ins w:id="1204" w:author="Jens-Rainer Ohm" w:date="2025-01-16T14:40:00Z">
        <w:r>
          <w:t>According to report of proponents, r</w:t>
        </w:r>
      </w:ins>
      <w:ins w:id="1205" w:author="Jens-Rainer Ohm" w:date="2025-01-16T14:38:00Z">
        <w:r>
          <w:t>etraining was performed using BVI and DIV2K</w:t>
        </w:r>
      </w:ins>
      <w:ins w:id="1206" w:author="Jens-Rainer Ohm" w:date="2025-01-16T14:41:00Z">
        <w:r>
          <w:t xml:space="preserve"> (same sets as used for NSPT split</w:t>
        </w:r>
      </w:ins>
      <w:ins w:id="1207" w:author="Jens-Rainer Ohm" w:date="2025-01-16T14:42:00Z">
        <w:r>
          <w:t>)</w:t>
        </w:r>
      </w:ins>
    </w:p>
    <w:p w14:paraId="1BCBF8F4" w14:textId="77938BA8" w:rsidR="000202B4" w:rsidRDefault="000202B4" w:rsidP="002B5C41">
      <w:pPr>
        <w:rPr>
          <w:ins w:id="1208" w:author="Jens-Rainer Ohm" w:date="2025-01-16T14:35:00Z"/>
        </w:rPr>
      </w:pPr>
      <w:ins w:id="1209" w:author="Jens-Rainer Ohm" w:date="2025-01-16T14:35:00Z">
        <w:r w:rsidRPr="000202B4">
          <w:rPr>
            <w:highlight w:val="yellow"/>
            <w:rPrChange w:id="1210" w:author="Jens-Rainer Ohm" w:date="2025-01-16T14:36:00Z">
              <w:rPr/>
            </w:rPrChange>
          </w:rPr>
          <w:t>Investigate in EE.</w:t>
        </w:r>
      </w:ins>
    </w:p>
    <w:p w14:paraId="7261AFE7" w14:textId="61FCAE27" w:rsidR="000202B4" w:rsidRDefault="000202B4" w:rsidP="002B5C41">
      <w:pPr>
        <w:rPr>
          <w:ins w:id="1211" w:author="Jens-Rainer Ohm" w:date="2025-01-16T14:36:00Z"/>
        </w:rPr>
      </w:pPr>
      <w:ins w:id="1212" w:author="Jens-Rainer Ohm" w:date="2025-01-16T14:36:00Z">
        <w:r>
          <w:t>Following aspects should be tested separately:</w:t>
        </w:r>
      </w:ins>
    </w:p>
    <w:p w14:paraId="35B1FEC9" w14:textId="21D8B1F0" w:rsidR="000202B4" w:rsidRDefault="000202B4" w:rsidP="000202B4">
      <w:pPr>
        <w:pStyle w:val="Listenabsatz"/>
        <w:numPr>
          <w:ilvl w:val="0"/>
          <w:numId w:val="151"/>
        </w:numPr>
        <w:rPr>
          <w:ins w:id="1213" w:author="Jens-Rainer Ohm" w:date="2025-01-16T14:37:00Z"/>
        </w:rPr>
      </w:pPr>
      <w:ins w:id="1214" w:author="Jens-Rainer Ohm" w:date="2025-01-16T14:36:00Z">
        <w:r>
          <w:t xml:space="preserve">Using the second set instead of first set </w:t>
        </w:r>
        <w:r w:rsidR="001019F4">
          <w:t xml:space="preserve">for IntraNN without any </w:t>
        </w:r>
      </w:ins>
      <w:ins w:id="1215" w:author="Jens-Rainer Ohm" w:date="2025-01-16T14:37:00Z">
        <w:r w:rsidR="001019F4">
          <w:t>other change</w:t>
        </w:r>
      </w:ins>
    </w:p>
    <w:p w14:paraId="112F096D" w14:textId="0E4BBABD" w:rsidR="001019F4" w:rsidRDefault="001019F4" w:rsidP="000202B4">
      <w:pPr>
        <w:pStyle w:val="Listenabsatz"/>
        <w:numPr>
          <w:ilvl w:val="0"/>
          <w:numId w:val="151"/>
        </w:numPr>
        <w:rPr>
          <w:ins w:id="1216" w:author="Jens-Rainer Ohm" w:date="2025-01-16T14:37:00Z"/>
        </w:rPr>
      </w:pPr>
      <w:ins w:id="1217" w:author="Jens-Rainer Ohm" w:date="2025-01-16T14:37:00Z">
        <w:r>
          <w:t>Retraining NSPT without increasing number of non-zero coefficients</w:t>
        </w:r>
      </w:ins>
    </w:p>
    <w:p w14:paraId="4AD58A84" w14:textId="5469FB65" w:rsidR="001019F4" w:rsidRDefault="001019F4" w:rsidP="001019F4">
      <w:pPr>
        <w:pStyle w:val="Listenabsatz"/>
        <w:numPr>
          <w:ilvl w:val="0"/>
          <w:numId w:val="151"/>
        </w:numPr>
        <w:rPr>
          <w:ins w:id="1218" w:author="Jens-Rainer Ohm" w:date="2025-01-16T14:38:00Z"/>
        </w:rPr>
      </w:pPr>
      <w:ins w:id="1219" w:author="Jens-Rainer Ohm" w:date="2025-01-16T14:38:00Z">
        <w:r>
          <w:t>Retraining NSPT with increased number of non-zero coefficients</w:t>
        </w:r>
      </w:ins>
    </w:p>
    <w:p w14:paraId="0A47A3AE" w14:textId="003484AC" w:rsidR="001019F4" w:rsidRDefault="008A1FD9" w:rsidP="001019F4">
      <w:pPr>
        <w:rPr>
          <w:ins w:id="1220" w:author="Jens-Rainer Ohm" w:date="2025-01-16T14:52:00Z"/>
        </w:rPr>
      </w:pPr>
      <w:ins w:id="1221" w:author="Jens-Rainer Ohm" w:date="2025-01-16T14:48:00Z">
        <w:r>
          <w:t>It would be desirable to share the scripts used for training with cross-chec</w:t>
        </w:r>
      </w:ins>
      <w:ins w:id="1222" w:author="Jens-Rainer Ohm" w:date="2025-01-16T14:49:00Z">
        <w:r>
          <w:t>kers.</w:t>
        </w:r>
      </w:ins>
    </w:p>
    <w:p w14:paraId="79D266C4" w14:textId="506D7F99" w:rsidR="008A1FD9" w:rsidRDefault="008A1FD9" w:rsidP="001019F4">
      <w:pPr>
        <w:rPr>
          <w:ins w:id="1223" w:author="Jens-Rainer Ohm" w:date="2025-01-16T14:55:00Z"/>
        </w:rPr>
      </w:pPr>
      <w:ins w:id="1224" w:author="Jens-Rainer Ohm" w:date="2025-01-16T14:52:00Z">
        <w:r>
          <w:t xml:space="preserve">So far, it was never </w:t>
        </w:r>
      </w:ins>
      <w:ins w:id="1225" w:author="Jens-Rainer Ohm" w:date="2025-01-16T14:53:00Z">
        <w:r>
          <w:t xml:space="preserve">been </w:t>
        </w:r>
      </w:ins>
      <w:ins w:id="1226" w:author="Jens-Rainer Ohm" w:date="2025-01-16T14:52:00Z">
        <w:r>
          <w:t xml:space="preserve">a requirement to </w:t>
        </w:r>
      </w:ins>
      <w:ins w:id="1227" w:author="Jens-Rainer Ohm" w:date="2025-01-16T14:53:00Z">
        <w:r>
          <w:t>provide training cross-check in the EE2 exploration, and it does not</w:t>
        </w:r>
      </w:ins>
      <w:ins w:id="1228" w:author="Jens-Rainer Ohm" w:date="2025-01-16T14:54:00Z">
        <w:r>
          <w:t xml:space="preserve"> seem appropriate to establish such a requirement at a relatively late stage of this exploration.</w:t>
        </w:r>
      </w:ins>
    </w:p>
    <w:p w14:paraId="13C4F06B" w14:textId="11FD4362" w:rsidR="008A1FD9" w:rsidRDefault="008A1FD9">
      <w:pPr>
        <w:rPr>
          <w:ins w:id="1229" w:author="Jens-Rainer Ohm" w:date="2025-01-16T22:02:00Z"/>
        </w:rPr>
      </w:pPr>
      <w:ins w:id="1230" w:author="Jens-Rainer Ohm" w:date="2025-01-16T14:55:00Z">
        <w:r>
          <w:t>It needs to be discussed whether such a requirement should be set up for a c</w:t>
        </w:r>
      </w:ins>
      <w:ins w:id="1231" w:author="Jens-Rainer Ohm" w:date="2025-01-16T14:56:00Z">
        <w:r>
          <w:t>all for proposals, and which rules would apply (e.g. size of the model / number of parameters) to f</w:t>
        </w:r>
      </w:ins>
      <w:ins w:id="1232" w:author="Jens-Rainer Ohm" w:date="2025-01-16T14:57:00Z">
        <w:r>
          <w:t>ollow</w:t>
        </w:r>
      </w:ins>
      <w:ins w:id="1233" w:author="Jens-Rainer Ohm" w:date="2025-01-16T14:56:00Z">
        <w:r>
          <w:t xml:space="preserve"> such a require</w:t>
        </w:r>
      </w:ins>
      <w:ins w:id="1234" w:author="Jens-Rainer Ohm" w:date="2025-01-16T14:57:00Z">
        <w:r>
          <w:t>ment</w:t>
        </w:r>
      </w:ins>
      <w:ins w:id="1235" w:author="Jens-Rainer Ohm" w:date="2025-01-16T14:58:00Z">
        <w:r w:rsidR="00960DF1">
          <w:t>.</w:t>
        </w:r>
      </w:ins>
    </w:p>
    <w:p w14:paraId="0EEA8406" w14:textId="77777777" w:rsidR="002B5C41" w:rsidRPr="002E7719" w:rsidRDefault="008E6199" w:rsidP="00CA61C8">
      <w:pPr>
        <w:pStyle w:val="berschrift9"/>
        <w:rPr>
          <w:sz w:val="24"/>
          <w:szCs w:val="24"/>
          <w:lang w:val="en-CA" w:eastAsia="de-DE"/>
        </w:rPr>
      </w:pPr>
      <w:hyperlink r:id="rId782"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B. Ray, V. Seregin, M. Karczewicz (Qualcomm)</w:t>
      </w:r>
      <w:r w:rsidR="002B5C41">
        <w:rPr>
          <w:sz w:val="24"/>
          <w:szCs w:val="24"/>
          <w:lang w:val="en-CA" w:eastAsia="de-DE"/>
        </w:rPr>
        <w:t>]</w:t>
      </w:r>
    </w:p>
    <w:p w14:paraId="0F83541E" w14:textId="01C301CE" w:rsidR="00F9511D" w:rsidRPr="00F9511D" w:rsidRDefault="00F9511D" w:rsidP="00F9511D">
      <w:pPr>
        <w:rPr>
          <w:ins w:id="1236" w:author="Jens-Rainer Ohm" w:date="2025-01-16T15:08:00Z"/>
          <w:lang w:val="en-CA"/>
        </w:rPr>
      </w:pPr>
      <w:ins w:id="1237" w:author="Jens-Rainer Ohm" w:date="2025-01-16T15:08:00Z">
        <w:r w:rsidRPr="00F9511D">
          <w:rPr>
            <w:lang w:val="en-CA"/>
          </w:rPr>
          <w:t xml:space="preserve">In this contribution, max Intra MTS size syntax is added to SPS, in the test it is </w:t>
        </w:r>
      </w:ins>
      <w:ins w:id="1238" w:author="Jens-Rainer Ohm" w:date="2025-01-16T15:12:00Z">
        <w:r w:rsidR="00963A12">
          <w:rPr>
            <w:lang w:val="en-CA"/>
          </w:rPr>
          <w:t xml:space="preserve">set </w:t>
        </w:r>
      </w:ins>
      <w:ins w:id="1239" w:author="Jens-Rainer Ohm" w:date="2025-01-16T15:08:00Z">
        <w:r w:rsidRPr="00F9511D">
          <w:rPr>
            <w:lang w:val="en-CA"/>
          </w:rPr>
          <w:t>to 64 to reduce the memory requirement.</w:t>
        </w:r>
      </w:ins>
    </w:p>
    <w:p w14:paraId="3C3EAC2F" w14:textId="77777777" w:rsidR="00F9511D" w:rsidRPr="00F9511D" w:rsidRDefault="00F9511D" w:rsidP="00F9511D">
      <w:pPr>
        <w:rPr>
          <w:ins w:id="1240" w:author="Jens-Rainer Ohm" w:date="2025-01-16T15:08:00Z"/>
          <w:lang w:val="en-CA"/>
        </w:rPr>
      </w:pPr>
      <w:ins w:id="1241" w:author="Jens-Rainer Ohm" w:date="2025-01-16T15:08:00Z">
        <w:r w:rsidRPr="00F9511D">
          <w:rPr>
            <w:lang w:val="en-CA"/>
          </w:rPr>
          <w:t xml:space="preserve">Simulation results on top of the ECM-15.0 are reported as follows: </w:t>
        </w:r>
      </w:ins>
    </w:p>
    <w:p w14:paraId="4B606423" w14:textId="77777777" w:rsidR="00F9511D" w:rsidRPr="00F9511D" w:rsidRDefault="00F9511D" w:rsidP="00F9511D">
      <w:pPr>
        <w:rPr>
          <w:ins w:id="1242" w:author="Jens-Rainer Ohm" w:date="2025-01-16T15:08:00Z"/>
          <w:lang w:val="en-CA"/>
        </w:rPr>
      </w:pPr>
      <w:ins w:id="1243" w:author="Jens-Rainer Ohm" w:date="2025-01-16T15:08:00Z">
        <w:r w:rsidRPr="00F9511D">
          <w:rPr>
            <w:lang w:val="en-CA"/>
          </w:rPr>
          <w:t>AI: 0.01%, -0.04%, 0.07%, EncT: 99.1%, DecT: 99.8%</w:t>
        </w:r>
      </w:ins>
    </w:p>
    <w:p w14:paraId="25ACF1E4" w14:textId="77777777" w:rsidR="00A0595A" w:rsidRDefault="00A0595A" w:rsidP="00F44BFE">
      <w:pPr>
        <w:rPr>
          <w:ins w:id="1244" w:author="Jens-Rainer Ohm" w:date="2025-01-16T15:17:00Z"/>
        </w:rPr>
      </w:pPr>
    </w:p>
    <w:p w14:paraId="57872BFA" w14:textId="582C339B" w:rsidR="002B5C41" w:rsidRDefault="00A0595A" w:rsidP="00F44BFE">
      <w:pPr>
        <w:rPr>
          <w:ins w:id="1245" w:author="Jens-Rainer Ohm" w:date="2025-01-16T15:17:00Z"/>
        </w:rPr>
      </w:pPr>
      <w:ins w:id="1246" w:author="Jens-Rainer Ohm" w:date="2025-01-16T15:17:00Z">
        <w:r>
          <w:t>The proposal has two aspects:</w:t>
        </w:r>
      </w:ins>
    </w:p>
    <w:p w14:paraId="32C499A6" w14:textId="35D14B4F" w:rsidR="00A0595A" w:rsidRDefault="00A0595A" w:rsidP="00A0595A">
      <w:pPr>
        <w:pStyle w:val="Listenabsatz"/>
        <w:numPr>
          <w:ilvl w:val="0"/>
          <w:numId w:val="151"/>
        </w:numPr>
        <w:rPr>
          <w:ins w:id="1247" w:author="Jens-Rainer Ohm" w:date="2025-01-16T15:18:00Z"/>
        </w:rPr>
      </w:pPr>
      <w:ins w:id="1248" w:author="Jens-Rainer Ohm" w:date="2025-01-16T15:17:00Z">
        <w:r>
          <w:t>Implementing two flags for turning off MTS</w:t>
        </w:r>
      </w:ins>
      <w:ins w:id="1249" w:author="Jens-Rainer Ohm" w:date="2025-01-16T15:18:00Z">
        <w:r>
          <w:t xml:space="preserve"> extension, and controlling the max Intra MTS size (this was requested by AHG7 for its investigations)</w:t>
        </w:r>
      </w:ins>
    </w:p>
    <w:p w14:paraId="3942DE3B" w14:textId="1C9A0963" w:rsidR="00A0595A" w:rsidRDefault="00A0595A" w:rsidP="00A0595A">
      <w:pPr>
        <w:pStyle w:val="Listenabsatz"/>
        <w:numPr>
          <w:ilvl w:val="0"/>
          <w:numId w:val="151"/>
        </w:numPr>
        <w:rPr>
          <w:ins w:id="1250" w:author="Jens-Rainer Ohm" w:date="2025-01-16T15:20:00Z"/>
        </w:rPr>
      </w:pPr>
      <w:ins w:id="1251" w:author="Jens-Rainer Ohm" w:date="2025-01-16T15:18:00Z">
        <w:r>
          <w:t>Proposing t</w:t>
        </w:r>
      </w:ins>
      <w:ins w:id="1252" w:author="Jens-Rainer Ohm" w:date="2025-01-16T15:19:00Z">
        <w:r>
          <w:t xml:space="preserve">o limit max Intra MTS size to 64 (very </w:t>
        </w:r>
      </w:ins>
      <w:ins w:id="1253" w:author="Jens-Rainer Ohm" w:date="2025-01-16T15:20:00Z">
        <w:r>
          <w:t>small loss, reduction of runtime and memory)</w:t>
        </w:r>
      </w:ins>
    </w:p>
    <w:p w14:paraId="5C66E55E" w14:textId="3B4D7D34" w:rsidR="00A0595A" w:rsidRDefault="00A0595A" w:rsidP="00A0595A">
      <w:pPr>
        <w:rPr>
          <w:ins w:id="1254" w:author="Jens-Rainer Ohm" w:date="2025-01-16T15:24:00Z"/>
        </w:rPr>
      </w:pPr>
      <w:ins w:id="1255" w:author="Jens-Rainer Ohm" w:date="2025-01-16T15:24:00Z">
        <w:r>
          <w:t>The first aspect is agreed.</w:t>
        </w:r>
      </w:ins>
    </w:p>
    <w:p w14:paraId="26C90809" w14:textId="478080EE" w:rsidR="00A0595A" w:rsidRDefault="00A0595A" w:rsidP="00A0595A">
      <w:pPr>
        <w:rPr>
          <w:ins w:id="1256" w:author="Jens-Rainer Ohm" w:date="2025-01-16T15:28:00Z"/>
        </w:rPr>
      </w:pPr>
      <w:ins w:id="1257" w:author="Jens-Rainer Ohm" w:date="2025-01-16T15:24:00Z">
        <w:r>
          <w:t xml:space="preserve">For the second aspect, a comment is made </w:t>
        </w:r>
      </w:ins>
      <w:ins w:id="1258" w:author="Jens-Rainer Ohm" w:date="2025-01-16T15:25:00Z">
        <w:r>
          <w:t>that in terms of the ECM exploration, the benefit is minor.</w:t>
        </w:r>
      </w:ins>
    </w:p>
    <w:p w14:paraId="27DF13D0" w14:textId="5FD23F6D" w:rsidR="007419E9" w:rsidRDefault="007419E9" w:rsidP="00A0595A">
      <w:pPr>
        <w:rPr>
          <w:ins w:id="1259" w:author="Jens-Rainer Ohm" w:date="2025-01-16T15:32:00Z"/>
        </w:rPr>
      </w:pPr>
      <w:ins w:id="1260" w:author="Jens-Rainer Ohm" w:date="2025-01-16T15:28:00Z">
        <w:r>
          <w:t xml:space="preserve">It was also pointed out that ECM software has a bug when setting max </w:t>
        </w:r>
      </w:ins>
      <w:ins w:id="1261" w:author="Jens-Rainer Ohm" w:date="2025-01-16T15:29:00Z">
        <w:r>
          <w:t xml:space="preserve">MTS </w:t>
        </w:r>
      </w:ins>
      <w:ins w:id="1262" w:author="Jens-Rainer Ohm" w:date="2025-01-16T15:31:00Z">
        <w:r>
          <w:t xml:space="preserve">TU </w:t>
        </w:r>
      </w:ins>
      <w:ins w:id="1263" w:author="Jens-Rainer Ohm" w:date="2025-01-16T15:29:00Z">
        <w:r>
          <w:t>size to 64</w:t>
        </w:r>
      </w:ins>
      <w:ins w:id="1264" w:author="Jens-Rainer Ohm" w:date="2025-01-16T15:31:00Z">
        <w:r>
          <w:t>.</w:t>
        </w:r>
      </w:ins>
    </w:p>
    <w:p w14:paraId="1FD823F9" w14:textId="3A127295" w:rsidR="007419E9" w:rsidRDefault="007419E9">
      <w:pPr>
        <w:rPr>
          <w:ins w:id="1265" w:author="Jens-Rainer Ohm" w:date="2025-01-16T15:19:00Z"/>
        </w:rPr>
        <w:pPrChange w:id="1266" w:author="Jens-Rainer Ohm" w:date="2025-01-16T15:20:00Z">
          <w:pPr>
            <w:pStyle w:val="Listenabsatz"/>
            <w:numPr>
              <w:numId w:val="151"/>
            </w:numPr>
            <w:ind w:hanging="360"/>
          </w:pPr>
        </w:pPrChange>
      </w:pPr>
      <w:ins w:id="1267" w:author="Jens-Rainer Ohm" w:date="2025-01-16T15:32:00Z">
        <w:r w:rsidRPr="007419E9">
          <w:rPr>
            <w:highlight w:val="yellow"/>
            <w:rPrChange w:id="1268" w:author="Jens-Rainer Ohm" w:date="2025-01-16T15:33:00Z">
              <w:rPr/>
            </w:rPrChange>
          </w:rPr>
          <w:t>Decision:</w:t>
        </w:r>
        <w:r>
          <w:t xml:space="preserve"> Adopt JVET</w:t>
        </w:r>
      </w:ins>
      <w:ins w:id="1269" w:author="Jens-Rainer Ohm" w:date="2025-01-16T15:33:00Z">
        <w:r>
          <w:t>-AK0215 first aspect (two flags), non-CTC</w:t>
        </w:r>
      </w:ins>
    </w:p>
    <w:p w14:paraId="067FF77C" w14:textId="77777777" w:rsidR="00A0595A" w:rsidRDefault="00A0595A">
      <w:pPr>
        <w:rPr>
          <w:ins w:id="1270" w:author="Jens-Rainer Ohm" w:date="2025-01-16T22:02:00Z"/>
        </w:rPr>
      </w:pPr>
    </w:p>
    <w:p w14:paraId="1C3593E8" w14:textId="13DDC099" w:rsidR="003F348D" w:rsidRPr="00431BC1" w:rsidRDefault="008E6199" w:rsidP="00CA61C8">
      <w:pPr>
        <w:pStyle w:val="berschrift9"/>
        <w:rPr>
          <w:sz w:val="24"/>
          <w:szCs w:val="24"/>
          <w:lang w:val="en-CA" w:eastAsia="de-DE"/>
        </w:rPr>
      </w:pPr>
      <w:hyperlink r:id="rId783"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Abdoli, R. G. Youvalari, F. Plowman, A. Tissier (Xiaomi)] [late]</w:t>
      </w:r>
    </w:p>
    <w:p w14:paraId="73154FD0" w14:textId="0EA68003" w:rsidR="007419E9" w:rsidRDefault="007419E9" w:rsidP="007419E9">
      <w:pPr>
        <w:rPr>
          <w:ins w:id="1271" w:author="Jens-Rainer Ohm" w:date="2025-01-16T15:35:00Z"/>
          <w:lang w:val="en-CA"/>
        </w:rPr>
      </w:pPr>
      <w:ins w:id="1272" w:author="Jens-Rainer Ohm" w:date="2025-01-16T15:34:00Z">
        <w:r w:rsidRPr="007419E9">
          <w:rPr>
            <w:lang w:val="en-CA"/>
          </w:rPr>
          <w:t xml:space="preserve">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w:t>
        </w:r>
        <w:r w:rsidRPr="007419E9">
          <w:rPr>
            <w:lang w:val="en-CA"/>
          </w:rPr>
          <w:lastRenderedPageBreak/>
          <w:t>(CG) in QP22 of class F and TGM and the experiments in ECM-15.0 under CTC show the following results (*):</w:t>
        </w:r>
      </w:ins>
    </w:p>
    <w:p w14:paraId="2489AD29" w14:textId="77777777" w:rsidR="007419E9" w:rsidRPr="007419E9" w:rsidRDefault="007419E9" w:rsidP="007419E9">
      <w:pPr>
        <w:rPr>
          <w:ins w:id="1273" w:author="Jens-Rainer Ohm" w:date="2025-01-16T15:34:00Z"/>
          <w:lang w:val="en-CA"/>
        </w:rPr>
      </w:pPr>
    </w:p>
    <w:p w14:paraId="0EB1AD75" w14:textId="77777777" w:rsidR="007419E9" w:rsidRPr="007419E9" w:rsidRDefault="007419E9" w:rsidP="007419E9">
      <w:pPr>
        <w:rPr>
          <w:ins w:id="1274" w:author="Jens-Rainer Ohm" w:date="2025-01-16T15:34:00Z"/>
          <w:lang w:val="en-CA"/>
        </w:rPr>
      </w:pPr>
      <w:ins w:id="1275" w:author="Jens-Rainer Ohm" w:date="2025-01-16T15:34:00Z">
        <w:r w:rsidRPr="007419E9">
          <w:rPr>
            <w:i/>
            <w:iCs/>
            <w:lang w:val="en-CA"/>
          </w:rPr>
          <w:t>All-Intra</w:t>
        </w:r>
        <w:r w:rsidRPr="007419E9">
          <w:rPr>
            <w:lang w:val="en-CA"/>
          </w:rPr>
          <w:t>:</w:t>
        </w:r>
      </w:ins>
    </w:p>
    <w:p w14:paraId="51580FA9" w14:textId="77777777" w:rsidR="007419E9" w:rsidRPr="007419E9" w:rsidRDefault="007419E9" w:rsidP="007419E9">
      <w:pPr>
        <w:rPr>
          <w:ins w:id="1276" w:author="Jens-Rainer Ohm" w:date="2025-01-16T15:34:00Z"/>
          <w:lang w:val="en-CA"/>
        </w:rPr>
      </w:pPr>
      <w:ins w:id="1277" w:author="Jens-Rainer Ohm" w:date="2025-01-16T15:34:00Z">
        <w:r w:rsidRPr="007419E9">
          <w:rPr>
            <w:lang w:val="en-CA"/>
          </w:rPr>
          <w:t>Natural content: { 0.00%,  -0.03%, -0.01%, 101.0%%, 101.9%}</w:t>
        </w:r>
      </w:ins>
    </w:p>
    <w:p w14:paraId="3A5D9C0A" w14:textId="77777777" w:rsidR="007419E9" w:rsidRPr="007419E9" w:rsidRDefault="007419E9" w:rsidP="007419E9">
      <w:pPr>
        <w:rPr>
          <w:ins w:id="1278" w:author="Jens-Rainer Ohm" w:date="2025-01-16T15:34:00Z"/>
          <w:lang w:val="en-CA"/>
        </w:rPr>
      </w:pPr>
      <w:ins w:id="1279" w:author="Jens-Rainer Ohm" w:date="2025-01-16T15:34:00Z">
        <w:r w:rsidRPr="007419E9">
          <w:rPr>
            <w:lang w:val="en-CA"/>
          </w:rPr>
          <w:t>Class F:</w:t>
        </w:r>
        <w:r w:rsidRPr="007419E9">
          <w:rPr>
            <w:lang w:val="en-CA"/>
          </w:rPr>
          <w:tab/>
        </w:r>
        <w:r w:rsidRPr="007419E9">
          <w:rPr>
            <w:lang w:val="en-CA"/>
          </w:rPr>
          <w:tab/>
        </w:r>
        <w:r w:rsidRPr="007419E9">
          <w:rPr>
            <w:lang w:val="en-CA"/>
          </w:rPr>
          <w:tab/>
          <w:t xml:space="preserve"> {-0.15%, -0.13%, -0.33%, 100.2%, 102.0 %} </w:t>
        </w:r>
      </w:ins>
    </w:p>
    <w:p w14:paraId="3437F6B6" w14:textId="77777777" w:rsidR="007419E9" w:rsidRPr="007419E9" w:rsidRDefault="007419E9" w:rsidP="007419E9">
      <w:pPr>
        <w:rPr>
          <w:ins w:id="1280" w:author="Jens-Rainer Ohm" w:date="2025-01-16T15:34:00Z"/>
          <w:lang w:val="en-CA"/>
        </w:rPr>
      </w:pPr>
      <w:ins w:id="1281" w:author="Jens-Rainer Ohm" w:date="2025-01-16T15:34:00Z">
        <w:r w:rsidRPr="007419E9">
          <w:rPr>
            <w:lang w:val="en-CA"/>
          </w:rPr>
          <w:t>Class TGM:</w:t>
        </w:r>
        <w:r w:rsidRPr="007419E9">
          <w:rPr>
            <w:lang w:val="en-CA"/>
          </w:rPr>
          <w:tab/>
          <w:t xml:space="preserve"> {-0.47%, -0.48%, -0.50%, 100.0 %, 99.7 %}</w:t>
        </w:r>
      </w:ins>
    </w:p>
    <w:p w14:paraId="62007E1B" w14:textId="77777777" w:rsidR="007419E9" w:rsidRPr="007419E9" w:rsidRDefault="007419E9" w:rsidP="007419E9">
      <w:pPr>
        <w:rPr>
          <w:ins w:id="1282" w:author="Jens-Rainer Ohm" w:date="2025-01-16T15:34:00Z"/>
          <w:lang w:val="en-CA"/>
        </w:rPr>
      </w:pPr>
    </w:p>
    <w:p w14:paraId="47F2B16B" w14:textId="77777777" w:rsidR="007419E9" w:rsidRPr="007419E9" w:rsidRDefault="007419E9" w:rsidP="007419E9">
      <w:pPr>
        <w:rPr>
          <w:ins w:id="1283" w:author="Jens-Rainer Ohm" w:date="2025-01-16T15:34:00Z"/>
          <w:lang w:val="en-CA"/>
        </w:rPr>
      </w:pPr>
      <w:ins w:id="1284" w:author="Jens-Rainer Ohm" w:date="2025-01-16T15:34:00Z">
        <w:r w:rsidRPr="007419E9">
          <w:rPr>
            <w:i/>
            <w:iCs/>
            <w:lang w:val="en-CA"/>
          </w:rPr>
          <w:t>Random-Access</w:t>
        </w:r>
        <w:r w:rsidRPr="007419E9">
          <w:rPr>
            <w:lang w:val="en-CA"/>
          </w:rPr>
          <w:t>:</w:t>
        </w:r>
      </w:ins>
    </w:p>
    <w:p w14:paraId="448D2705" w14:textId="77777777" w:rsidR="007419E9" w:rsidRPr="007419E9" w:rsidRDefault="007419E9" w:rsidP="007419E9">
      <w:pPr>
        <w:rPr>
          <w:ins w:id="1285" w:author="Jens-Rainer Ohm" w:date="2025-01-16T15:34:00Z"/>
          <w:lang w:val="en-CA"/>
        </w:rPr>
      </w:pPr>
      <w:ins w:id="1286" w:author="Jens-Rainer Ohm" w:date="2025-01-16T15:34:00Z">
        <w:r w:rsidRPr="007419E9">
          <w:rPr>
            <w:lang w:val="en-CA"/>
          </w:rPr>
          <w:t>Class F:</w:t>
        </w:r>
        <w:r w:rsidRPr="007419E9">
          <w:rPr>
            <w:lang w:val="en-CA"/>
          </w:rPr>
          <w:tab/>
        </w:r>
        <w:r w:rsidRPr="007419E9">
          <w:rPr>
            <w:lang w:val="en-CA"/>
          </w:rPr>
          <w:tab/>
        </w:r>
        <w:r w:rsidRPr="007419E9">
          <w:rPr>
            <w:lang w:val="en-CA"/>
          </w:rPr>
          <w:tab/>
          <w:t xml:space="preserve">{-0.22%, -0.09%, -0.17%, 101.6 %, 101.6 %} </w:t>
        </w:r>
      </w:ins>
    </w:p>
    <w:p w14:paraId="761EB9CA" w14:textId="77777777" w:rsidR="007419E9" w:rsidRPr="007419E9" w:rsidRDefault="007419E9" w:rsidP="007419E9">
      <w:pPr>
        <w:rPr>
          <w:ins w:id="1287" w:author="Jens-Rainer Ohm" w:date="2025-01-16T15:34:00Z"/>
          <w:lang w:val="en-CA"/>
        </w:rPr>
      </w:pPr>
      <w:ins w:id="1288" w:author="Jens-Rainer Ohm" w:date="2025-01-16T15:34:00Z">
        <w:r w:rsidRPr="007419E9">
          <w:rPr>
            <w:lang w:val="en-CA"/>
          </w:rPr>
          <w:t>Class TGM:</w:t>
        </w:r>
        <w:r w:rsidRPr="007419E9">
          <w:rPr>
            <w:lang w:val="en-CA"/>
          </w:rPr>
          <w:tab/>
          <w:t>{-0.32%, -0.33%, -0.27%, 100.6 %, 99.3 %}</w:t>
        </w:r>
      </w:ins>
    </w:p>
    <w:p w14:paraId="13CA6575" w14:textId="77777777" w:rsidR="007419E9" w:rsidRPr="007419E9" w:rsidRDefault="007419E9" w:rsidP="007419E9">
      <w:pPr>
        <w:rPr>
          <w:ins w:id="1289" w:author="Jens-Rainer Ohm" w:date="2025-01-16T15:34:00Z"/>
          <w:lang w:val="en-CA"/>
        </w:rPr>
      </w:pPr>
    </w:p>
    <w:p w14:paraId="56A302B5" w14:textId="77777777" w:rsidR="007419E9" w:rsidRPr="007419E9" w:rsidRDefault="007419E9" w:rsidP="007419E9">
      <w:pPr>
        <w:rPr>
          <w:ins w:id="1290" w:author="Jens-Rainer Ohm" w:date="2025-01-16T15:34:00Z"/>
          <w:lang w:val="en-CA"/>
        </w:rPr>
      </w:pPr>
      <w:ins w:id="1291" w:author="Jens-Rainer Ohm" w:date="2025-01-16T15:34:00Z">
        <w:r w:rsidRPr="007419E9">
          <w:rPr>
            <w:i/>
            <w:iCs/>
            <w:lang w:val="en-CA"/>
          </w:rPr>
          <w:t>Low-delay B</w:t>
        </w:r>
        <w:r w:rsidRPr="007419E9">
          <w:rPr>
            <w:lang w:val="en-CA"/>
          </w:rPr>
          <w:t>:</w:t>
        </w:r>
      </w:ins>
    </w:p>
    <w:p w14:paraId="46ABC55A" w14:textId="77777777" w:rsidR="007419E9" w:rsidRPr="007419E9" w:rsidRDefault="007419E9" w:rsidP="007419E9">
      <w:pPr>
        <w:rPr>
          <w:ins w:id="1292" w:author="Jens-Rainer Ohm" w:date="2025-01-16T15:34:00Z"/>
          <w:lang w:val="en-CA"/>
        </w:rPr>
      </w:pPr>
      <w:ins w:id="1293" w:author="Jens-Rainer Ohm" w:date="2025-01-16T15:34:00Z">
        <w:r w:rsidRPr="007419E9">
          <w:rPr>
            <w:lang w:val="en-CA"/>
          </w:rPr>
          <w:t>Class F:</w:t>
        </w:r>
        <w:r w:rsidRPr="007419E9">
          <w:rPr>
            <w:lang w:val="en-CA"/>
          </w:rPr>
          <w:tab/>
        </w:r>
        <w:r w:rsidRPr="007419E9">
          <w:rPr>
            <w:lang w:val="en-CA"/>
          </w:rPr>
          <w:tab/>
        </w:r>
        <w:r w:rsidRPr="007419E9">
          <w:rPr>
            <w:lang w:val="en-CA"/>
          </w:rPr>
          <w:tab/>
          <w:t xml:space="preserve">{-0.25%, -0.26%, -1.17%, xxx.x %, xxx.x %} </w:t>
        </w:r>
      </w:ins>
    </w:p>
    <w:p w14:paraId="46BEE13E" w14:textId="77777777" w:rsidR="007419E9" w:rsidRPr="007419E9" w:rsidRDefault="007419E9" w:rsidP="007419E9">
      <w:pPr>
        <w:rPr>
          <w:ins w:id="1294" w:author="Jens-Rainer Ohm" w:date="2025-01-16T15:34:00Z"/>
          <w:lang w:val="en-CA"/>
        </w:rPr>
      </w:pPr>
      <w:ins w:id="1295" w:author="Jens-Rainer Ohm" w:date="2025-01-16T15:34:00Z">
        <w:r w:rsidRPr="007419E9">
          <w:rPr>
            <w:lang w:val="en-CA"/>
          </w:rPr>
          <w:t>Class TGM:</w:t>
        </w:r>
        <w:r w:rsidRPr="007419E9">
          <w:rPr>
            <w:lang w:val="en-CA"/>
          </w:rPr>
          <w:tab/>
          <w:t>{-0.06%, 0.00%, -0.07%, xxx.x %, xxx.x %}</w:t>
        </w:r>
      </w:ins>
    </w:p>
    <w:p w14:paraId="23D3CF4F" w14:textId="77777777" w:rsidR="007419E9" w:rsidRPr="007419E9" w:rsidRDefault="007419E9" w:rsidP="007419E9">
      <w:pPr>
        <w:rPr>
          <w:ins w:id="1296" w:author="Jens-Rainer Ohm" w:date="2025-01-16T15:34:00Z"/>
          <w:lang w:val="en-CA"/>
        </w:rPr>
      </w:pPr>
    </w:p>
    <w:p w14:paraId="0FC4BDA1" w14:textId="2D528A4E" w:rsidR="007419E9" w:rsidRPr="007419E9" w:rsidRDefault="007419E9" w:rsidP="007419E9">
      <w:pPr>
        <w:rPr>
          <w:ins w:id="1297" w:author="Jens-Rainer Ohm" w:date="2025-01-16T15:34:00Z"/>
          <w:lang w:val="en-CA"/>
        </w:rPr>
      </w:pPr>
      <w:ins w:id="1298" w:author="Jens-Rainer Ohm" w:date="2025-01-16T15:34:00Z">
        <w:r w:rsidRPr="007419E9">
          <w:rPr>
            <w:lang w:val="en-CA"/>
          </w:rPr>
          <w:t>(*) Amon</w:t>
        </w:r>
      </w:ins>
      <w:ins w:id="1299" w:author="Jens-Rainer Ohm" w:date="2025-01-16T15:35:00Z">
        <w:r>
          <w:rPr>
            <w:lang w:val="en-CA"/>
          </w:rPr>
          <w:t>g</w:t>
        </w:r>
      </w:ins>
      <w:ins w:id="1300" w:author="Jens-Rainer Ohm" w:date="2025-01-16T15:34:00Z">
        <w:r w:rsidRPr="007419E9">
          <w:rPr>
            <w:lang w:val="en-CA"/>
          </w:rPr>
          <w:t xml:space="preserve"> all reported run-times, only EncT of All-Intra in Class F and TGM are reliable.</w:t>
        </w:r>
      </w:ins>
    </w:p>
    <w:p w14:paraId="50C268AF" w14:textId="31D2A503" w:rsidR="003F348D" w:rsidRDefault="003F348D" w:rsidP="00F44BFE">
      <w:pPr>
        <w:rPr>
          <w:ins w:id="1301" w:author="Jens-Rainer Ohm" w:date="2025-01-16T15:44:00Z"/>
        </w:rPr>
      </w:pPr>
    </w:p>
    <w:p w14:paraId="791129FF" w14:textId="10F0747C" w:rsidR="00BC50A3" w:rsidRDefault="00BC50A3" w:rsidP="00F44BFE">
      <w:pPr>
        <w:rPr>
          <w:ins w:id="1302" w:author="Jens-Rainer Ohm" w:date="2025-01-16T15:50:00Z"/>
        </w:rPr>
      </w:pPr>
      <w:ins w:id="1303" w:author="Jens-Rainer Ohm" w:date="2025-01-16T15:44:00Z">
        <w:r>
          <w:t>Several experts expressed interest to study this as an a</w:t>
        </w:r>
      </w:ins>
      <w:ins w:id="1304" w:author="Jens-Rainer Ohm" w:date="2025-01-16T15:45:00Z">
        <w:r>
          <w:t>lternative method for sticking to a maximum budget of context coded bins</w:t>
        </w:r>
      </w:ins>
      <w:ins w:id="1305" w:author="Jens-Rainer Ohm" w:date="2025-01-16T15:48:00Z">
        <w:r w:rsidR="009571E8">
          <w:t>, even though in other elements of ECM, such a constraint is not observed.</w:t>
        </w:r>
      </w:ins>
    </w:p>
    <w:p w14:paraId="08E447AD" w14:textId="55039EDC" w:rsidR="009571E8" w:rsidRDefault="009571E8" w:rsidP="00F44BFE">
      <w:pPr>
        <w:rPr>
          <w:ins w:id="1306" w:author="Jens-Rainer Ohm" w:date="2025-01-16T16:43:00Z"/>
        </w:rPr>
      </w:pPr>
      <w:ins w:id="1307" w:author="Jens-Rainer Ohm" w:date="2025-01-16T15:49:00Z">
        <w:r>
          <w:t xml:space="preserve">It is </w:t>
        </w:r>
      </w:ins>
      <w:ins w:id="1308" w:author="Jens-Rainer Ohm" w:date="2025-01-16T15:50:00Z">
        <w:r>
          <w:t xml:space="preserve">commented that having a different method of budget limitation for TS and regular coding would not be </w:t>
        </w:r>
      </w:ins>
      <w:ins w:id="1309" w:author="Jens-Rainer Ohm" w:date="2025-01-16T15:51:00Z">
        <w:r>
          <w:t>desirable.</w:t>
        </w:r>
      </w:ins>
    </w:p>
    <w:p w14:paraId="06F22E66" w14:textId="3EC406D8" w:rsidR="00E91189" w:rsidRDefault="00E91189" w:rsidP="00F44BFE">
      <w:pPr>
        <w:rPr>
          <w:ins w:id="1310" w:author="Jens-Rainer Ohm" w:date="2025-01-16T15:55:00Z"/>
        </w:rPr>
      </w:pPr>
      <w:ins w:id="1311" w:author="Jens-Rainer Ohm" w:date="2025-01-16T16:43:00Z">
        <w:r>
          <w:t xml:space="preserve">It was asked how much better the results would be when the </w:t>
        </w:r>
      </w:ins>
      <w:ins w:id="1312" w:author="Jens-Rainer Ohm" w:date="2025-01-16T16:44:00Z">
        <w:r>
          <w:t xml:space="preserve">budget limitation would be completely disabled. According to proponent, it would not </w:t>
        </w:r>
      </w:ins>
      <w:ins w:id="1313" w:author="Jens-Rainer Ohm" w:date="2025-01-16T16:45:00Z">
        <w:r>
          <w:t>be</w:t>
        </w:r>
      </w:ins>
      <w:ins w:id="1314" w:author="Jens-Rainer Ohm" w:date="2025-01-16T16:44:00Z">
        <w:r>
          <w:t xml:space="preserve"> much better.</w:t>
        </w:r>
      </w:ins>
    </w:p>
    <w:p w14:paraId="4A38FD10" w14:textId="50B90D8E" w:rsidR="009571E8" w:rsidRDefault="009571E8" w:rsidP="00F44BFE">
      <w:pPr>
        <w:rPr>
          <w:ins w:id="1315" w:author="Jens-Rainer Ohm" w:date="2025-01-16T16:03:00Z"/>
        </w:rPr>
      </w:pPr>
      <w:ins w:id="1316" w:author="Jens-Rainer Ohm" w:date="2025-01-16T15:55:00Z">
        <w:r>
          <w:t>It was</w:t>
        </w:r>
      </w:ins>
      <w:ins w:id="1317" w:author="Jens-Rainer Ohm" w:date="2025-01-16T15:56:00Z">
        <w:r>
          <w:t xml:space="preserve"> suggested that</w:t>
        </w:r>
      </w:ins>
      <w:ins w:id="1318" w:author="Jens-Rainer Ohm" w:date="2025-01-16T15:58:00Z">
        <w:r w:rsidR="004D4B4B">
          <w:t xml:space="preserve"> such a study should also be performed in a low QP range</w:t>
        </w:r>
      </w:ins>
      <w:ins w:id="1319" w:author="Jens-Rainer Ohm" w:date="2025-01-16T15:59:00Z">
        <w:r w:rsidR="004D4B4B">
          <w:t xml:space="preserve">, where the case of budget limitation </w:t>
        </w:r>
      </w:ins>
      <w:ins w:id="1320" w:author="Jens-Rainer Ohm" w:date="2025-01-16T16:00:00Z">
        <w:r w:rsidR="004D4B4B">
          <w:t xml:space="preserve">occurs more frequently, </w:t>
        </w:r>
      </w:ins>
      <w:ins w:id="1321" w:author="Jens-Rainer Ohm" w:date="2025-01-16T15:59:00Z">
        <w:r w:rsidR="004D4B4B">
          <w:t xml:space="preserve">and also in regular transform </w:t>
        </w:r>
      </w:ins>
      <w:ins w:id="1322" w:author="Jens-Rainer Ohm" w:date="2025-01-16T16:00:00Z">
        <w:r w:rsidR="004D4B4B">
          <w:t>coefficient coding, where it would also occur with camera captured content in low QP.</w:t>
        </w:r>
      </w:ins>
    </w:p>
    <w:p w14:paraId="6649D195" w14:textId="0486832C" w:rsidR="004D4B4B" w:rsidRDefault="004D4B4B" w:rsidP="00F44BFE">
      <w:pPr>
        <w:rPr>
          <w:ins w:id="1323" w:author="Jens-Rainer Ohm" w:date="2025-01-16T16:07:00Z"/>
        </w:rPr>
      </w:pPr>
      <w:ins w:id="1324" w:author="Jens-Rainer Ohm" w:date="2025-01-16T16:03:00Z">
        <w:r>
          <w:t>It was further commented that using the proposed method in regu</w:t>
        </w:r>
      </w:ins>
      <w:ins w:id="1325" w:author="Jens-Rainer Ohm" w:date="2025-01-16T16:04:00Z">
        <w:r>
          <w:t xml:space="preserve">lar coefficient coding could be problematic due to interleaving of context coded and bypass coded </w:t>
        </w:r>
      </w:ins>
      <w:ins w:id="1326" w:author="Jens-Rainer Ohm" w:date="2025-01-16T16:06:00Z">
        <w:r>
          <w:t>bins.</w:t>
        </w:r>
      </w:ins>
    </w:p>
    <w:p w14:paraId="3762E1F0" w14:textId="2739B1B5" w:rsidR="00560A26" w:rsidRDefault="00560A26" w:rsidP="00F44BFE">
      <w:pPr>
        <w:rPr>
          <w:ins w:id="1327" w:author="Jens-Rainer Ohm" w:date="2025-01-16T16:01:00Z"/>
        </w:rPr>
      </w:pPr>
      <w:ins w:id="1328" w:author="Jens-Rainer Ohm" w:date="2025-01-16T16:07:00Z">
        <w:r w:rsidRPr="00560A26">
          <w:rPr>
            <w:highlight w:val="yellow"/>
            <w:rPrChange w:id="1329" w:author="Jens-Rainer Ohm" w:date="2025-01-16T16:07:00Z">
              <w:rPr/>
            </w:rPrChange>
          </w:rPr>
          <w:t>Study in EE</w:t>
        </w:r>
        <w:r>
          <w:t xml:space="preserve">, </w:t>
        </w:r>
      </w:ins>
      <w:ins w:id="1330" w:author="Jens-Rainer Ohm" w:date="2025-01-16T16:30:00Z">
        <w:r w:rsidR="00C271A9">
          <w:t>CTC and</w:t>
        </w:r>
      </w:ins>
      <w:ins w:id="1331" w:author="Jens-Rainer Ohm" w:date="2025-01-16T16:07:00Z">
        <w:r>
          <w:t xml:space="preserve"> additional QP points </w:t>
        </w:r>
      </w:ins>
      <w:ins w:id="1332" w:author="Jens-Rainer Ohm" w:date="2025-01-16T16:26:00Z">
        <w:r w:rsidR="0083060A">
          <w:t xml:space="preserve">2, 7, </w:t>
        </w:r>
      </w:ins>
      <w:ins w:id="1333" w:author="Jens-Rainer Ohm" w:date="2025-01-16T16:07:00Z">
        <w:r>
          <w:t>12 and 17</w:t>
        </w:r>
      </w:ins>
      <w:ins w:id="1334" w:author="Jens-Rainer Ohm" w:date="2025-01-16T16:26:00Z">
        <w:r w:rsidR="0083060A">
          <w:t xml:space="preserve"> for AI</w:t>
        </w:r>
      </w:ins>
      <w:ins w:id="1335" w:author="Jens-Rainer Ohm" w:date="2025-01-16T16:27:00Z">
        <w:r w:rsidR="0083060A">
          <w:t xml:space="preserve"> </w:t>
        </w:r>
      </w:ins>
      <w:ins w:id="1336" w:author="Jens-Rainer Ohm" w:date="2025-01-16T16:29:00Z">
        <w:r w:rsidR="00C271A9">
          <w:t xml:space="preserve">with every </w:t>
        </w:r>
      </w:ins>
      <w:ins w:id="1337" w:author="Jens-Rainer Ohm" w:date="2025-01-16T16:30:00Z">
        <w:r w:rsidR="00C271A9">
          <w:t>64</w:t>
        </w:r>
        <w:r w:rsidR="00C271A9" w:rsidRPr="00C271A9">
          <w:rPr>
            <w:vertAlign w:val="superscript"/>
            <w:rPrChange w:id="1338" w:author="Jens-Rainer Ohm" w:date="2025-01-16T16:30:00Z">
              <w:rPr/>
            </w:rPrChange>
          </w:rPr>
          <w:t>th</w:t>
        </w:r>
        <w:r w:rsidR="00C271A9">
          <w:t xml:space="preserve"> frame</w:t>
        </w:r>
      </w:ins>
      <w:ins w:id="1339" w:author="Jens-Rainer Ohm" w:date="2025-01-16T16:07:00Z">
        <w:r>
          <w:t>,</w:t>
        </w:r>
      </w:ins>
      <w:ins w:id="1340" w:author="Jens-Rainer Ohm" w:date="2025-01-16T16:08:00Z">
        <w:r>
          <w:t xml:space="preserve"> only for TS TC coding.</w:t>
        </w:r>
      </w:ins>
      <w:ins w:id="1341" w:author="Jens-Rainer Ohm" w:date="2025-01-16T20:14:00Z">
        <w:r w:rsidR="00FF29B2">
          <w:t xml:space="preserve"> </w:t>
        </w:r>
        <w:r w:rsidR="00FF29B2" w:rsidRPr="00FF29B2">
          <w:rPr>
            <w:highlight w:val="yellow"/>
            <w:rPrChange w:id="1342" w:author="Jens-Rainer Ohm" w:date="2025-01-16T20:15:00Z">
              <w:rPr/>
            </w:rPrChange>
          </w:rPr>
          <w:t>Revisit</w:t>
        </w:r>
        <w:r w:rsidR="00FF29B2">
          <w:t>: Also comparison against skipping constraint for that case?</w:t>
        </w:r>
      </w:ins>
    </w:p>
    <w:p w14:paraId="12D000BD" w14:textId="77777777" w:rsidR="004D4B4B" w:rsidRPr="00981ED4" w:rsidRDefault="004D4B4B" w:rsidP="00F44BFE">
      <w:pPr>
        <w:rPr>
          <w:ins w:id="1343" w:author="Jens-Rainer Ohm" w:date="2025-01-16T22:02:00Z"/>
        </w:rPr>
      </w:pPr>
    </w:p>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1F7F6BC9" w:rsidR="00F44BFE" w:rsidRDefault="00F44BFE" w:rsidP="00F44BFE">
      <w:bookmarkStart w:id="1344" w:name="_Ref133413576"/>
      <w:r w:rsidRPr="00981ED4">
        <w:t xml:space="preserve">Contributions in this area were discussed at </w:t>
      </w:r>
      <w:del w:id="1345" w:author="Jens-Rainer Ohm" w:date="2025-01-16T16:08:00Z">
        <w:r w:rsidDel="00560A26">
          <w:delText>XXXX</w:delText>
        </w:r>
      </w:del>
      <w:ins w:id="1346" w:author="Jens-Rainer Ohm" w:date="2025-01-16T16:08:00Z">
        <w:r w:rsidR="00560A26">
          <w:t>1610</w:t>
        </w:r>
      </w:ins>
      <w:r w:rsidRPr="00981ED4">
        <w:t>–</w:t>
      </w:r>
      <w:del w:id="1347" w:author="Jens-Rainer Ohm" w:date="2025-01-16T16:25:00Z">
        <w:r w:rsidDel="0083060A">
          <w:delText>XXXX</w:delText>
        </w:r>
        <w:r w:rsidRPr="00981ED4" w:rsidDel="0083060A">
          <w:delText xml:space="preserve"> </w:delText>
        </w:r>
      </w:del>
      <w:ins w:id="1348" w:author="Jens-Rainer Ohm" w:date="2025-01-16T16:25:00Z">
        <w:r w:rsidR="0083060A">
          <w:t>16</w:t>
        </w:r>
      </w:ins>
      <w:ins w:id="1349" w:author="Jens-Rainer Ohm" w:date="2025-01-16T16:30:00Z">
        <w:r w:rsidR="00C271A9">
          <w:t>30</w:t>
        </w:r>
      </w:ins>
      <w:ins w:id="1350" w:author="Jens-Rainer Ohm" w:date="2025-01-16T16:25:00Z">
        <w:r w:rsidR="0083060A" w:rsidRPr="00981ED4">
          <w:t xml:space="preserve"> </w:t>
        </w:r>
      </w:ins>
      <w:r w:rsidRPr="00981ED4">
        <w:t xml:space="preserve">on </w:t>
      </w:r>
      <w:del w:id="1351" w:author="Jens-Rainer Ohm" w:date="2025-01-16T16:09:00Z">
        <w:r w:rsidDel="00560A26">
          <w:delText>XX</w:delText>
        </w:r>
        <w:r w:rsidRPr="00981ED4" w:rsidDel="00560A26">
          <w:delText xml:space="preserve">day </w:delText>
        </w:r>
      </w:del>
      <w:ins w:id="1352" w:author="Jens-Rainer Ohm" w:date="2025-01-16T16:09:00Z">
        <w:r w:rsidR="00560A26">
          <w:t>Thursday</w:t>
        </w:r>
        <w:r w:rsidR="00560A26" w:rsidRPr="00981ED4">
          <w:t xml:space="preserve"> </w:t>
        </w:r>
      </w:ins>
      <w:del w:id="1353" w:author="Jens-Rainer Ohm" w:date="2025-01-16T16:09:00Z">
        <w:r w:rsidDel="00560A26">
          <w:delText>XX</w:delText>
        </w:r>
        <w:r w:rsidRPr="00981ED4" w:rsidDel="00560A26">
          <w:delText xml:space="preserve"> </w:delText>
        </w:r>
      </w:del>
      <w:ins w:id="1354" w:author="Jens-Rainer Ohm" w:date="2025-01-16T16:09:00Z">
        <w:r w:rsidR="00560A26">
          <w:t>16</w:t>
        </w:r>
        <w:r w:rsidR="00560A26" w:rsidRPr="00981ED4">
          <w:t xml:space="preserve"> </w:t>
        </w:r>
      </w:ins>
      <w:r>
        <w:t>Jan</w:t>
      </w:r>
      <w:r w:rsidRPr="00981ED4">
        <w:t>. 202</w:t>
      </w:r>
      <w:r>
        <w:t>5</w:t>
      </w:r>
      <w:r w:rsidRPr="00981ED4">
        <w:t xml:space="preserve"> (chaired by </w:t>
      </w:r>
      <w:del w:id="1355" w:author="Jens-Rainer Ohm" w:date="2025-01-16T16:10:00Z">
        <w:r w:rsidDel="00560A26">
          <w:delText>XXX</w:delText>
        </w:r>
      </w:del>
      <w:ins w:id="1356" w:author="Jens-Rainer Ohm" w:date="2025-01-16T16:10:00Z">
        <w:r w:rsidR="00560A26">
          <w:t>JRO</w:t>
        </w:r>
      </w:ins>
      <w:r w:rsidRPr="00981ED4">
        <w:t>)</w:t>
      </w:r>
      <w:r>
        <w:t>.</w:t>
      </w:r>
    </w:p>
    <w:p w14:paraId="5A7E1E45" w14:textId="77777777" w:rsidR="000C6C45" w:rsidRPr="002E7719" w:rsidRDefault="008E6199" w:rsidP="00CA61C8">
      <w:pPr>
        <w:pStyle w:val="berschrift9"/>
        <w:rPr>
          <w:sz w:val="24"/>
          <w:szCs w:val="24"/>
          <w:lang w:val="en-CA" w:eastAsia="de-DE"/>
        </w:rPr>
      </w:pPr>
      <w:hyperlink r:id="rId784"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D. Mieloch, M. Lorkiewicz, J. Stankowski (PUT)</w:t>
      </w:r>
      <w:r w:rsidR="000C6C45">
        <w:rPr>
          <w:sz w:val="24"/>
          <w:szCs w:val="24"/>
          <w:lang w:val="en-CA" w:eastAsia="de-DE"/>
        </w:rPr>
        <w:t>]</w:t>
      </w:r>
    </w:p>
    <w:p w14:paraId="6D7D5375" w14:textId="23586D51" w:rsidR="000C6C45" w:rsidRPr="00981ED4" w:rsidRDefault="00560A26" w:rsidP="000C6C45">
      <w:ins w:id="1357" w:author="Jens-Rainer Ohm" w:date="2025-01-16T16:09:00Z">
        <w:r w:rsidRPr="00560A26">
          <w:rPr>
            <w:highlight w:val="yellow"/>
            <w:rPrChange w:id="1358" w:author="Jens-Rainer Ohm" w:date="2025-01-16T16:09:00Z">
              <w:rPr/>
            </w:rPrChange>
          </w:rPr>
          <w:t>TBP</w:t>
        </w:r>
      </w:ins>
    </w:p>
    <w:p w14:paraId="335C2A9D" w14:textId="77777777" w:rsidR="000C6C45" w:rsidRPr="002E7719" w:rsidRDefault="008E6199" w:rsidP="00CA61C8">
      <w:pPr>
        <w:pStyle w:val="berschrift9"/>
        <w:rPr>
          <w:sz w:val="24"/>
          <w:szCs w:val="24"/>
          <w:lang w:val="en-CA" w:eastAsia="de-DE"/>
        </w:rPr>
      </w:pPr>
      <w:hyperlink r:id="rId785"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D. Mieloch, M. Lorkiewicz, A. Dziembowski, J. Stankowski, D. Karwowski (PUT)</w:t>
      </w:r>
      <w:r w:rsidR="000C6C45">
        <w:rPr>
          <w:sz w:val="24"/>
          <w:szCs w:val="24"/>
          <w:lang w:val="en-CA" w:eastAsia="de-DE"/>
        </w:rPr>
        <w:t>]</w:t>
      </w:r>
    </w:p>
    <w:p w14:paraId="3E46D3FD" w14:textId="1260CCA9" w:rsidR="000C6C45" w:rsidRDefault="00560A26" w:rsidP="00F44BFE">
      <w:ins w:id="1359" w:author="Jens-Rainer Ohm" w:date="2025-01-16T16:09:00Z">
        <w:r w:rsidRPr="00560A26">
          <w:rPr>
            <w:highlight w:val="yellow"/>
            <w:rPrChange w:id="1360" w:author="Jens-Rainer Ohm" w:date="2025-01-16T16:09:00Z">
              <w:rPr/>
            </w:rPrChange>
          </w:rPr>
          <w:t>TBP</w:t>
        </w:r>
      </w:ins>
    </w:p>
    <w:p w14:paraId="78410EE5" w14:textId="77777777" w:rsidR="0019342F" w:rsidRPr="002E7719" w:rsidRDefault="008E6199" w:rsidP="00CA61C8">
      <w:pPr>
        <w:pStyle w:val="berschrift9"/>
        <w:rPr>
          <w:sz w:val="24"/>
          <w:szCs w:val="24"/>
          <w:lang w:val="en-CA" w:eastAsia="de-DE"/>
        </w:rPr>
      </w:pPr>
      <w:hyperlink r:id="rId786"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P.-H. Lin, J.-L. Lin, V. Seregin, M. Karczewicz (Qualcomm)</w:t>
      </w:r>
      <w:r w:rsidR="0019342F">
        <w:rPr>
          <w:sz w:val="24"/>
          <w:szCs w:val="24"/>
          <w:lang w:val="en-CA" w:eastAsia="de-DE"/>
        </w:rPr>
        <w:t>]</w:t>
      </w:r>
    </w:p>
    <w:p w14:paraId="23BFEEBB" w14:textId="77777777" w:rsidR="00560A26" w:rsidRPr="00560A26" w:rsidRDefault="00560A26" w:rsidP="00560A26">
      <w:pPr>
        <w:rPr>
          <w:ins w:id="1361" w:author="Jens-Rainer Ohm" w:date="2025-01-16T16:10:00Z"/>
          <w:lang w:val="en-CA"/>
        </w:rPr>
      </w:pPr>
      <w:ins w:id="1362" w:author="Jens-Rainer Ohm" w:date="2025-01-16T16:10:00Z">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ins>
    </w:p>
    <w:p w14:paraId="1536472A" w14:textId="77777777" w:rsidR="00560A26" w:rsidRPr="00560A26" w:rsidRDefault="00560A26" w:rsidP="00560A26">
      <w:pPr>
        <w:rPr>
          <w:ins w:id="1363" w:author="Jens-Rainer Ohm" w:date="2025-01-16T16:10:00Z"/>
          <w:lang w:val="en-CA"/>
        </w:rPr>
      </w:pPr>
      <w:ins w:id="1364" w:author="Jens-Rainer Ohm" w:date="2025-01-16T16:10:00Z">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ins>
    </w:p>
    <w:p w14:paraId="5E54D7D2" w14:textId="77777777" w:rsidR="00560A26" w:rsidRPr="00560A26" w:rsidRDefault="00560A26" w:rsidP="00560A26">
      <w:pPr>
        <w:rPr>
          <w:ins w:id="1365" w:author="Jens-Rainer Ohm" w:date="2025-01-16T16:10:00Z"/>
          <w:lang w:val="en-CA"/>
        </w:rPr>
      </w:pPr>
      <w:ins w:id="1366" w:author="Jens-Rainer Ohm" w:date="2025-01-16T16:10:00Z">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0.87% V, 102.0% EncT, 99.9% DecT }</w:t>
        </w:r>
      </w:ins>
    </w:p>
    <w:p w14:paraId="32FCBC7A" w14:textId="77777777" w:rsidR="00560A26" w:rsidRDefault="00560A26" w:rsidP="00560A26">
      <w:pPr>
        <w:rPr>
          <w:ins w:id="1367" w:author="Jens-Rainer Ohm" w:date="2025-01-16T16:15:00Z"/>
          <w:rFonts w:eastAsia="PMingLiU"/>
          <w:lang w:eastAsia="zh-TW"/>
        </w:rPr>
      </w:pPr>
      <w:ins w:id="1368" w:author="Jens-Rainer Ohm" w:date="2025-01-16T16:15:00Z">
        <w:r>
          <w:rPr>
            <w:rFonts w:eastAsia="PMingLiU" w:hint="eastAsia"/>
            <w:lang w:eastAsia="zh-TW"/>
          </w:rPr>
          <w:t xml:space="preserve">The proposed method contains two aspects. </w:t>
        </w:r>
      </w:ins>
    </w:p>
    <w:p w14:paraId="24D7702F" w14:textId="77777777" w:rsidR="00560A26" w:rsidRDefault="00560A26" w:rsidP="00560A26">
      <w:pPr>
        <w:rPr>
          <w:ins w:id="1369" w:author="Jens-Rainer Ohm" w:date="2025-01-16T16:15:00Z"/>
          <w:rFonts w:eastAsia="PMingLiU"/>
          <w:lang w:eastAsia="zh-TW"/>
        </w:rPr>
      </w:pPr>
      <w:ins w:id="1370" w:author="Jens-Rainer Ohm" w:date="2025-01-16T16:15:00Z">
        <w:r>
          <w:rPr>
            <w:rFonts w:eastAsia="PMingLiU" w:hint="eastAsia"/>
            <w:lang w:eastAsia="zh-TW"/>
          </w:rPr>
          <w:t xml:space="preserve">The first aspect proposes to set the partition parameter </w:t>
        </w:r>
        <w:r w:rsidRPr="00FA3A98">
          <w:rPr>
            <w:rFonts w:eastAsia="PMingLiU"/>
            <w:lang w:eastAsia="zh-TW"/>
          </w:rPr>
          <w:t>MaxTTChromaISlice</w:t>
        </w:r>
        <w:r>
          <w:rPr>
            <w:rFonts w:eastAsia="PMingLiU" w:hint="eastAsia"/>
            <w:lang w:eastAsia="zh-TW"/>
          </w:rPr>
          <w:t xml:space="preserve"> from 32 to 64, which is aligned with </w:t>
        </w:r>
        <w:r w:rsidRPr="00FA3A98">
          <w:rPr>
            <w:rFonts w:eastAsia="PMingLiU"/>
            <w:lang w:eastAsia="zh-TW"/>
          </w:rPr>
          <w:t>MaxBTChromaISlice</w:t>
        </w:r>
        <w:r>
          <w:rPr>
            <w:rFonts w:eastAsia="PMingLiU" w:hint="eastAsia"/>
            <w:lang w:eastAsia="zh-TW"/>
          </w:rPr>
          <w:t xml:space="preserve">. </w:t>
        </w:r>
      </w:ins>
    </w:p>
    <w:p w14:paraId="77F78912" w14:textId="77777777" w:rsidR="00560A26" w:rsidRDefault="00560A26" w:rsidP="00560A26">
      <w:pPr>
        <w:rPr>
          <w:ins w:id="1371" w:author="Jens-Rainer Ohm" w:date="2025-01-16T16:15:00Z"/>
          <w:rFonts w:eastAsia="PMingLiU"/>
          <w:lang w:eastAsia="zh-TW"/>
        </w:rPr>
      </w:pPr>
      <w:ins w:id="1372" w:author="Jens-Rainer Ohm" w:date="2025-01-16T16:15:00Z">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ins>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373" w:author="Jens-Rainer Ohm" w:date="2025-01-16T16:15:00Z"/>
          <w:rFonts w:eastAsia="PMingLiU"/>
          <w:lang w:eastAsia="zh-TW"/>
        </w:rPr>
      </w:pPr>
      <w:ins w:id="1374" w:author="Jens-Rainer Ohm" w:date="2025-01-16T16:15:00Z">
        <w:r w:rsidRPr="5A51D288">
          <w:rPr>
            <w:rFonts w:eastAsia="PMingLiU"/>
            <w:lang w:eastAsia="zh-TW"/>
          </w:rPr>
          <w:t>The current BT depth of a chroma block is larger than the average luma BT depth</w:t>
        </w:r>
      </w:ins>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1375" w:author="Jens-Rainer Ohm" w:date="2025-01-16T16:15:00Z"/>
          <w:rFonts w:eastAsia="PMingLiU"/>
          <w:lang w:eastAsia="zh-TW"/>
        </w:rPr>
      </w:pPr>
      <w:ins w:id="1376" w:author="Jens-Rainer Ohm" w:date="2025-01-16T16:15:00Z">
        <w:r w:rsidRPr="5A51D288">
          <w:rPr>
            <w:rFonts w:eastAsia="PMingLiU"/>
            <w:lang w:eastAsia="zh-TW"/>
          </w:rPr>
          <w:t>The current QT depth + 1 is smaller than the average luma QT depth</w:t>
        </w:r>
      </w:ins>
    </w:p>
    <w:p w14:paraId="3875C406" w14:textId="64F4F619" w:rsidR="0019342F" w:rsidRDefault="0019342F" w:rsidP="00F44BFE">
      <w:pPr>
        <w:rPr>
          <w:ins w:id="1377" w:author="Jens-Rainer Ohm" w:date="2025-01-16T16:16:00Z"/>
        </w:rPr>
      </w:pPr>
    </w:p>
    <w:p w14:paraId="24921B30" w14:textId="2A6451D6" w:rsidR="00560A26" w:rsidRDefault="00560A26" w:rsidP="00F44BFE">
      <w:pPr>
        <w:rPr>
          <w:ins w:id="1378" w:author="Jens-Rainer Ohm" w:date="2025-01-16T16:18:00Z"/>
        </w:rPr>
      </w:pPr>
      <w:ins w:id="1379" w:author="Jens-Rainer Ohm" w:date="2025-01-16T16:17:00Z">
        <w:r>
          <w:t xml:space="preserve">RA </w:t>
        </w:r>
        <w:r w:rsidR="0083060A">
          <w:t>not finalized yet; only used in I slices, not for lo</w:t>
        </w:r>
      </w:ins>
      <w:ins w:id="1380" w:author="Jens-Rainer Ohm" w:date="2025-01-16T16:18:00Z">
        <w:r w:rsidR="0083060A">
          <w:t>cal dual tree.</w:t>
        </w:r>
      </w:ins>
    </w:p>
    <w:p w14:paraId="65A43789" w14:textId="4848FBFB" w:rsidR="0083060A" w:rsidRDefault="0083060A" w:rsidP="00F44BFE">
      <w:pPr>
        <w:rPr>
          <w:ins w:id="1381" w:author="Jens-Rainer Ohm" w:date="2025-01-16T16:20:00Z"/>
        </w:rPr>
      </w:pPr>
      <w:ins w:id="1382" w:author="Jens-Rainer Ohm" w:date="2025-01-16T16:18:00Z">
        <w:r>
          <w:t xml:space="preserve">Encoder run time increase due to the first aspect </w:t>
        </w:r>
      </w:ins>
    </w:p>
    <w:p w14:paraId="32F7B17D" w14:textId="70C501EA" w:rsidR="0083060A" w:rsidRDefault="0083060A" w:rsidP="00F44BFE">
      <w:pPr>
        <w:rPr>
          <w:ins w:id="1383" w:author="Jens-Rainer Ohm" w:date="2025-01-16T16:20:00Z"/>
        </w:rPr>
      </w:pPr>
      <w:ins w:id="1384" w:author="Jens-Rainer Ohm" w:date="2025-01-16T16:20:00Z">
        <w:r>
          <w:t>Second aspect would give less gain without the first aspect</w:t>
        </w:r>
      </w:ins>
    </w:p>
    <w:p w14:paraId="50E74F1D" w14:textId="293DD0EA" w:rsidR="0083060A" w:rsidRDefault="0083060A" w:rsidP="00F44BFE">
      <w:pPr>
        <w:rPr>
          <w:ins w:id="1385" w:author="Jens-Rainer Ohm" w:date="2025-01-16T16:21:00Z"/>
        </w:rPr>
      </w:pPr>
      <w:ins w:id="1386" w:author="Jens-Rainer Ohm" w:date="2025-01-16T16:20:00Z">
        <w:r w:rsidRPr="0083060A">
          <w:rPr>
            <w:highlight w:val="yellow"/>
            <w:rPrChange w:id="1387" w:author="Jens-Rainer Ohm" w:date="2025-01-16T16:24:00Z">
              <w:rPr/>
            </w:rPrChange>
          </w:rPr>
          <w:t>Investigate in EE</w:t>
        </w:r>
        <w:r>
          <w:t>. Following ite</w:t>
        </w:r>
      </w:ins>
      <w:ins w:id="1388" w:author="Jens-Rainer Ohm" w:date="2025-01-16T16:21:00Z">
        <w:r>
          <w:t>ms should be reported:</w:t>
        </w:r>
      </w:ins>
    </w:p>
    <w:p w14:paraId="4384633F" w14:textId="21E8D212" w:rsidR="0083060A" w:rsidRDefault="0083060A" w:rsidP="0083060A">
      <w:pPr>
        <w:pStyle w:val="Listenabsatz"/>
        <w:numPr>
          <w:ilvl w:val="0"/>
          <w:numId w:val="151"/>
        </w:numPr>
        <w:rPr>
          <w:ins w:id="1389" w:author="Jens-Rainer Ohm" w:date="2025-01-16T16:21:00Z"/>
        </w:rPr>
      </w:pPr>
      <w:ins w:id="1390" w:author="Jens-Rainer Ohm" w:date="2025-01-16T16:21:00Z">
        <w:r>
          <w:t>First aspect standalone (non-normative)</w:t>
        </w:r>
      </w:ins>
    </w:p>
    <w:p w14:paraId="7BCFD1F4" w14:textId="7F82728F" w:rsidR="0083060A" w:rsidRPr="0083060A" w:rsidRDefault="0083060A" w:rsidP="0083060A">
      <w:pPr>
        <w:pStyle w:val="Listenabsatz"/>
        <w:numPr>
          <w:ilvl w:val="0"/>
          <w:numId w:val="151"/>
        </w:numPr>
        <w:rPr>
          <w:ins w:id="1391" w:author="Jens-Rainer Ohm" w:date="2025-01-16T16:22:00Z"/>
          <w:rPrChange w:id="1392" w:author="Jens-Rainer Ohm" w:date="2025-01-16T16:22:00Z">
            <w:rPr>
              <w:ins w:id="1393" w:author="Jens-Rainer Ohm" w:date="2025-01-16T16:22:00Z"/>
              <w:rFonts w:eastAsia="PMingLiU"/>
              <w:lang w:eastAsia="zh-TW"/>
            </w:rPr>
          </w:rPrChange>
        </w:rPr>
      </w:pPr>
      <w:ins w:id="1394" w:author="Jens-Rainer Ohm" w:date="2025-01-16T16:21:00Z">
        <w:r>
          <w:t xml:space="preserve">Second aspect standalone (normative with </w:t>
        </w:r>
      </w:ins>
      <w:ins w:id="1395" w:author="Jens-Rainer Ohm" w:date="2025-01-16T16:22:00Z">
        <w:r>
          <w:t xml:space="preserve">syntax change, without increasing </w:t>
        </w:r>
        <w:r w:rsidRPr="00FA3A98">
          <w:rPr>
            <w:rFonts w:eastAsia="PMingLiU"/>
            <w:lang w:eastAsia="zh-TW"/>
          </w:rPr>
          <w:t>MaxTTChromaISlice</w:t>
        </w:r>
        <w:r>
          <w:rPr>
            <w:rFonts w:eastAsia="PMingLiU"/>
            <w:lang w:eastAsia="zh-TW"/>
          </w:rPr>
          <w:t>)</w:t>
        </w:r>
      </w:ins>
    </w:p>
    <w:p w14:paraId="4A71DF7F" w14:textId="32575BC2" w:rsidR="0083060A" w:rsidRDefault="0083060A" w:rsidP="0083060A">
      <w:pPr>
        <w:pStyle w:val="Listenabsatz"/>
        <w:numPr>
          <w:ilvl w:val="0"/>
          <w:numId w:val="151"/>
        </w:numPr>
        <w:rPr>
          <w:ins w:id="1396" w:author="Jens-Rainer Ohm" w:date="2025-01-16T16:22:00Z"/>
        </w:rPr>
      </w:pPr>
      <w:ins w:id="1397" w:author="Jens-Rainer Ohm" w:date="2025-01-16T16:22:00Z">
        <w:r>
          <w:t xml:space="preserve">Both </w:t>
        </w:r>
      </w:ins>
      <w:ins w:id="1398" w:author="Jens-Rainer Ohm" w:date="2025-01-16T16:23:00Z">
        <w:r>
          <w:t xml:space="preserve">aspects </w:t>
        </w:r>
      </w:ins>
      <w:ins w:id="1399" w:author="Jens-Rainer Ohm" w:date="2025-01-16T16:22:00Z">
        <w:r>
          <w:t>together as proposed</w:t>
        </w:r>
      </w:ins>
    </w:p>
    <w:p w14:paraId="581EC849" w14:textId="54AD06DE" w:rsidR="0083060A" w:rsidRPr="00981ED4" w:rsidRDefault="0083060A">
      <w:pPr>
        <w:pStyle w:val="Listenabsatz"/>
        <w:numPr>
          <w:ilvl w:val="0"/>
          <w:numId w:val="151"/>
        </w:numPr>
        <w:rPr>
          <w:ins w:id="1400" w:author="Jens-Rainer Ohm" w:date="2025-01-16T22:02:00Z"/>
        </w:rPr>
        <w:pPrChange w:id="1401" w:author="Jens-Rainer Ohm" w:date="2025-01-16T16:21:00Z">
          <w:pPr/>
        </w:pPrChange>
      </w:pPr>
      <w:ins w:id="1402" w:author="Jens-Rainer Ohm" w:date="2025-01-16T16:23:00Z">
        <w:r>
          <w:t>Both aspects together, but s</w:t>
        </w:r>
      </w:ins>
      <w:ins w:id="1403" w:author="Jens-Rainer Ohm" w:date="2025-01-16T16:22:00Z">
        <w:r>
          <w:t>econd aspect in a non-normative variant (encoder would speed</w:t>
        </w:r>
      </w:ins>
      <w:ins w:id="1404" w:author="Jens-Rainer Ohm" w:date="2025-01-16T16:23:00Z">
        <w:r>
          <w:t xml:space="preserve"> up by deriving the chroma partiti</w:t>
        </w:r>
      </w:ins>
      <w:ins w:id="1405" w:author="Jens-Rainer Ohm" w:date="2025-01-16T16:24:00Z">
        <w:r>
          <w:t>oning)</w:t>
        </w:r>
      </w:ins>
    </w:p>
    <w:p w14:paraId="2BECA0B6" w14:textId="2933DEE6" w:rsidR="00F44BFE" w:rsidRPr="00981ED4" w:rsidRDefault="00F44BFE" w:rsidP="00F44BFE">
      <w:pPr>
        <w:pStyle w:val="berschrift3"/>
        <w:rPr>
          <w:lang w:val="en-CA"/>
        </w:rPr>
      </w:pPr>
      <w:bookmarkStart w:id="1406" w:name="_Ref181811556"/>
      <w:r w:rsidRPr="00981ED4">
        <w:rPr>
          <w:lang w:val="en-CA"/>
        </w:rPr>
        <w:t>CTC for EE2/ECM and general ECM improvements (</w:t>
      </w:r>
      <w:r w:rsidR="008E5626">
        <w:rPr>
          <w:lang w:val="en-CA"/>
        </w:rPr>
        <w:t>0</w:t>
      </w:r>
      <w:r w:rsidRPr="00981ED4">
        <w:rPr>
          <w:lang w:val="en-CA"/>
        </w:rPr>
        <w:t>)</w:t>
      </w:r>
      <w:bookmarkEnd w:id="1344"/>
      <w:bookmarkEnd w:id="1406"/>
    </w:p>
    <w:p w14:paraId="1A8A2EB4" w14:textId="45FAD78D" w:rsidR="008E5626" w:rsidRDefault="008E5626" w:rsidP="008E5626">
      <w:bookmarkStart w:id="1407" w:name="_Ref108361748"/>
      <w:bookmarkStart w:id="1408" w:name="_Ref166963015"/>
      <w:bookmarkStart w:id="1409" w:name="_Ref181086449"/>
      <w:bookmarkStart w:id="1410" w:name="_Ref432847868"/>
      <w:bookmarkStart w:id="1411" w:name="_Ref503621255"/>
      <w:bookmarkStart w:id="1412" w:name="_Ref518893023"/>
      <w:bookmarkStart w:id="1413" w:name="_Ref526759020"/>
      <w:bookmarkStart w:id="1414" w:name="_Ref534462118"/>
      <w:bookmarkStart w:id="1415" w:name="_Ref20611004"/>
      <w:bookmarkStart w:id="1416" w:name="_Ref37795170"/>
      <w:bookmarkStart w:id="1417" w:name="_Ref52705416"/>
      <w:bookmarkStart w:id="1418" w:name="_Ref110075408"/>
      <w:bookmarkEnd w:id="678"/>
      <w:bookmarkEnd w:id="679"/>
      <w:bookmarkEnd w:id="680"/>
      <w:bookmarkEnd w:id="681"/>
      <w:bookmarkEnd w:id="682"/>
      <w:bookmarkEnd w:id="683"/>
      <w:bookmarkEnd w:id="684"/>
      <w:bookmarkEnd w:id="685"/>
      <w:bookmarkEnd w:id="686"/>
      <w:r w:rsidRPr="00981ED4">
        <w:t>This section is kept as a template for future use.</w:t>
      </w:r>
    </w:p>
    <w:p w14:paraId="432C0654" w14:textId="1CDA1FAC" w:rsidR="008E5626" w:rsidRPr="00981ED4" w:rsidRDefault="008E5626" w:rsidP="008E5626">
      <w:pPr>
        <w:rPr>
          <w:sz w:val="20"/>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7C25ED39" w14:textId="77777777" w:rsidR="00F44BFE" w:rsidRPr="00981ED4" w:rsidRDefault="00F44BFE" w:rsidP="008A60D7">
      <w:pPr>
        <w:pStyle w:val="berschrift1"/>
        <w:numPr>
          <w:ilvl w:val="0"/>
          <w:numId w:val="0"/>
        </w:numPr>
        <w:ind w:left="432"/>
        <w:rPr>
          <w:lang w:val="en-CA"/>
        </w:rPr>
      </w:pPr>
      <w:r w:rsidRPr="00981ED4">
        <w:rPr>
          <w:lang w:val="en-CA"/>
        </w:rPr>
        <w:t>High-level syntax (HLS) and related proposals (</w:t>
      </w:r>
      <w:r>
        <w:rPr>
          <w:lang w:val="en-CA"/>
        </w:rPr>
        <w:t>XX</w:t>
      </w:r>
      <w:r w:rsidRPr="00981ED4">
        <w:rPr>
          <w:lang w:val="en-CA"/>
        </w:rPr>
        <w:t>)</w:t>
      </w:r>
      <w:bookmarkEnd w:id="1407"/>
      <w:bookmarkEnd w:id="1408"/>
      <w:bookmarkEnd w:id="1409"/>
    </w:p>
    <w:p w14:paraId="560AAE8C" w14:textId="2349C0D3" w:rsidR="00F44BFE" w:rsidRPr="00981ED4" w:rsidRDefault="00F44BFE" w:rsidP="00F44BFE">
      <w:pPr>
        <w:pStyle w:val="berschrift2"/>
        <w:rPr>
          <w:lang w:val="en-CA"/>
        </w:rPr>
      </w:pPr>
      <w:bookmarkStart w:id="1419" w:name="_Ref166958820"/>
      <w:bookmarkStart w:id="1420" w:name="_Ref108361667"/>
      <w:bookmarkStart w:id="1421" w:name="_Ref92384950"/>
      <w:bookmarkStart w:id="1422" w:name="_Ref12827202"/>
      <w:bookmarkStart w:id="1423" w:name="_Ref29123495"/>
      <w:bookmarkStart w:id="1424" w:name="_Ref52705371"/>
      <w:bookmarkStart w:id="1425" w:name="_Ref4665758"/>
      <w:bookmarkStart w:id="1426" w:name="_Ref28875693"/>
      <w:bookmarkStart w:id="1427" w:name="_Ref37795079"/>
      <w:r w:rsidRPr="00981ED4">
        <w:rPr>
          <w:lang w:val="en-CA"/>
        </w:rPr>
        <w:t>AHG9: Aspects on SEI messages in VSEIv4 and related (</w:t>
      </w:r>
      <w:del w:id="1428" w:author="Jens-Rainer Ohm" w:date="2025-01-16T22:20:00Z">
        <w:r w:rsidR="008E7900" w:rsidDel="008A60D7">
          <w:rPr>
            <w:lang w:val="en-CA"/>
          </w:rPr>
          <w:delText>34</w:delText>
        </w:r>
      </w:del>
      <w:ins w:id="1429" w:author="Jens-Rainer Ohm" w:date="2025-01-16T22:20:00Z">
        <w:r w:rsidR="008A60D7">
          <w:rPr>
            <w:lang w:val="en-CA"/>
          </w:rPr>
          <w:t>3</w:t>
        </w:r>
        <w:r w:rsidR="008A60D7">
          <w:rPr>
            <w:lang w:val="en-CA"/>
          </w:rPr>
          <w:t>5</w:t>
        </w:r>
      </w:ins>
      <w:r w:rsidRPr="00981ED4">
        <w:rPr>
          <w:lang w:val="en-CA"/>
        </w:rPr>
        <w:t>)</w:t>
      </w:r>
      <w:bookmarkEnd w:id="1419"/>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8E6199" w:rsidP="00CA61C8">
      <w:pPr>
        <w:pStyle w:val="berschrift9"/>
        <w:rPr>
          <w:sz w:val="24"/>
          <w:szCs w:val="24"/>
          <w:lang w:val="en-CA" w:eastAsia="de-DE"/>
        </w:rPr>
      </w:pPr>
      <w:hyperlink r:id="rId787"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(e.g.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(e.g.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t>Decision: Adopt option 2.</w:t>
      </w:r>
    </w:p>
    <w:p w14:paraId="1C165DD6" w14:textId="73AF4BB2" w:rsidR="00F44BFE" w:rsidRPr="00981ED4" w:rsidRDefault="00F44BFE" w:rsidP="00F44BFE">
      <w:pPr>
        <w:pStyle w:val="berschrift3"/>
        <w:rPr>
          <w:lang w:val="en-CA"/>
        </w:rPr>
      </w:pPr>
      <w:bookmarkStart w:id="1430"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8E6199" w:rsidP="00CA61C8">
      <w:pPr>
        <w:pStyle w:val="berschrift9"/>
        <w:rPr>
          <w:sz w:val="24"/>
          <w:szCs w:val="24"/>
          <w:lang w:val="en-CA" w:eastAsia="de-DE"/>
        </w:rPr>
      </w:pPr>
      <w:hyperlink r:id="rId788"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r w:rsidRPr="00130AF8">
        <w:rPr>
          <w:szCs w:val="22"/>
          <w:lang w:val="en-CA"/>
        </w:rPr>
        <w:t>po_</w:t>
      </w:r>
      <w:r>
        <w:rPr>
          <w:szCs w:val="22"/>
          <w:lang w:val="en-CA"/>
        </w:rPr>
        <w:t>sei_</w:t>
      </w:r>
      <w:r w:rsidRPr="00130AF8">
        <w:rPr>
          <w:szCs w:val="22"/>
          <w:lang w:val="en-CA"/>
        </w:rPr>
        <w:t>importance_flag[ i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lastRenderedPageBreak/>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Justification: It is asserted that i</w:t>
      </w:r>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1242F907" w:rsidR="00E006B3" w:rsidRPr="00987B3F" w:rsidRDefault="00E006B3" w:rsidP="00ED564F">
      <w:pPr>
        <w:rPr>
          <w:lang w:val="en-CA"/>
        </w:rPr>
      </w:pPr>
      <w:r w:rsidRPr="00ED564F">
        <w:rPr>
          <w:highlight w:val="yellow"/>
          <w:lang w:val="en-CA"/>
        </w:rPr>
        <w:t>Revisit.</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Justification: It is asserted that i</w:t>
      </w:r>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r w:rsidRPr="00DB3834">
        <w:t>rame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lastRenderedPageBreak/>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It was suggested that a note may be able to used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8E6199" w:rsidP="00CA61C8">
      <w:pPr>
        <w:pStyle w:val="berschrift9"/>
        <w:rPr>
          <w:sz w:val="24"/>
          <w:szCs w:val="24"/>
          <w:lang w:val="en-CA" w:eastAsia="de-DE"/>
        </w:rPr>
      </w:pPr>
      <w:hyperlink r:id="rId789"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Y. Gao, P. Wu, Y. Bai, S. Xie, M. Jia, W. Niu, C. Huang (ZTE)</w:t>
      </w:r>
      <w:r w:rsidR="00B97055">
        <w:rPr>
          <w:sz w:val="24"/>
          <w:szCs w:val="24"/>
          <w:lang w:val="en-CA" w:eastAsia="de-DE"/>
        </w:rPr>
        <w:t>]</w:t>
      </w:r>
    </w:p>
    <w:p w14:paraId="2C6899AC" w14:textId="77777777" w:rsidR="006E0C6F" w:rsidRDefault="006E0C6F" w:rsidP="006E0C6F">
      <w:bookmarkStart w:id="1431" w:name="_Hlk187770772"/>
      <w:bookmarkStart w:id="1432" w:name="_Hlk187768356"/>
      <w:r>
        <w:t>Chaired by S. Deshpande on 14 January 2025 at 18:25.</w:t>
      </w:r>
    </w:p>
    <w:bookmarkEnd w:id="1431"/>
    <w:p w14:paraId="43DC1B8C" w14:textId="77777777" w:rsidR="006E0C6F" w:rsidRDefault="006E0C6F" w:rsidP="006E0C6F">
      <w:pPr>
        <w:rPr>
          <w:rFonts w:eastAsia="SimSun"/>
          <w:sz w:val="20"/>
          <w:lang w:eastAsia="zh-CN"/>
        </w:rPr>
      </w:pPr>
      <w:r>
        <w:rPr>
          <w:rFonts w:eastAsia="SimSun" w:hint="eastAsia"/>
          <w:sz w:val="20"/>
          <w:lang w:eastAsia="zh-CN"/>
        </w:rPr>
        <w:t>It is asserted that the current design of poSeiList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po_sei_processing_degree_flag[ i ] is equal to 1</w:t>
      </w:r>
      <w:r>
        <w:rPr>
          <w:rFonts w:eastAsia="SimSun" w:hint="eastAsia"/>
          <w:sz w:val="20"/>
          <w:lang w:eastAsia="zh-CN"/>
        </w:rPr>
        <w:t>, the lists PoSeiList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po_sei_processing_degree_flag[ i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po_importance_flag[ i ]</w:t>
      </w:r>
      <w:r>
        <w:rPr>
          <w:rFonts w:eastAsia="SimSun" w:hint="eastAsia"/>
          <w:sz w:val="20"/>
          <w:lang w:eastAsia="zh-CN"/>
        </w:rPr>
        <w:t>=1</w:t>
      </w:r>
      <w:r>
        <w:rPr>
          <w:sz w:val="20"/>
          <w:lang w:val="en-CA"/>
        </w:rPr>
        <w:t xml:space="preserve"> and po_processing_degree_flag[ i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r>
        <w:rPr>
          <w:rFonts w:eastAsia="SimSun"/>
          <w:sz w:val="20"/>
          <w:lang w:eastAsia="zh-CN"/>
        </w:rPr>
        <w:t>“</w:t>
      </w:r>
      <w:r>
        <w:rPr>
          <w:rFonts w:eastAsia="SimSun" w:hint="eastAsia"/>
          <w:sz w:val="20"/>
          <w:lang w:eastAsia="zh-CN"/>
        </w:rPr>
        <w:t xml:space="preserve"> The i-th SEI message type belongs to a sub-chain. w</w:t>
      </w:r>
      <w:r>
        <w:rPr>
          <w:sz w:val="20"/>
          <w:lang w:val="en-CA"/>
        </w:rPr>
        <w:t>hen the decoding system cannot interpret or does not support the i-th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 derivation of PoSeiList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1432"/>
    <w:p w14:paraId="720F0194" w14:textId="77777777" w:rsidR="008F097B" w:rsidRDefault="008F097B" w:rsidP="008F097B">
      <w:pPr>
        <w:rPr>
          <w:rFonts w:eastAsia="SimSun"/>
          <w:sz w:val="20"/>
          <w:lang w:eastAsia="zh-CN"/>
        </w:rPr>
      </w:pPr>
      <w:r>
        <w:rPr>
          <w:rFonts w:eastAsia="SimSun" w:hint="eastAsia"/>
          <w:sz w:val="20"/>
          <w:lang w:eastAsia="zh-CN"/>
        </w:rPr>
        <w:t>It is asserted that the current design of poSeiList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po_sei_processing_degree_flag[ i ] is equal to 1</w:t>
      </w:r>
      <w:r>
        <w:rPr>
          <w:rFonts w:eastAsia="SimSun" w:hint="eastAsia"/>
          <w:sz w:val="20"/>
          <w:lang w:eastAsia="zh-CN"/>
        </w:rPr>
        <w:t>, the lists PoSeiList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po_sei_processing_degree_flag[ i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lastRenderedPageBreak/>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po_importance_flag[ i ]</w:t>
      </w:r>
      <w:r>
        <w:rPr>
          <w:rFonts w:eastAsia="SimSun" w:hint="eastAsia"/>
          <w:sz w:val="20"/>
          <w:lang w:eastAsia="zh-CN"/>
        </w:rPr>
        <w:t>=1</w:t>
      </w:r>
      <w:r>
        <w:rPr>
          <w:sz w:val="20"/>
          <w:lang w:val="en-CA"/>
        </w:rPr>
        <w:t xml:space="preserve"> and po_processing_degree_flag[ i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r>
        <w:rPr>
          <w:rFonts w:eastAsia="SimSun"/>
          <w:sz w:val="20"/>
          <w:lang w:eastAsia="zh-CN"/>
        </w:rPr>
        <w:t>“</w:t>
      </w:r>
      <w:r>
        <w:rPr>
          <w:rFonts w:eastAsia="SimSun" w:hint="eastAsia"/>
          <w:sz w:val="20"/>
          <w:lang w:eastAsia="zh-CN"/>
        </w:rPr>
        <w:t xml:space="preserve"> The i-th SEI message type belongs to a sub-chain. w</w:t>
      </w:r>
      <w:r>
        <w:rPr>
          <w:sz w:val="20"/>
          <w:lang w:val="en-CA"/>
        </w:rPr>
        <w:t>hen the decoding system cannot interpret or does not support the i-th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 derivation of PoSeiList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8E6199" w:rsidP="00CA61C8">
      <w:pPr>
        <w:pStyle w:val="berschrift9"/>
        <w:rPr>
          <w:sz w:val="24"/>
          <w:szCs w:val="24"/>
          <w:lang w:val="en-CA" w:eastAsia="de-DE"/>
        </w:rPr>
      </w:pPr>
      <w:hyperlink r:id="rId790"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H. Demarty, E. François, F. Aumont, O. Le Meur (InterDigital)</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Further study encouraged, including providing some use case examples involving SEI messages included in VSEI or the TuC.</w:t>
      </w:r>
    </w:p>
    <w:p w14:paraId="66081D6F" w14:textId="77777777" w:rsidR="006D0D08" w:rsidRDefault="006D0D08" w:rsidP="00F44BFE"/>
    <w:p w14:paraId="6D074604" w14:textId="77777777" w:rsidR="00495D41" w:rsidRPr="002E7719" w:rsidRDefault="008E6199" w:rsidP="00CA61C8">
      <w:pPr>
        <w:pStyle w:val="berschrift9"/>
        <w:rPr>
          <w:sz w:val="24"/>
          <w:szCs w:val="24"/>
          <w:lang w:val="en-CA" w:eastAsia="de-DE"/>
        </w:rPr>
      </w:pPr>
      <w:hyperlink r:id="rId791"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T. M. Borges, Y. Sanchez, R. Skupin, C. Hellge, T. Schierl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r w:rsidRPr="001E71C3">
        <w:t>po_sei_importance_flag[</w:t>
      </w:r>
      <w:r>
        <w:t> </w:t>
      </w:r>
      <w:r w:rsidRPr="001E71C3">
        <w:t>i</w:t>
      </w:r>
      <w:r>
        <w:t> </w:t>
      </w:r>
      <w:r w:rsidRPr="001E71C3">
        <w:t>]</w:t>
      </w:r>
      <w:r>
        <w:t> = 1,</w:t>
      </w:r>
      <w:r w:rsidRPr="00350458">
        <w:t xml:space="preserve"> </w:t>
      </w:r>
      <w:r w:rsidRPr="001E71C3">
        <w:t>po_sei_processing_degree_flag[</w:t>
      </w:r>
      <w:r>
        <w:t> </w:t>
      </w:r>
      <w:r w:rsidRPr="001E71C3">
        <w:t>i</w:t>
      </w:r>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lastRenderedPageBreak/>
        <w:t xml:space="preserve">Constrain the usage of state </w:t>
      </w:r>
      <w:r w:rsidRPr="001E71C3">
        <w:t>po_sei_importance_flag[</w:t>
      </w:r>
      <w:r>
        <w:t> </w:t>
      </w:r>
      <w:r w:rsidRPr="001E71C3">
        <w:t>i</w:t>
      </w:r>
      <w:r>
        <w:t> </w:t>
      </w:r>
      <w:r w:rsidRPr="001E71C3">
        <w:t>]</w:t>
      </w:r>
      <w:r>
        <w:t> = 0,</w:t>
      </w:r>
      <w:r w:rsidRPr="00350458">
        <w:t xml:space="preserve"> </w:t>
      </w:r>
      <w:r w:rsidRPr="001E71C3">
        <w:t>po_sei_processing_degree_flag[</w:t>
      </w:r>
      <w:r>
        <w:t> </w:t>
      </w:r>
      <w:r w:rsidRPr="001E71C3">
        <w:t>i</w:t>
      </w:r>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Use, as an alternative to the two separate flags, a single syntax element in the form of an idc, to simplify the derivation of PoSeiList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Regarding item 1 of this proposal: It was asked what is the behaviour when sub-chain is “closed” with flags 0,1. It was answered that the change relates to closing a sub-chain with flags 1,1.</w:t>
      </w:r>
    </w:p>
    <w:p w14:paraId="05C2AB3C" w14:textId="77777777" w:rsidR="00207613" w:rsidRDefault="00207613" w:rsidP="00207613">
      <w:r>
        <w:t>It was commented that in JVET-AK0112 for example on page 4 of JVET-AK0165, the SEI with i=0 will be processed if SEI i=1 can not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 xml:space="preserve">Proponents of JVET-AK0112 commented that it is important to support the originally discussed use cases (e.g.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1433" w:name="_Hlk187773864"/>
      <w:r>
        <w:t>with more than 2 important stages</w:t>
      </w:r>
      <w:bookmarkEnd w:id="1433"/>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t>It was commented that initial version of JVET-AJ0128 had retained the nesting functionality, but later revisions lost that functionality. So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co-ordinated by M. M. Hannuksela. </w:t>
      </w:r>
    </w:p>
    <w:p w14:paraId="29183149" w14:textId="77777777" w:rsidR="00207613" w:rsidRDefault="00207613" w:rsidP="00207613">
      <w:r w:rsidRPr="00801A62">
        <w:rPr>
          <w:highlight w:val="yellow"/>
        </w:rPr>
        <w:t>Revisit</w:t>
      </w:r>
      <w:r>
        <w:t xml:space="preserve"> item 1</w:t>
      </w:r>
    </w:p>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26CFF9A9" w14:textId="77777777" w:rsidR="00207613" w:rsidRDefault="00207613" w:rsidP="00207613">
      <w:r w:rsidRPr="00801A62">
        <w:rPr>
          <w:highlight w:val="yellow"/>
        </w:rPr>
        <w:t>Revisit</w:t>
      </w:r>
      <w:r>
        <w:t xml:space="preserve"> item 2 and item 3 </w:t>
      </w:r>
    </w:p>
    <w:p w14:paraId="1E7F31C9" w14:textId="6F6CFDFC" w:rsidR="00BB4B95" w:rsidRDefault="00AA5F1F" w:rsidP="00F44BFE">
      <w:r>
        <w:t xml:space="preserve">Regarding item 1 of this proposal: </w:t>
      </w:r>
      <w:r w:rsidR="00BB4B95">
        <w:t xml:space="preserve">It was asked </w:t>
      </w:r>
      <w:r w:rsidR="00C577CC">
        <w:t>what is the</w:t>
      </w:r>
      <w:r w:rsidR="00BB4B95">
        <w:t xml:space="preserve"> behaviour when sub-chain is “closed” with flags 0,1. It was answered that the change relates to closing a sub-chain with flags 1,1.</w:t>
      </w:r>
    </w:p>
    <w:p w14:paraId="50A1FBD1" w14:textId="5CB7BFDF" w:rsidR="000A0638" w:rsidRDefault="000A0638" w:rsidP="00F44BFE">
      <w:r>
        <w:t>It was commented that in JVET-AK0112 for example on page 4 of JVET-AK0165, the SEI with i=0 will be processed if SEI i=1 can not be processed, but the behavior is different in the JVET-AK0165 proposed solution.</w:t>
      </w:r>
      <w:r w:rsidR="00BE7460">
        <w:t xml:space="preserve"> It was commented by proponents that the signaling should be different to support </w:t>
      </w:r>
      <w:r w:rsidR="00C577CC">
        <w:t>that</w:t>
      </w:r>
      <w:r w:rsidR="00BE7460">
        <w:t xml:space="preserve"> example.</w:t>
      </w:r>
    </w:p>
    <w:p w14:paraId="720DEF9C" w14:textId="7EE8E762" w:rsidR="00AA5F1F" w:rsidRDefault="00AA5F1F" w:rsidP="00F44BFE">
      <w:r>
        <w:t xml:space="preserve">It was asked if the JVET-AK0165 proposal does not allow “critical” sub-chain of length 1. </w:t>
      </w:r>
      <w:r w:rsidR="007B3EE3">
        <w:t xml:space="preserve"> That seemed to be the case.</w:t>
      </w:r>
    </w:p>
    <w:p w14:paraId="523233E8" w14:textId="4CECA3EC" w:rsidR="00AA5F1F" w:rsidRDefault="00AA5F1F" w:rsidP="00F44BFE">
      <w:r>
        <w:t>Regarding item 2 of this proposal</w:t>
      </w:r>
      <w:r w:rsidR="007B3EE3">
        <w:t>,</w:t>
      </w:r>
      <w:r>
        <w:t xml:space="preserve"> it proposes to add a constraint.  </w:t>
      </w:r>
      <w:r w:rsidR="007B3EE3">
        <w:t>It was commented that t</w:t>
      </w:r>
      <w:r>
        <w:t>his can be decided after the decision regarding JVET-AK0112 and item 1 of this proposal.</w:t>
      </w:r>
    </w:p>
    <w:p w14:paraId="670F7361" w14:textId="24A34B30" w:rsidR="00AA4EFC" w:rsidRDefault="00AA4EFC" w:rsidP="00F44BFE">
      <w:r>
        <w:t xml:space="preserve">Proponents of JVET-AK0112 commented that it is important to support the originally discussed use cases (e.g. broadcast </w:t>
      </w:r>
      <w:r w:rsidR="007B3EE3">
        <w:t xml:space="preserve">use </w:t>
      </w:r>
      <w:r>
        <w:t>case).</w:t>
      </w:r>
      <w:r w:rsidR="00152158">
        <w:t xml:space="preserve"> It was commented by proponents of JVET-AK0165 that the current </w:t>
      </w:r>
      <w:r w:rsidR="007B3EE3">
        <w:t xml:space="preserve">VSEI </w:t>
      </w:r>
      <w:r w:rsidR="00152158">
        <w:t xml:space="preserve">draft does not support nesting and their </w:t>
      </w:r>
      <w:r w:rsidR="007B3EE3">
        <w:t xml:space="preserve">proposed </w:t>
      </w:r>
      <w:r w:rsidR="00152158">
        <w:t>approach is trying to bring it back. It was asserted by JVET-</w:t>
      </w:r>
      <w:r w:rsidR="00152158">
        <w:lastRenderedPageBreak/>
        <w:t>AK0165</w:t>
      </w:r>
      <w:r w:rsidR="007B3EE3">
        <w:t xml:space="preserve"> proponents</w:t>
      </w:r>
      <w:r w:rsidR="00152158">
        <w:t xml:space="preserve"> that the proposal in JVET-AK0112 cannot support sub-chain with more than 2 important stages.</w:t>
      </w:r>
    </w:p>
    <w:p w14:paraId="2FBE53D7" w14:textId="7E35BF2F" w:rsidR="0038287F" w:rsidRDefault="0038287F" w:rsidP="00F44BFE">
      <w:r>
        <w:t>It was commented that we may need to decide which of these two things are important:</w:t>
      </w:r>
    </w:p>
    <w:p w14:paraId="5B5A0344" w14:textId="1F268C1A" w:rsidR="0038287F" w:rsidRDefault="0038287F" w:rsidP="00F44BFE">
      <w:r>
        <w:t>-to support sub-chain</w:t>
      </w:r>
      <w:r w:rsidR="00373FA7">
        <w:t>s</w:t>
      </w:r>
      <w:r>
        <w:t xml:space="preserve"> of length 1 or</w:t>
      </w:r>
    </w:p>
    <w:p w14:paraId="340BF2F5" w14:textId="43114206" w:rsidR="0038287F" w:rsidRDefault="0038287F" w:rsidP="00F44BFE">
      <w:r>
        <w:t>-to support nested sub-chains with more than 2 important stages</w:t>
      </w:r>
    </w:p>
    <w:p w14:paraId="41298224" w14:textId="400A314E" w:rsidR="0038287F" w:rsidRDefault="00770F66" w:rsidP="00F44BFE">
      <w:r>
        <w:t>It was commented that initial version of JVET-AJ0128 had retained the nesting functionality</w:t>
      </w:r>
      <w:r w:rsidR="00A55D65">
        <w:t>,</w:t>
      </w:r>
      <w:r>
        <w:t xml:space="preserve"> but later revisions lost that functionality. So it was requested to </w:t>
      </w:r>
      <w:r w:rsidR="007B3EE3">
        <w:t xml:space="preserve">also </w:t>
      </w:r>
      <w:r>
        <w:t>consider JVET-AJ0128 v1 and the proponent of that document volunteered to update the solution in it to show changes with respect to current VSEI text if the group was interested in.</w:t>
      </w:r>
    </w:p>
    <w:p w14:paraId="1308244C" w14:textId="7F2610D2" w:rsidR="007B3EE3" w:rsidRDefault="007B3EE3" w:rsidP="00F44BFE">
      <w:r>
        <w:t>There was a general agreement to support nested functionality.</w:t>
      </w:r>
    </w:p>
    <w:p w14:paraId="2DE71D70" w14:textId="1B0ECAE7" w:rsidR="00F44FE3" w:rsidRDefault="00F44FE3" w:rsidP="00F44BFE">
      <w:r>
        <w:t xml:space="preserve">An off-line activity was planned among JVET-AK0112, JVET-AK0165 and JVET-AJ0128-v1 proponents and other interested parties. The activity will be co-ordinated by M. M. Hannuksela. </w:t>
      </w:r>
    </w:p>
    <w:p w14:paraId="62626D84" w14:textId="5F243A76" w:rsidR="00F44FE3" w:rsidRDefault="00F44FE3" w:rsidP="00F44BFE">
      <w:r w:rsidRPr="00ED564F">
        <w:rPr>
          <w:highlight w:val="yellow"/>
        </w:rPr>
        <w:t>Revisit</w:t>
      </w:r>
      <w:r>
        <w:t xml:space="preserve"> </w:t>
      </w:r>
      <w:r w:rsidR="009A77CA">
        <w:t>item 1</w:t>
      </w:r>
    </w:p>
    <w:p w14:paraId="00BA5B82" w14:textId="4BC67215" w:rsidR="009A77CA" w:rsidRDefault="009A77CA" w:rsidP="00F44BFE">
      <w:r>
        <w:t>Regarding item 2:</w:t>
      </w:r>
      <w:r w:rsidR="00D025DE">
        <w:t xml:space="preserve"> It is asserted that 0, 1 can be used to close the sub-chain currently irrespective of if sub-chain is opened or not. There was support for </w:t>
      </w:r>
      <w:r w:rsidR="007B3EE3">
        <w:t>the proposed approach of adding a constraint</w:t>
      </w:r>
      <w:r w:rsidR="00D025DE">
        <w:t xml:space="preserve"> from a non-proponent. But some more time </w:t>
      </w:r>
      <w:r w:rsidR="007B3EE3">
        <w:t xml:space="preserve">to review </w:t>
      </w:r>
      <w:r w:rsidR="00D025DE">
        <w:t>was requested by a participant.</w:t>
      </w:r>
    </w:p>
    <w:p w14:paraId="6E10C3CC" w14:textId="14A85D53" w:rsidR="00D025DE" w:rsidRDefault="00D025DE" w:rsidP="00F44BFE">
      <w:r w:rsidRPr="00ED564F">
        <w:rPr>
          <w:highlight w:val="yellow"/>
        </w:rPr>
        <w:t>Revisit</w:t>
      </w:r>
      <w:r>
        <w:t xml:space="preserve"> item 2 and item 3 </w:t>
      </w:r>
    </w:p>
    <w:p w14:paraId="53823676" w14:textId="77777777" w:rsidR="009A77CA" w:rsidRDefault="009A77CA" w:rsidP="00F44BFE"/>
    <w:p w14:paraId="1385E5A7" w14:textId="77777777" w:rsidR="00495D41" w:rsidRPr="002E7719" w:rsidRDefault="008E6199" w:rsidP="00CA61C8">
      <w:pPr>
        <w:pStyle w:val="berschrift9"/>
        <w:rPr>
          <w:sz w:val="24"/>
          <w:szCs w:val="24"/>
          <w:lang w:val="en-CA" w:eastAsia="de-DE"/>
        </w:rPr>
      </w:pPr>
      <w:hyperlink r:id="rId792"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spoPropertySeiList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r w:rsidRPr="005B720D">
        <w:rPr>
          <w:lang w:val="en-CA"/>
        </w:rPr>
        <w:t>SeiProcessingOrderSeiList</w:t>
      </w:r>
      <w:r>
        <w:rPr>
          <w:lang w:val="en-CA"/>
        </w:rPr>
        <w:t xml:space="preserve">, </w:t>
      </w:r>
      <w:r w:rsidRPr="005B720D">
        <w:rPr>
          <w:lang w:val="en-CA"/>
        </w:rPr>
        <w:t>SpoProcessSeiList</w:t>
      </w:r>
      <w:r>
        <w:rPr>
          <w:lang w:val="en-CA"/>
        </w:rPr>
        <w: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To clarify the impact of SEI message in a processing chain that is part of spoPropertySeiList,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Add a constraint such that SEI messages that are included in spoPropertySeiList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lastRenderedPageBreak/>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345158F8" w:rsidR="00C45465" w:rsidRDefault="00C45465" w:rsidP="00F44BFE">
      <w:r w:rsidRPr="00ED564F">
        <w:rPr>
          <w:highlight w:val="yellow"/>
        </w:rPr>
        <w:t>Revisit Item 1</w:t>
      </w:r>
      <w:r>
        <w:t xml:space="preserve"> after language is provided to express the intent in the semantics.</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24AA9950" w:rsidR="00F44BFE" w:rsidRPr="00981ED4" w:rsidRDefault="00F44BFE" w:rsidP="00F44BFE">
      <w:pPr>
        <w:pStyle w:val="berschrift3"/>
        <w:rPr>
          <w:lang w:val="en-CA"/>
        </w:rPr>
      </w:pPr>
      <w:r w:rsidRPr="00981ED4">
        <w:rPr>
          <w:lang w:val="en-CA"/>
        </w:rPr>
        <w:t>NNPF modifications (</w:t>
      </w:r>
      <w:del w:id="1434" w:author="Jens-Rainer Ohm" w:date="2025-01-16T22:20:00Z">
        <w:r w:rsidR="00E8127A" w:rsidDel="008A60D7">
          <w:rPr>
            <w:lang w:val="en-CA"/>
          </w:rPr>
          <w:delText>11</w:delText>
        </w:r>
      </w:del>
      <w:ins w:id="1435" w:author="Jens-Rainer Ohm" w:date="2025-01-16T22:20:00Z">
        <w:r w:rsidR="008A60D7">
          <w:rPr>
            <w:lang w:val="en-CA"/>
          </w:rPr>
          <w:t>1</w:t>
        </w:r>
        <w:r w:rsidR="008A60D7">
          <w:rPr>
            <w:lang w:val="en-CA"/>
          </w:rPr>
          <w:t>2</w:t>
        </w:r>
      </w:ins>
      <w:r w:rsidRPr="00981ED4">
        <w:rPr>
          <w:lang w:val="en-CA"/>
        </w:rPr>
        <w:t>)</w:t>
      </w:r>
      <w:bookmarkEnd w:id="1430"/>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8E6199" w:rsidP="00CA61C8">
      <w:pPr>
        <w:pStyle w:val="berschrift9"/>
        <w:rPr>
          <w:sz w:val="24"/>
          <w:szCs w:val="24"/>
          <w:lang w:val="en-CA" w:eastAsia="de-DE"/>
        </w:rPr>
      </w:pPr>
      <w:hyperlink r:id="rId793"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r w:rsidRPr="00AE2A60">
        <w:rPr>
          <w:lang w:val="en-CA"/>
        </w:rPr>
        <w:t>currPic</w:t>
      </w:r>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r>
        <w:rPr>
          <w:lang w:val="en-CA"/>
        </w:rPr>
        <w:t>currPic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prevPic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r>
        <w:rPr>
          <w:lang w:val="en-CA"/>
        </w:rPr>
        <w:t>SliceQp</w:t>
      </w:r>
      <w:r w:rsidRPr="009A1725">
        <w:rPr>
          <w:vertAlign w:val="subscript"/>
          <w:lang w:val="en-CA"/>
        </w:rPr>
        <w:t>Y</w:t>
      </w:r>
      <w:r>
        <w:rPr>
          <w:lang w:val="en-CA"/>
        </w:rPr>
        <w:t xml:space="preserve"> of the first slice of inputPic[ i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8E6199" w:rsidP="00CA61C8">
      <w:pPr>
        <w:pStyle w:val="berschrift9"/>
        <w:rPr>
          <w:sz w:val="24"/>
          <w:szCs w:val="24"/>
          <w:lang w:val="en-CA" w:eastAsia="de-DE"/>
        </w:rPr>
      </w:pPr>
      <w:hyperlink r:id="rId794"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nnpfc_absent_info_pic_zero_flag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311181E3" w:rsidR="005D229F" w:rsidRDefault="00F1345B" w:rsidP="00F44BFE">
      <w:r w:rsidRPr="00425FE4">
        <w:rPr>
          <w:highlight w:val="yellow"/>
        </w:rPr>
        <w:t>Revisit</w:t>
      </w:r>
      <w:r w:rsidR="00D93BF0">
        <w:t xml:space="preserve"> after consideration of alternative text vs. this proposal.</w:t>
      </w:r>
    </w:p>
    <w:p w14:paraId="611191C1" w14:textId="77777777" w:rsidR="00574542" w:rsidRPr="002E7719" w:rsidRDefault="008E6199" w:rsidP="00CA61C8">
      <w:pPr>
        <w:pStyle w:val="berschrift9"/>
        <w:rPr>
          <w:sz w:val="24"/>
          <w:szCs w:val="24"/>
          <w:lang w:val="en-CA" w:eastAsia="de-DE"/>
        </w:rPr>
      </w:pPr>
      <w:hyperlink r:id="rId795"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T. Chujoh, Z. Fan, R. Ishimoto, T. Ikai (Sharp), L. Jin, H. Watanabe (Waseda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t>Both proponents aims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lastRenderedPageBreak/>
        <w:t>It was asserted that if GFV uses diffusion model, seed value should be useful for them too.</w:t>
      </w:r>
    </w:p>
    <w:p w14:paraId="61FE047B" w14:textId="77777777" w:rsidR="007B2C11" w:rsidRDefault="007B2C11" w:rsidP="007B2C11">
      <w:r>
        <w:t>It was commented that one of the benefit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r>
        <w:t>Signalling:</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Coding of the seed value (fixed or ue(v))? Fixed-length coding seems to be better to allow bigger range for initial selection of random value. Use u(16)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77777777" w:rsidR="007B2C11" w:rsidRDefault="007B2C11" w:rsidP="007B2C11">
      <w:r>
        <w:rPr>
          <w:highlight w:val="yellow"/>
        </w:rPr>
        <w:t>Revisit</w:t>
      </w:r>
      <w:r>
        <w:t xml:space="preserve"> to confirm the final text.</w:t>
      </w:r>
    </w:p>
    <w:p w14:paraId="48416CC6" w14:textId="1F8B5AFC" w:rsidR="007B2C11" w:rsidRDefault="007B2C11" w:rsidP="007B2C11"/>
    <w:p w14:paraId="0B1DE656" w14:textId="77777777" w:rsidR="00574542" w:rsidRPr="002E7719" w:rsidRDefault="008E6199" w:rsidP="00CA61C8">
      <w:pPr>
        <w:pStyle w:val="berschrift9"/>
        <w:rPr>
          <w:sz w:val="24"/>
          <w:szCs w:val="24"/>
          <w:lang w:val="en-CA" w:eastAsia="de-DE"/>
        </w:rPr>
      </w:pPr>
      <w:hyperlink r:id="rId796"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When 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Since it is not meaningful to require filtering of input pictures for a temporal extrapolation NNPF, it is proposed to update the constraint that requires at least one nnpfc_input_pic_filtering_flag[ i ] to be equal to 1 to apply when the purposes of the NNPF include neither picture rate upsampling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In order to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Do we need to apply similar change to the  similar constraint in NNPFA as well? Yes</w:t>
      </w:r>
    </w:p>
    <w:p w14:paraId="61F5B94D" w14:textId="51E6E582" w:rsidR="00091C38" w:rsidRDefault="00091C38" w:rsidP="00091C38">
      <w:r>
        <w:t xml:space="preserve">For item 3: Some support for relaxing the constraint. However, it was suggested to refine the suggested text. Agreed in principle. </w:t>
      </w:r>
      <w:r>
        <w:rPr>
          <w:highlight w:val="yellow"/>
        </w:rPr>
        <w:t>Revisit</w:t>
      </w:r>
      <w:r>
        <w:t xml:space="preserve"> the text.</w:t>
      </w:r>
    </w:p>
    <w:p w14:paraId="2AD2A4E0" w14:textId="77777777" w:rsidR="00091C38" w:rsidRDefault="00091C38" w:rsidP="00091C38">
      <w:r>
        <w:lastRenderedPageBreak/>
        <w:t>For item 4: Make some part of codes that are used repeatedly as a function and it can be called from different places. Agreed.</w:t>
      </w:r>
    </w:p>
    <w:p w14:paraId="6E0C0069" w14:textId="02CCC8B0" w:rsidR="00091C38" w:rsidRDefault="00091C38" w:rsidP="00091C38">
      <w:r>
        <w:rPr>
          <w:highlight w:val="yellow"/>
        </w:rPr>
        <w:t>Decision: Adopt</w:t>
      </w:r>
      <w:r>
        <w:t xml:space="preserve"> items 1, 2 (with the suggestion above), 3 (confirm after text revisit), 4.</w:t>
      </w:r>
    </w:p>
    <w:p w14:paraId="151A2B77" w14:textId="77777777" w:rsidR="00574542" w:rsidRPr="002E7719" w:rsidRDefault="008E6199" w:rsidP="00CA61C8">
      <w:pPr>
        <w:pStyle w:val="berschrift9"/>
        <w:rPr>
          <w:sz w:val="24"/>
          <w:szCs w:val="24"/>
          <w:lang w:val="en-CA" w:eastAsia="de-DE"/>
        </w:rPr>
      </w:pPr>
      <w:hyperlink r:id="rId797"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05F79CB9" w14:textId="77777777" w:rsidR="003F10D8" w:rsidRDefault="003F10D8" w:rsidP="003F10D8">
      <w:r>
        <w:t>TBP</w:t>
      </w:r>
    </w:p>
    <w:p w14:paraId="4EA67FE5" w14:textId="77777777" w:rsidR="00574542" w:rsidRDefault="00574542" w:rsidP="00574542"/>
    <w:p w14:paraId="28022CE1" w14:textId="77777777" w:rsidR="00574542" w:rsidRPr="002E7719" w:rsidRDefault="008E6199" w:rsidP="00CA61C8">
      <w:pPr>
        <w:pStyle w:val="berschrift9"/>
        <w:rPr>
          <w:sz w:val="24"/>
          <w:szCs w:val="24"/>
          <w:lang w:val="en-CA" w:eastAsia="de-DE"/>
        </w:rPr>
      </w:pPr>
      <w:hyperlink r:id="rId798"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8E6199" w:rsidP="002904AA">
      <w:pPr>
        <w:pStyle w:val="berschrift9"/>
        <w:rPr>
          <w:sz w:val="24"/>
          <w:szCs w:val="24"/>
          <w:lang w:val="en-CA" w:eastAsia="de-DE"/>
        </w:rPr>
      </w:pPr>
      <w:hyperlink r:id="rId799"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C.-H. Demarty, E. François, F. Aumont, O. Le Meur (InterDigital)</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Option #1 includes a number of additional syntax elements to describe a tone mapping with colour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colour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TuC.</w:t>
      </w:r>
    </w:p>
    <w:p w14:paraId="16D1D687" w14:textId="77777777" w:rsidR="00B97055" w:rsidRPr="002E7719" w:rsidRDefault="008E6199" w:rsidP="00CA61C8">
      <w:pPr>
        <w:pStyle w:val="berschrift9"/>
        <w:rPr>
          <w:sz w:val="24"/>
          <w:szCs w:val="24"/>
          <w:lang w:val="en-CA" w:eastAsia="de-DE"/>
        </w:rPr>
      </w:pPr>
      <w:hyperlink r:id="rId800"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1436"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1436"/>
    <w:p w14:paraId="79DDE113" w14:textId="77777777" w:rsidR="00DF1C2E" w:rsidRDefault="00DF1C2E" w:rsidP="00DF1C2E">
      <w:r>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8E6199" w:rsidP="00CA61C8">
      <w:pPr>
        <w:pStyle w:val="berschrift9"/>
        <w:rPr>
          <w:sz w:val="24"/>
          <w:szCs w:val="24"/>
          <w:lang w:val="en-CA" w:eastAsia="de-DE"/>
        </w:rPr>
      </w:pPr>
      <w:hyperlink r:id="rId801"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T. M. Borges, Y. Sanchez, R. Skupin, C. Hellge, T. Schierl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r>
        <w:t>nnpfc_auxiliary_inp_idc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When nnpfc_auxiliary_inp_idc equal to 4, the number of auxiliary layers is set by nnpfc_num_aux_layers_minus1, and the link between each selected layer is made using nnpfc_layer_target_id[ i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Auxiliary layers are constrained to have picture size, bitdepth and order_idc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(ChromaFormatIdc)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t>It was asserted that the problem with AJ0130 (i.e., regarding scalable nesting SEI message) can be fixed. It was further commented that the problematic part with scalable nesting SEI  is the extraction part.</w:t>
      </w:r>
    </w:p>
    <w:p w14:paraId="2D241AE3" w14:textId="77777777" w:rsidR="00E45686" w:rsidRDefault="00E45686" w:rsidP="00E45686">
      <w:r>
        <w:t>It was commented this feature seems to be OK to be included in the TuC. Also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TuC.</w:t>
      </w:r>
    </w:p>
    <w:p w14:paraId="1E66D0D7" w14:textId="77777777" w:rsidR="00E45686" w:rsidRDefault="00E45686" w:rsidP="00E45686">
      <w:r>
        <w:rPr>
          <w:highlight w:val="yellow"/>
        </w:rPr>
        <w:t>Decision:</w:t>
      </w:r>
      <w:r>
        <w:t xml:space="preserve"> Include this and JVET-AJ0130 in to the TuC.</w:t>
      </w:r>
    </w:p>
    <w:p w14:paraId="5ABB690B" w14:textId="3CC5544C" w:rsidR="00495D41" w:rsidRDefault="00495D41" w:rsidP="00F44BFE"/>
    <w:p w14:paraId="1A891182" w14:textId="77777777" w:rsidR="00495D41" w:rsidRPr="002E7719" w:rsidRDefault="008E6199" w:rsidP="00CA61C8">
      <w:pPr>
        <w:pStyle w:val="berschrift9"/>
        <w:rPr>
          <w:sz w:val="24"/>
          <w:szCs w:val="24"/>
          <w:lang w:val="en-CA" w:eastAsia="de-DE"/>
        </w:rPr>
      </w:pPr>
      <w:hyperlink r:id="rId802"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nnpfa_delta_strength_control_val. </w:t>
      </w:r>
    </w:p>
    <w:p w14:paraId="226C3C3E" w14:textId="76350D1D" w:rsidR="00231BAF" w:rsidRDefault="00231BAF" w:rsidP="00F44BFE">
      <w:r>
        <w:t xml:space="preserve">A -v3 decoder would not make the signalled QP adjustment, but a -v4 decoder would make the adjustment. </w:t>
      </w:r>
    </w:p>
    <w:p w14:paraId="1FD2E3CE" w14:textId="01F788CF" w:rsidR="00231BAF" w:rsidRDefault="00231BAF" w:rsidP="00F44BFE">
      <w:r>
        <w:t>The QpBdOffset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lastRenderedPageBreak/>
        <w:t>No action.</w:t>
      </w:r>
    </w:p>
    <w:p w14:paraId="55EBCA69" w14:textId="77777777" w:rsidR="00E8127A" w:rsidRPr="001F66A9" w:rsidRDefault="008E6199" w:rsidP="00425FE4">
      <w:pPr>
        <w:pStyle w:val="berschrift9"/>
        <w:rPr>
          <w:sz w:val="24"/>
          <w:szCs w:val="24"/>
          <w:lang w:val="en-CA" w:eastAsia="de-DE"/>
        </w:rPr>
      </w:pPr>
      <w:hyperlink r:id="rId803"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166CE31C" w:rsidR="00E8127A" w:rsidRDefault="00E8127A" w:rsidP="00F44BFE">
      <w:pPr>
        <w:rPr>
          <w:ins w:id="1437" w:author="Jens-Rainer Ohm" w:date="2025-01-16T22:20:00Z"/>
        </w:rPr>
      </w:pPr>
      <w:r w:rsidRPr="00425FE4">
        <w:rPr>
          <w:highlight w:val="yellow"/>
        </w:rPr>
        <w:t>TBP</w:t>
      </w:r>
    </w:p>
    <w:p w14:paraId="527DEE62" w14:textId="77777777" w:rsidR="008A60D7" w:rsidRPr="007B1442" w:rsidRDefault="008A60D7" w:rsidP="008A60D7">
      <w:pPr>
        <w:pStyle w:val="berschrift9"/>
        <w:rPr>
          <w:ins w:id="1438" w:author="Jens-Rainer Ohm" w:date="2025-01-16T22:20:00Z"/>
          <w:sz w:val="24"/>
          <w:szCs w:val="24"/>
          <w:lang w:val="en-CA" w:eastAsia="de-DE"/>
        </w:rPr>
        <w:pPrChange w:id="1439" w:author="Jens-Rainer Ohm" w:date="2025-01-16T22:20:00Z">
          <w:pPr/>
        </w:pPrChange>
      </w:pPr>
      <w:ins w:id="1440" w:author="Jens-Rainer Ohm" w:date="2025-01-16T22:20:00Z">
        <w:r w:rsidRPr="007B1442">
          <w:rPr>
            <w:sz w:val="24"/>
            <w:szCs w:val="24"/>
            <w:lang w:val="en-CA" w:eastAsia="de-DE"/>
          </w:rPr>
          <w:fldChar w:fldCharType="begin"/>
        </w:r>
        <w:r w:rsidRPr="007B1442">
          <w:rPr>
            <w:sz w:val="24"/>
            <w:szCs w:val="24"/>
            <w:lang w:val="en-CA" w:eastAsia="de-DE"/>
          </w:rPr>
          <w:instrText xml:space="preserve"> HYPERLINK "https://jvet-experts.org/doc_end_user/current_document.php?id=15313" </w:instrText>
        </w:r>
        <w:r w:rsidRPr="007B1442">
          <w:rPr>
            <w:sz w:val="24"/>
            <w:szCs w:val="24"/>
            <w:lang w:val="en-CA" w:eastAsia="de-DE"/>
          </w:rPr>
          <w:fldChar w:fldCharType="separate"/>
        </w:r>
        <w:r w:rsidRPr="007B1442">
          <w:rPr>
            <w:color w:val="0000FF"/>
            <w:sz w:val="24"/>
            <w:szCs w:val="24"/>
            <w:u w:val="single"/>
            <w:lang w:val="en-CA" w:eastAsia="de-DE"/>
          </w:rPr>
          <w:t>JVET-AK0324</w:t>
        </w:r>
        <w:r w:rsidRPr="007B1442">
          <w:rPr>
            <w:sz w:val="24"/>
            <w:szCs w:val="24"/>
            <w:lang w:val="en-CA" w:eastAsia="de-DE"/>
          </w:rPr>
          <w:fldChar w:fldCharType="end"/>
        </w:r>
        <w:r w:rsidRPr="007B1442">
          <w:rPr>
            <w:sz w:val="24"/>
            <w:szCs w:val="24"/>
            <w:lang w:val="en-CA" w:eastAsia="de-DE"/>
          </w:rPr>
          <w:t xml:space="preserve"> AHG9: On Multiple NNPF Extrapolations </w:t>
        </w:r>
        <w:r>
          <w:rPr>
            <w:sz w:val="24"/>
            <w:szCs w:val="24"/>
            <w:lang w:val="en-CA" w:eastAsia="de-DE"/>
          </w:rPr>
          <w:t>[</w:t>
        </w:r>
        <w:r w:rsidRPr="007B1442">
          <w:rPr>
            <w:sz w:val="24"/>
            <w:szCs w:val="24"/>
            <w:lang w:val="en-CA" w:eastAsia="de-DE"/>
          </w:rPr>
          <w:t>S. Deshpande (Sharp), E. François, C.-H. Demarty (Interdigital), M. M. Hannuksela, F. Cricri (Nokia)</w:t>
        </w:r>
        <w:r>
          <w:rPr>
            <w:sz w:val="24"/>
            <w:szCs w:val="24"/>
            <w:lang w:val="en-CA" w:eastAsia="de-DE"/>
          </w:rPr>
          <w:t>] [late]</w:t>
        </w:r>
      </w:ins>
    </w:p>
    <w:p w14:paraId="6A517838" w14:textId="011E2D4D" w:rsidR="008A60D7" w:rsidRPr="00981ED4" w:rsidRDefault="008A60D7" w:rsidP="00F44BFE">
      <w:ins w:id="1441" w:author="Jens-Rainer Ohm" w:date="2025-01-16T22:20:00Z">
        <w:r w:rsidRPr="008A60D7">
          <w:rPr>
            <w:highlight w:val="yellow"/>
            <w:rPrChange w:id="1442" w:author="Jens-Rainer Ohm" w:date="2025-01-16T22:20:00Z">
              <w:rPr/>
            </w:rPrChange>
          </w:rPr>
          <w:t>TBP</w:t>
        </w:r>
      </w:ins>
    </w:p>
    <w:p w14:paraId="7ABF4D4E" w14:textId="39A39BC7" w:rsidR="00E36C9B" w:rsidRPr="00981ED4" w:rsidRDefault="00E36C9B" w:rsidP="00E36C9B">
      <w:pPr>
        <w:pStyle w:val="berschrift3"/>
        <w:rPr>
          <w:lang w:val="en-CA"/>
        </w:rPr>
      </w:pPr>
      <w:r>
        <w:rPr>
          <w:lang w:val="en-CA"/>
        </w:rPr>
        <w:t>Generative face video SEI messages</w:t>
      </w:r>
      <w:r w:rsidRPr="00981ED4">
        <w:rPr>
          <w:lang w:val="en-CA"/>
        </w:rPr>
        <w:t xml:space="preserve"> (</w:t>
      </w:r>
      <w:r w:rsidR="008E5626">
        <w:rPr>
          <w:lang w:val="en-CA"/>
        </w:rPr>
        <w:t>8</w:t>
      </w:r>
      <w:r w:rsidRPr="00981ED4">
        <w:rPr>
          <w:lang w:val="en-CA"/>
        </w:rPr>
        <w:t>)</w:t>
      </w:r>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8E6199" w:rsidP="00CA61C8">
      <w:pPr>
        <w:pStyle w:val="berschrift9"/>
        <w:rPr>
          <w:sz w:val="24"/>
          <w:szCs w:val="24"/>
          <w:lang w:val="en-CA" w:eastAsia="de-DE"/>
        </w:rPr>
      </w:pPr>
      <w:hyperlink r:id="rId804"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The interface would later needed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8E6199" w:rsidP="00CA61C8">
      <w:pPr>
        <w:pStyle w:val="berschrift9"/>
        <w:rPr>
          <w:sz w:val="24"/>
          <w:szCs w:val="24"/>
          <w:lang w:val="en-CA" w:eastAsia="de-DE"/>
        </w:rPr>
      </w:pPr>
      <w:hyperlink r:id="rId805"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8E6199" w:rsidP="00CA61C8">
      <w:pPr>
        <w:pStyle w:val="berschrift9"/>
        <w:rPr>
          <w:sz w:val="24"/>
          <w:szCs w:val="24"/>
          <w:lang w:val="en-CA" w:eastAsia="de-DE"/>
        </w:rPr>
      </w:pPr>
      <w:hyperlink r:id="rId806"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lastRenderedPageBreak/>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8E6199" w:rsidP="00CA61C8">
      <w:pPr>
        <w:pStyle w:val="berschrift9"/>
        <w:rPr>
          <w:sz w:val="24"/>
          <w:szCs w:val="24"/>
          <w:lang w:val="en-CA" w:eastAsia="de-DE"/>
        </w:rPr>
      </w:pPr>
      <w:hyperlink r:id="rId807"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Modify constraint on a gfv_cnt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r w:rsidRPr="00947177">
        <w:rPr>
          <w:lang w:eastAsia="ko-KR"/>
        </w:rPr>
        <w:t>gfv_nn_present_flag</w:t>
      </w:r>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r w:rsidRPr="00947177">
        <w:rPr>
          <w:lang w:eastAsia="ko-KR"/>
        </w:rPr>
        <w:t>gfv_kps_pred_flag</w:t>
      </w:r>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r w:rsidRPr="00861860">
        <w:rPr>
          <w:lang w:eastAsia="ko-KR"/>
        </w:rPr>
        <w:t>gfv_matrix_pred_flag</w:t>
      </w:r>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8E6199" w:rsidP="00CA61C8">
      <w:pPr>
        <w:pStyle w:val="berschrift9"/>
        <w:rPr>
          <w:sz w:val="24"/>
          <w:szCs w:val="24"/>
          <w:lang w:val="en-CA" w:eastAsia="de-DE"/>
        </w:rPr>
      </w:pPr>
      <w:hyperlink r:id="rId808"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A. C. Sidiya,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1443"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1443"/>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lastRenderedPageBreak/>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8E6199" w:rsidP="00CA61C8">
      <w:pPr>
        <w:pStyle w:val="berschrift9"/>
        <w:rPr>
          <w:sz w:val="24"/>
          <w:szCs w:val="24"/>
          <w:lang w:val="en-CA" w:eastAsia="de-DE"/>
        </w:rPr>
      </w:pPr>
      <w:hyperlink r:id="rId809"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F. Ma, A. Trioux, F. Yang (Xidian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Editorial bug fix to correct a syntax element name.</w:t>
      </w:r>
    </w:p>
    <w:p w14:paraId="63F7AFA5" w14:textId="1A22D212" w:rsidR="00606576" w:rsidRDefault="004926B7" w:rsidP="00E36C9B">
      <w:r>
        <w:t>Editorial bug fix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8E6199" w:rsidP="00CA61C8">
      <w:pPr>
        <w:pStyle w:val="berschrift9"/>
        <w:rPr>
          <w:sz w:val="24"/>
          <w:szCs w:val="24"/>
          <w:lang w:val="en-CA" w:eastAsia="de-DE"/>
        </w:rPr>
      </w:pPr>
      <w:hyperlink r:id="rId810"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 xml:space="preserve">gfv_matrix_width_minus1[ i ] and </w:t>
      </w:r>
      <w:r w:rsidRPr="00BC4E57">
        <w:rPr>
          <w:bCs/>
          <w:color w:val="000000" w:themeColor="text1"/>
          <w:sz w:val="21"/>
          <w:szCs w:val="28"/>
          <w:lang w:val="en-CA"/>
        </w:rPr>
        <w:t>gfv_</w:t>
      </w:r>
      <w:r w:rsidRPr="00BC4E57">
        <w:rPr>
          <w:color w:val="000000" w:themeColor="text1"/>
          <w:sz w:val="21"/>
          <w:szCs w:val="21"/>
          <w:lang w:val="en-CA"/>
        </w:rPr>
        <w:t>matrix_height_minus1[ i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r w:rsidRPr="00BE6B3C">
        <w:rPr>
          <w:lang w:val="en-CA"/>
        </w:rPr>
        <w:t>gfv_matrix_delta_element_dec[ i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r w:rsidRPr="00667612">
        <w:rPr>
          <w:color w:val="000000" w:themeColor="text1"/>
          <w:sz w:val="21"/>
          <w:szCs w:val="21"/>
          <w:lang w:val="en-CA"/>
        </w:rPr>
        <w:t>gfv_base_pic_flag</w:t>
      </w:r>
      <w:r>
        <w:rPr>
          <w:color w:val="000000" w:themeColor="text1"/>
          <w:sz w:val="21"/>
          <w:szCs w:val="21"/>
          <w:lang w:val="en-CA"/>
        </w:rPr>
        <w:t xml:space="preserve"> and</w:t>
      </w:r>
      <w:r w:rsidRPr="00667612">
        <w:rPr>
          <w:color w:val="000000" w:themeColor="text1"/>
          <w:sz w:val="21"/>
          <w:szCs w:val="21"/>
          <w:lang w:val="en-CA"/>
        </w:rPr>
        <w:t xml:space="preserve"> gfve_base_pic_flag</w:t>
      </w:r>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r w:rsidRPr="00667612">
        <w:rPr>
          <w:color w:val="000000" w:themeColor="text1"/>
          <w:sz w:val="21"/>
          <w:szCs w:val="21"/>
          <w:lang w:val="en-CA"/>
        </w:rPr>
        <w:t>gfv_num_matrices_equal_to_num_kps_flag[ i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t>Decision: Adopt.</w:t>
      </w:r>
    </w:p>
    <w:p w14:paraId="4CFD3B11" w14:textId="77777777" w:rsidR="00E36C9B" w:rsidRDefault="008E6199" w:rsidP="00CA61C8">
      <w:pPr>
        <w:pStyle w:val="berschrift9"/>
        <w:rPr>
          <w:sz w:val="24"/>
          <w:szCs w:val="24"/>
          <w:lang w:val="en-CA" w:eastAsia="de-DE"/>
        </w:rPr>
      </w:pPr>
      <w:hyperlink r:id="rId811"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lastRenderedPageBreak/>
        <w:t xml:space="preserve">Separate the signaling of integer part and decimal part of matrix element by splitting the syntax element </w:t>
      </w:r>
      <w:r w:rsidRPr="002310AD">
        <w:rPr>
          <w:lang w:val="en-CA" w:eastAsia="it-IT"/>
          <w14:glow w14:rad="0">
            <w14:srgbClr w14:val="FFFFFF"/>
          </w14:glow>
        </w:rPr>
        <w:t>gfve_matrix_element</w:t>
      </w:r>
      <w:r w:rsidRPr="002310AD">
        <w:rPr>
          <w:color w:val="000000" w:themeColor="text1"/>
          <w:lang w:val="en-CA"/>
        </w:rPr>
        <w:t xml:space="preserve">[ i ][ j ][ k ] into </w:t>
      </w:r>
      <w:r w:rsidRPr="002310AD">
        <w:rPr>
          <w:lang w:val="en-CA" w:eastAsia="it-IT"/>
          <w14:glow w14:rad="0">
            <w14:srgbClr w14:val="FFFFFF"/>
          </w14:glow>
        </w:rPr>
        <w:t>gfve_matrix_element_int</w:t>
      </w:r>
      <w:r w:rsidRPr="002310AD">
        <w:rPr>
          <w:color w:val="000000" w:themeColor="text1"/>
          <w:lang w:val="en-CA"/>
        </w:rPr>
        <w:t xml:space="preserve">[ i ][ j ][ k ] and </w:t>
      </w:r>
      <w:r w:rsidRPr="002310AD">
        <w:rPr>
          <w:lang w:val="en-CA" w:eastAsia="it-IT"/>
          <w14:glow w14:rad="0">
            <w14:srgbClr w14:val="FFFFFF"/>
          </w14:glow>
        </w:rPr>
        <w:t>gfve_matrix_element_dec</w:t>
      </w:r>
      <w:r w:rsidRPr="002310AD">
        <w:rPr>
          <w:color w:val="000000" w:themeColor="text1"/>
          <w:lang w:val="en-CA"/>
        </w:rPr>
        <w:t xml:space="preserve">[ i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r w:rsidRPr="002310AD">
        <w:rPr>
          <w:lang w:val="en-CA" w:eastAsia="it-IT"/>
          <w14:glow w14:rad="0">
            <w14:srgbClr w14:val="FFFFFF"/>
          </w14:glow>
        </w:rPr>
        <w:t>gfve_</w:t>
      </w:r>
      <w:r w:rsidRPr="002310AD">
        <w:rPr>
          <w:color w:val="000000" w:themeColor="text1"/>
          <w:lang w:val="en-CA"/>
        </w:rPr>
        <w:t xml:space="preserve">matrix_element_precision_factor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r w:rsidRPr="002310AD">
        <w:rPr>
          <w:lang w:val="en-CA"/>
        </w:rPr>
        <w:t>gfv</w:t>
      </w:r>
      <w:r w:rsidRPr="002310AD">
        <w:rPr>
          <w:rFonts w:hint="eastAsia"/>
          <w:lang w:val="en-CA"/>
        </w:rPr>
        <w:t>e</w:t>
      </w:r>
      <w:r w:rsidRPr="002310AD">
        <w:rPr>
          <w:lang w:val="en-CA"/>
        </w:rPr>
        <w:t>_pupil_left_eye_dx_coordinate_abs, gfv</w:t>
      </w:r>
      <w:r w:rsidRPr="002310AD">
        <w:rPr>
          <w:rFonts w:hint="eastAsia"/>
          <w:lang w:val="en-CA"/>
        </w:rPr>
        <w:t>e</w:t>
      </w:r>
      <w:r w:rsidRPr="002310AD">
        <w:rPr>
          <w:lang w:val="en-CA"/>
        </w:rPr>
        <w:t>_pupil_left_eye_dy_coordinate_abs, 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 gfv</w:t>
      </w:r>
      <w:r w:rsidRPr="002310AD">
        <w:rPr>
          <w:rFonts w:hint="eastAsia"/>
          <w:lang w:val="en-CA"/>
        </w:rPr>
        <w:t>e</w:t>
      </w:r>
      <w:r w:rsidRPr="002310AD">
        <w:rPr>
          <w:lang w:val="en-CA"/>
        </w:rPr>
        <w:t xml:space="preserve">_pupil_right_eye_dy_coordinate_abs.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r w:rsidRPr="002310AD">
        <w:rPr>
          <w:lang w:val="en-CA"/>
        </w:rPr>
        <w:t xml:space="preserve">EnhancerNN() and output process StoreOutputTensors( ) are only invoked when gfve_base_pic_flag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r w:rsidR="00236F70">
        <w:t>signalling</w:t>
      </w:r>
      <w:r>
        <w:t xml:space="preserve"> into an integer part coded as ue(v) and a decimal part coded as u(v), which would be consistent with the signalling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r w:rsidRPr="002310AD">
        <w:rPr>
          <w:lang w:val="en-CA" w:eastAsia="it-IT"/>
          <w14:glow w14:rad="0">
            <w14:srgbClr w14:val="FFFFFF"/>
          </w14:glow>
        </w:rPr>
        <w:t>gfve_</w:t>
      </w:r>
      <w:r w:rsidRPr="002310AD">
        <w:rPr>
          <w:color w:val="000000" w:themeColor="text1"/>
          <w:lang w:val="en-CA"/>
        </w:rPr>
        <w:t>matrix_element_precision_factor</w:t>
      </w:r>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4FEB6578"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 xml:space="preserve">J. </w:t>
      </w:r>
      <w:ins w:id="1444" w:author="Jill Boyce (Nokia)" w:date="2025-01-16T22:02:00Z">
        <w:r w:rsidR="0069194F">
          <w:t>Boyce</w:t>
        </w:r>
        <w:r w:rsidRPr="00981ED4">
          <w:t>)</w:t>
        </w:r>
      </w:ins>
      <w:ins w:id="1445" w:author="Jill Boyce (Nokia)" w:date="2025-01-16T20:09:00Z">
        <w:r w:rsidR="00E342FD" w:rsidRPr="00E342FD">
          <w:t xml:space="preserve"> </w:t>
        </w:r>
        <w:r w:rsidR="00E342FD">
          <w:t>and 905 – 1</w:t>
        </w:r>
      </w:ins>
      <w:ins w:id="1446" w:author="Jill Boyce (Nokia)" w:date="2025-01-16T20:11:00Z">
        <w:r w:rsidR="006E7D93">
          <w:t>1</w:t>
        </w:r>
      </w:ins>
      <w:ins w:id="1447" w:author="Jill Boyce (Nokia)" w:date="2025-01-16T20:09:00Z">
        <w:r w:rsidR="00E342FD">
          <w:t>00 on Thursday 16 Jan 2025 (chaired by S. Deshpande</w:t>
        </w:r>
      </w:ins>
      <w:del w:id="1448" w:author="Jill Boyce (Nokia)" w:date="2025-01-16T22:02:00Z">
        <w:r w:rsidR="0069194F">
          <w:delText>Boyce</w:delText>
        </w:r>
      </w:del>
      <w:ins w:id="1449" w:author="Jill Boyce (Nokia)" w:date="2025-01-16T20:09:00Z">
        <w:r w:rsidRPr="00981ED4">
          <w:t>)</w:t>
        </w:r>
      </w:ins>
      <w:r>
        <w:t>.</w:t>
      </w:r>
    </w:p>
    <w:p w14:paraId="3EF57955" w14:textId="77777777" w:rsidR="00E36C9B" w:rsidRPr="002E7719" w:rsidRDefault="008E6199" w:rsidP="00CA61C8">
      <w:pPr>
        <w:pStyle w:val="berschrift9"/>
        <w:rPr>
          <w:sz w:val="24"/>
          <w:szCs w:val="24"/>
          <w:lang w:val="en-CA" w:eastAsia="de-DE"/>
        </w:rPr>
      </w:pPr>
      <w:hyperlink r:id="rId812"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RefDigest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ins w:id="1450" w:author="Jill Boyce (Nokia)" w:date="2025-01-16T20:08:00Z"/>
          <w:lang w:val="en-CA" w:eastAsia="ko-KR"/>
        </w:rPr>
      </w:pPr>
      <w:bookmarkStart w:id="1451" w:name="_Hlk187910956"/>
      <w:ins w:id="1452" w:author="Jill Boyce (Nokia)" w:date="2025-01-16T20:08:00Z">
        <w:r>
          <w:rPr>
            <w:lang w:val="en-CA" w:eastAsia="ko-KR"/>
          </w:rPr>
          <w:t>Chaired by S. Deshpande on 16 January 2025 at 9:05 AM</w:t>
        </w:r>
      </w:ins>
    </w:p>
    <w:bookmarkEnd w:id="1451"/>
    <w:p w14:paraId="55AD2E25" w14:textId="77777777" w:rsidR="00D07B0B" w:rsidRDefault="00D07B0B" w:rsidP="00D07B0B">
      <w:pPr>
        <w:snapToGrid w:val="0"/>
        <w:rPr>
          <w:ins w:id="1453" w:author="Jill Boyce (Nokia)" w:date="2025-01-16T20:08:00Z"/>
          <w:lang w:val="en-CA" w:eastAsia="ko-KR"/>
        </w:rPr>
      </w:pPr>
      <w:ins w:id="1454" w:author="Jill Boyce (Nokia)" w:date="2025-01-16T20:08:00Z">
        <w:r w:rsidRPr="00FA1139">
          <w:rPr>
            <w:lang w:val="en-CA" w:eastAsia="ko-KR"/>
          </w:rPr>
          <w:t xml:space="preserve">The current </w:t>
        </w:r>
        <w:r>
          <w:rPr>
            <w:rFonts w:hint="eastAsia"/>
            <w:lang w:val="en-CA" w:eastAsia="ko-KR"/>
          </w:rPr>
          <w:t>d</w:t>
        </w:r>
        <w:r w:rsidRPr="00FA1139">
          <w:rPr>
            <w:lang w:val="en-CA" w:eastAsia="ko-KR"/>
          </w:rPr>
          <w:t>igitally signed content SEI messages design references the RefDigest as the hash of the substream identified by dscv_verification_substream_id</w:t>
        </w:r>
        <w:r>
          <w:rPr>
            <w:lang w:val="en-CA" w:eastAsia="ko-KR"/>
          </w:rPr>
          <w:t> − </w:t>
        </w:r>
        <w:r w:rsidRPr="00FA1139">
          <w:rPr>
            <w:lang w:val="en-CA" w:eastAsia="ko-KR"/>
          </w:rPr>
          <w:t>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ins>
    </w:p>
    <w:p w14:paraId="6FD0168F" w14:textId="77777777" w:rsidR="00D07B0B" w:rsidRPr="00B21DDE" w:rsidRDefault="00D07B0B" w:rsidP="00D07B0B">
      <w:pPr>
        <w:snapToGrid w:val="0"/>
        <w:rPr>
          <w:ins w:id="1455" w:author="Jill Boyce (Nokia)" w:date="2025-01-16T20:08:00Z"/>
          <w:lang w:val="en-CA"/>
        </w:rPr>
      </w:pPr>
      <w:ins w:id="1456" w:author="Jill Boyce (Nokia)" w:date="2025-01-16T20:08:00Z">
        <w:r w:rsidRPr="00B21DDE">
          <w:rPr>
            <w:lang w:val="en-CA"/>
          </w:rPr>
          <w:t xml:space="preserve">This </w:t>
        </w:r>
        <w:r>
          <w:rPr>
            <w:rFonts w:hint="eastAsia"/>
            <w:lang w:val="en-CA" w:eastAsia="ko-KR"/>
          </w:rPr>
          <w:t>contribution</w:t>
        </w:r>
        <w:r w:rsidRPr="00B21DDE">
          <w:rPr>
            <w:lang w:val="en-CA"/>
          </w:rPr>
          <w:t xml:space="preserve"> proposes the following items:</w:t>
        </w:r>
      </w:ins>
    </w:p>
    <w:p w14:paraId="1CFE52FA" w14:textId="77777777" w:rsidR="00D07B0B" w:rsidRPr="00015580" w:rsidRDefault="00D07B0B" w:rsidP="00D07B0B">
      <w:pPr>
        <w:pStyle w:val="Listenabsatz"/>
        <w:snapToGrid w:val="0"/>
        <w:ind w:left="360" w:hanging="360"/>
        <w:rPr>
          <w:ins w:id="1457" w:author="Jill Boyce (Nokia)" w:date="2025-01-16T20:08:00Z"/>
          <w:szCs w:val="22"/>
          <w:lang w:val="en-CA"/>
        </w:rPr>
      </w:pPr>
      <w:ins w:id="1458" w:author="Jill Boyce (Nokia)" w:date="2025-01-16T20:08:00Z">
        <w:r w:rsidRPr="00015580">
          <w:rPr>
            <w:szCs w:val="22"/>
            <w:lang w:val="en-CA"/>
          </w:rPr>
          <w:lastRenderedPageBreak/>
          <w:t>1.</w:t>
        </w:r>
        <w:r w:rsidRPr="00015580">
          <w:rPr>
            <w:szCs w:val="22"/>
            <w:lang w:val="en-CA"/>
          </w:rPr>
          <w:tab/>
          <w:t>Addition of a syntax element to explicitly specify the ID of the substream to be used for RefDigest.</w:t>
        </w:r>
      </w:ins>
    </w:p>
    <w:p w14:paraId="63C2115E" w14:textId="77777777" w:rsidR="00D07B0B" w:rsidRPr="00015580" w:rsidRDefault="00D07B0B" w:rsidP="00D07B0B">
      <w:pPr>
        <w:pStyle w:val="Listenabsatz"/>
        <w:snapToGrid w:val="0"/>
        <w:ind w:left="360" w:hanging="360"/>
        <w:rPr>
          <w:ins w:id="1459" w:author="Jill Boyce (Nokia)" w:date="2025-01-16T20:08:00Z"/>
          <w:szCs w:val="22"/>
          <w:lang w:val="en-CA"/>
        </w:rPr>
      </w:pPr>
      <w:ins w:id="1460" w:author="Jill Boyce (Nokia)" w:date="2025-01-16T20:08:00Z">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RefDigest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ins>
    </w:p>
    <w:p w14:paraId="2721271B" w14:textId="77777777" w:rsidR="00D07B0B" w:rsidRDefault="00D07B0B" w:rsidP="00D07B0B">
      <w:pPr>
        <w:rPr>
          <w:ins w:id="1461" w:author="Jill Boyce (Nokia)" w:date="2025-01-16T20:08:00Z"/>
        </w:rPr>
      </w:pPr>
      <w:ins w:id="1462" w:author="Jill Boyce (Nokia)" w:date="2025-01-16T20:08:00Z">
        <w:r>
          <w:t>Regarding item 1:</w:t>
        </w:r>
      </w:ins>
    </w:p>
    <w:p w14:paraId="3DE5F620" w14:textId="77777777" w:rsidR="00D07B0B" w:rsidRDefault="00D07B0B" w:rsidP="00D07B0B">
      <w:pPr>
        <w:rPr>
          <w:ins w:id="1463" w:author="Jill Boyce (Nokia)" w:date="2025-01-16T20:08:00Z"/>
        </w:rPr>
      </w:pPr>
      <w:ins w:id="1464" w:author="Jill Boyce (Nokia)" w:date="2025-01-16T20:08:00Z">
        <w:r>
          <w:t>Regarding the example 3, it was asked at time tn why substream 0, 1, 2 cannot be used again instead of using substreams 3, 4, 5.</w:t>
        </w:r>
      </w:ins>
    </w:p>
    <w:p w14:paraId="3A1FEFC2" w14:textId="77777777" w:rsidR="00D07B0B" w:rsidRDefault="00D07B0B" w:rsidP="00D07B0B">
      <w:pPr>
        <w:rPr>
          <w:ins w:id="1465" w:author="Jill Boyce (Nokia)" w:date="2025-01-16T20:08:00Z"/>
        </w:rPr>
      </w:pPr>
      <w:ins w:id="1466" w:author="Jill Boyce (Nokia)" w:date="2025-01-16T20:08:00Z">
        <w:r>
          <w:t>It was commented that for only temporal sublayers or only spatial layers the problem may not exist but for an example which includes multilayer/ multiview, multi-temporal layer case – where the hierarchy is not clear, the current signaling may not be sufficient in covering it.</w:t>
        </w:r>
      </w:ins>
    </w:p>
    <w:p w14:paraId="763DBFE9" w14:textId="77777777" w:rsidR="00D07B0B" w:rsidRDefault="00D07B0B" w:rsidP="00D07B0B">
      <w:pPr>
        <w:rPr>
          <w:ins w:id="1467" w:author="Jill Boyce (Nokia)" w:date="2025-01-16T20:08:00Z"/>
        </w:rPr>
      </w:pPr>
      <w:ins w:id="1468" w:author="Jill Boyce (Nokia)" w:date="2025-01-16T20:08:00Z">
        <w:r>
          <w:t>It was also suggested that the dscv_ref_info_present_flag could be put inside the if condition to save 1 bit for substream 0. This was agreed by proponents.</w:t>
        </w:r>
      </w:ins>
    </w:p>
    <w:p w14:paraId="39F85710" w14:textId="77777777" w:rsidR="00D07B0B" w:rsidRDefault="00D07B0B" w:rsidP="00D07B0B">
      <w:pPr>
        <w:rPr>
          <w:ins w:id="1469" w:author="Jill Boyce (Nokia)" w:date="2025-01-16T20:08:00Z"/>
        </w:rPr>
      </w:pPr>
      <w:ins w:id="1470" w:author="Jill Boyce (Nokia)" w:date="2025-01-16T20:08:00Z">
        <w:r>
          <w:t>Regarding item 2:</w:t>
        </w:r>
      </w:ins>
    </w:p>
    <w:p w14:paraId="0730DFC0" w14:textId="77777777" w:rsidR="00D07B0B" w:rsidRDefault="00D07B0B" w:rsidP="00D07B0B">
      <w:pPr>
        <w:rPr>
          <w:ins w:id="1471" w:author="Jill Boyce (Nokia)" w:date="2025-01-16T20:08:00Z"/>
        </w:rPr>
      </w:pPr>
      <w:ins w:id="1472" w:author="Jill Boyce (Nokia)" w:date="2025-01-16T20:08:00Z">
        <w:r>
          <w:t>It was commented that the proposed constraint is a bit unclear – especially regarding the wording.</w:t>
        </w:r>
      </w:ins>
    </w:p>
    <w:p w14:paraId="7904818B" w14:textId="77777777" w:rsidR="00D07B0B" w:rsidRDefault="00D07B0B" w:rsidP="00D07B0B">
      <w:pPr>
        <w:rPr>
          <w:ins w:id="1473" w:author="Jill Boyce (Nokia)" w:date="2025-01-16T20:08:00Z"/>
        </w:rPr>
      </w:pPr>
      <w:ins w:id="1474" w:author="Jill Boyce (Nokia)" w:date="2025-01-16T20:08:00Z">
        <w:r>
          <w:t>Also, it was asked how the TemporalId of CurrDigest is known. Proponents asserted that it is known to the encoder side.</w:t>
        </w:r>
      </w:ins>
    </w:p>
    <w:p w14:paraId="3CEAA58F" w14:textId="77777777" w:rsidR="00D07B0B" w:rsidRDefault="00D07B0B" w:rsidP="00D07B0B">
      <w:pPr>
        <w:rPr>
          <w:ins w:id="1475" w:author="Jill Boyce (Nokia)" w:date="2025-01-16T20:08:00Z"/>
        </w:rPr>
      </w:pPr>
      <w:ins w:id="1476" w:author="Jill Boyce (Nokia)" w:date="2025-01-16T20:08:00Z">
        <w:r>
          <w:t>It was asked how the constraint will apply for AVC (regarding use of layer id, temporal id). It was agreed that some rethinking is needed to write the constraint in that case.</w:t>
        </w:r>
      </w:ins>
    </w:p>
    <w:p w14:paraId="10DE46BA" w14:textId="77777777" w:rsidR="00D07B0B" w:rsidRDefault="00D07B0B" w:rsidP="00D07B0B">
      <w:pPr>
        <w:rPr>
          <w:ins w:id="1477" w:author="Jill Boyce (Nokia)" w:date="2025-01-16T20:08:00Z"/>
        </w:rPr>
      </w:pPr>
      <w:ins w:id="1478" w:author="Jill Boyce (Nokia)" w:date="2025-01-16T20:08:00Z">
        <w:r>
          <w:t xml:space="preserve">It was asked if single substream case may be harmed with this constraint (an example was provided). </w:t>
        </w:r>
      </w:ins>
    </w:p>
    <w:p w14:paraId="3A4C1700" w14:textId="77777777" w:rsidR="00D07B0B" w:rsidRPr="00981ED4" w:rsidRDefault="00D07B0B" w:rsidP="00D07B0B">
      <w:pPr>
        <w:rPr>
          <w:ins w:id="1479" w:author="Jill Boyce (Nokia)" w:date="2025-01-16T20:08:00Z"/>
        </w:rPr>
      </w:pPr>
      <w:ins w:id="1480" w:author="Jill Boyce (Nokia)" w:date="2025-01-16T20:08:00Z">
        <w:r>
          <w:t>To be discussed together with other related proposal JVET-AK0287.</w:t>
        </w:r>
      </w:ins>
    </w:p>
    <w:p w14:paraId="6A3C82B9" w14:textId="77777777" w:rsidR="00E36C9B" w:rsidRPr="00981ED4" w:rsidRDefault="00563149" w:rsidP="00E36C9B">
      <w:pPr>
        <w:rPr>
          <w:del w:id="1481" w:author="Jill Boyce (Nokia)" w:date="2025-01-16T20:08:00Z"/>
        </w:rPr>
      </w:pPr>
      <w:del w:id="1482" w:author="Jill Boyce (Nokia)" w:date="2025-01-16T20:08:00Z">
        <w:r>
          <w:delText>TBP</w:delText>
        </w:r>
      </w:del>
    </w:p>
    <w:p w14:paraId="633570B9" w14:textId="77777777" w:rsidR="003E404B" w:rsidRDefault="003E404B" w:rsidP="00E36C9B">
      <w:pPr>
        <w:rPr>
          <w:ins w:id="1483" w:author="Deshpande, Sachin" w:date="2025-01-16T09:23:00Z"/>
        </w:rPr>
      </w:pPr>
      <w:ins w:id="1484" w:author="Deshpande, Sachin" w:date="2025-01-16T09:23:00Z">
        <w:r>
          <w:t>Regarding item 1:</w:t>
        </w:r>
      </w:ins>
    </w:p>
    <w:p w14:paraId="08B56754" w14:textId="51622B4B" w:rsidR="00AC5856" w:rsidRDefault="00AC5856" w:rsidP="00E36C9B">
      <w:pPr>
        <w:rPr>
          <w:ins w:id="1485" w:author="Deshpande, Sachin" w:date="2025-01-16T09:18:00Z"/>
        </w:rPr>
      </w:pPr>
      <w:ins w:id="1486" w:author="Deshpande, Sachin" w:date="2025-01-16T09:13:00Z">
        <w:r>
          <w:t>Regarding the example</w:t>
        </w:r>
      </w:ins>
      <w:ins w:id="1487" w:author="Deshpande, Sachin" w:date="2025-01-16T09:14:00Z">
        <w:r>
          <w:t xml:space="preserve"> </w:t>
        </w:r>
      </w:ins>
      <w:ins w:id="1488" w:author="Deshpande, Sachin" w:date="2025-01-16T09:21:00Z">
        <w:r w:rsidR="003E404B">
          <w:t>3</w:t>
        </w:r>
      </w:ins>
      <w:ins w:id="1489" w:author="Deshpande, Sachin" w:date="2025-01-16T11:39:00Z">
        <w:r w:rsidR="00C950AE">
          <w:t>,</w:t>
        </w:r>
      </w:ins>
      <w:ins w:id="1490" w:author="Deshpande, Sachin" w:date="2025-01-16T09:21:00Z">
        <w:r w:rsidR="003E404B">
          <w:t xml:space="preserve"> </w:t>
        </w:r>
      </w:ins>
      <w:ins w:id="1491" w:author="Deshpande, Sachin" w:date="2025-01-16T09:14:00Z">
        <w:r>
          <w:t>it</w:t>
        </w:r>
      </w:ins>
      <w:ins w:id="1492" w:author="Deshpande, Sachin" w:date="2025-01-16T09:13:00Z">
        <w:r>
          <w:t xml:space="preserve"> was asked </w:t>
        </w:r>
      </w:ins>
      <w:ins w:id="1493" w:author="Deshpande, Sachin" w:date="2025-01-16T09:14:00Z">
        <w:r>
          <w:t>at time tn why substream 0, 1, 2 cannot be used again instead of using substreams 3, 4, 5.</w:t>
        </w:r>
      </w:ins>
    </w:p>
    <w:p w14:paraId="5B86B31A" w14:textId="7CA439ED" w:rsidR="0094286F" w:rsidRDefault="0094286F" w:rsidP="00E36C9B">
      <w:pPr>
        <w:rPr>
          <w:ins w:id="1494" w:author="Deshpande, Sachin" w:date="2025-01-16T09:19:00Z"/>
        </w:rPr>
      </w:pPr>
      <w:ins w:id="1495" w:author="Deshpande, Sachin" w:date="2025-01-16T09:18:00Z">
        <w:r>
          <w:t>It was commented that for only temporal sublayers or only spatial layers the problem may not exist but for a</w:t>
        </w:r>
      </w:ins>
      <w:ins w:id="1496" w:author="Deshpande, Sachin" w:date="2025-01-16T09:19:00Z">
        <w:r>
          <w:t>n example which includes</w:t>
        </w:r>
      </w:ins>
      <w:ins w:id="1497" w:author="Deshpande, Sachin" w:date="2025-01-16T09:18:00Z">
        <w:r>
          <w:t xml:space="preserve"> multilayer</w:t>
        </w:r>
      </w:ins>
      <w:ins w:id="1498" w:author="Deshpande, Sachin" w:date="2025-01-16T09:19:00Z">
        <w:r>
          <w:t>/</w:t>
        </w:r>
      </w:ins>
      <w:ins w:id="1499" w:author="Deshpande, Sachin" w:date="2025-01-16T09:18:00Z">
        <w:r>
          <w:t xml:space="preserve"> </w:t>
        </w:r>
      </w:ins>
      <w:ins w:id="1500" w:author="Deshpande, Sachin" w:date="2025-01-16T09:19:00Z">
        <w:r>
          <w:t>m</w:t>
        </w:r>
      </w:ins>
      <w:ins w:id="1501" w:author="Deshpande, Sachin" w:date="2025-01-16T09:18:00Z">
        <w:r>
          <w:t>ultiview</w:t>
        </w:r>
      </w:ins>
      <w:ins w:id="1502" w:author="Deshpande, Sachin" w:date="2025-01-16T09:19:00Z">
        <w:r>
          <w:t>,</w:t>
        </w:r>
      </w:ins>
      <w:ins w:id="1503" w:author="Deshpande, Sachin" w:date="2025-01-16T09:18:00Z">
        <w:r>
          <w:t xml:space="preserve"> multi</w:t>
        </w:r>
      </w:ins>
      <w:ins w:id="1504" w:author="Deshpande, Sachin" w:date="2025-01-16T09:19:00Z">
        <w:r>
          <w:t>-</w:t>
        </w:r>
      </w:ins>
      <w:ins w:id="1505" w:author="Deshpande, Sachin" w:date="2025-01-16T09:18:00Z">
        <w:r>
          <w:t>temporal layer case</w:t>
        </w:r>
      </w:ins>
      <w:ins w:id="1506" w:author="Deshpande, Sachin" w:date="2025-01-16T09:22:00Z">
        <w:r w:rsidR="003E404B">
          <w:t xml:space="preserve"> – where the </w:t>
        </w:r>
      </w:ins>
      <w:ins w:id="1507" w:author="Deshpande, Sachin" w:date="2025-01-16T11:40:00Z">
        <w:r w:rsidR="001C0DEF">
          <w:t>hierarchy</w:t>
        </w:r>
      </w:ins>
      <w:ins w:id="1508" w:author="Deshpande, Sachin" w:date="2025-01-16T09:22:00Z">
        <w:r w:rsidR="003E404B">
          <w:t xml:space="preserve"> is not clear,</w:t>
        </w:r>
      </w:ins>
      <w:ins w:id="1509" w:author="Deshpande, Sachin" w:date="2025-01-16T09:18:00Z">
        <w:r>
          <w:t xml:space="preserve"> </w:t>
        </w:r>
      </w:ins>
      <w:ins w:id="1510" w:author="Deshpande, Sachin" w:date="2025-01-16T09:19:00Z">
        <w:r>
          <w:t xml:space="preserve">the current signaling may not </w:t>
        </w:r>
      </w:ins>
      <w:ins w:id="1511" w:author="Deshpande, Sachin" w:date="2025-01-16T11:40:00Z">
        <w:r w:rsidR="001C0DEF">
          <w:t xml:space="preserve">be </w:t>
        </w:r>
      </w:ins>
      <w:ins w:id="1512" w:author="Deshpande, Sachin" w:date="2025-01-16T09:19:00Z">
        <w:r>
          <w:t>sufficient</w:t>
        </w:r>
      </w:ins>
      <w:ins w:id="1513" w:author="Deshpande, Sachin" w:date="2025-01-16T11:40:00Z">
        <w:r w:rsidR="001C0DEF">
          <w:t xml:space="preserve"> in</w:t>
        </w:r>
      </w:ins>
      <w:ins w:id="1514" w:author="Deshpande, Sachin" w:date="2025-01-16T09:19:00Z">
        <w:r>
          <w:t xml:space="preserve"> cover</w:t>
        </w:r>
      </w:ins>
      <w:ins w:id="1515" w:author="Deshpande, Sachin" w:date="2025-01-16T11:40:00Z">
        <w:r w:rsidR="001C0DEF">
          <w:t>ing</w:t>
        </w:r>
      </w:ins>
      <w:ins w:id="1516" w:author="Deshpande, Sachin" w:date="2025-01-16T09:19:00Z">
        <w:r>
          <w:t xml:space="preserve"> it.</w:t>
        </w:r>
      </w:ins>
    </w:p>
    <w:p w14:paraId="1094A3FA" w14:textId="59DEC571" w:rsidR="00C27951" w:rsidRDefault="00C27951" w:rsidP="00E36C9B">
      <w:pPr>
        <w:rPr>
          <w:ins w:id="1517" w:author="Deshpande, Sachin" w:date="2025-01-16T09:23:00Z"/>
        </w:rPr>
      </w:pPr>
      <w:ins w:id="1518" w:author="Deshpande, Sachin" w:date="2025-01-16T09:19:00Z">
        <w:r>
          <w:t xml:space="preserve">It was also </w:t>
        </w:r>
      </w:ins>
      <w:ins w:id="1519" w:author="Deshpande, Sachin" w:date="2025-01-16T09:20:00Z">
        <w:r>
          <w:t>suggested that the dscv_ref_info_present_flag could be put inside the if condition to save 1 bit for substream 0. This was agreed by proponents.</w:t>
        </w:r>
      </w:ins>
    </w:p>
    <w:p w14:paraId="5E7C7F1D" w14:textId="7ABD43CD" w:rsidR="003E404B" w:rsidRDefault="003E404B" w:rsidP="00E36C9B">
      <w:pPr>
        <w:rPr>
          <w:ins w:id="1520" w:author="Deshpande, Sachin" w:date="2025-01-16T09:23:00Z"/>
        </w:rPr>
      </w:pPr>
      <w:ins w:id="1521" w:author="Deshpande, Sachin" w:date="2025-01-16T09:23:00Z">
        <w:r>
          <w:t>Regarding item 2:</w:t>
        </w:r>
      </w:ins>
    </w:p>
    <w:p w14:paraId="2B1CEF22" w14:textId="5AA67180" w:rsidR="00F6077F" w:rsidRDefault="003E404B" w:rsidP="00E36C9B">
      <w:pPr>
        <w:rPr>
          <w:ins w:id="1522" w:author="Deshpande, Sachin" w:date="2025-01-16T09:24:00Z"/>
        </w:rPr>
      </w:pPr>
      <w:ins w:id="1523" w:author="Deshpande, Sachin" w:date="2025-01-16T09:23:00Z">
        <w:r>
          <w:t>It was commented that the proposed constraint is a bit unclear</w:t>
        </w:r>
      </w:ins>
      <w:ins w:id="1524" w:author="Deshpande, Sachin" w:date="2025-01-16T09:28:00Z">
        <w:r w:rsidR="00FD435D">
          <w:t xml:space="preserve"> – especially regarding the wording.</w:t>
        </w:r>
      </w:ins>
    </w:p>
    <w:p w14:paraId="6C5FF552" w14:textId="155DD5CC" w:rsidR="003E404B" w:rsidRDefault="003E404B" w:rsidP="00E36C9B">
      <w:pPr>
        <w:rPr>
          <w:ins w:id="1525" w:author="Deshpande, Sachin" w:date="2025-01-16T09:29:00Z"/>
        </w:rPr>
      </w:pPr>
      <w:ins w:id="1526" w:author="Deshpande, Sachin" w:date="2025-01-16T09:24:00Z">
        <w:r>
          <w:t>Also</w:t>
        </w:r>
      </w:ins>
      <w:ins w:id="1527" w:author="Deshpande, Sachin" w:date="2025-01-16T09:25:00Z">
        <w:r w:rsidR="00907080">
          <w:t>,</w:t>
        </w:r>
      </w:ins>
      <w:ins w:id="1528" w:author="Deshpande, Sachin" w:date="2025-01-16T09:24:00Z">
        <w:r>
          <w:t xml:space="preserve"> it was asked ho</w:t>
        </w:r>
      </w:ins>
      <w:ins w:id="1529" w:author="Deshpande, Sachin" w:date="2025-01-16T09:25:00Z">
        <w:r>
          <w:t>w</w:t>
        </w:r>
      </w:ins>
      <w:ins w:id="1530" w:author="Deshpande, Sachin" w:date="2025-01-16T09:24:00Z">
        <w:r>
          <w:t xml:space="preserve"> the TemporalId of CurrDigest is known. Proponents as</w:t>
        </w:r>
      </w:ins>
      <w:ins w:id="1531" w:author="Deshpande, Sachin" w:date="2025-01-16T09:25:00Z">
        <w:r>
          <w:t>serted that it is known to the encoder side.</w:t>
        </w:r>
      </w:ins>
    </w:p>
    <w:p w14:paraId="5261C705" w14:textId="381B3115" w:rsidR="00FD435D" w:rsidRDefault="00FD435D" w:rsidP="00E36C9B">
      <w:pPr>
        <w:rPr>
          <w:ins w:id="1532" w:author="Deshpande, Sachin" w:date="2025-01-16T09:31:00Z"/>
        </w:rPr>
      </w:pPr>
      <w:ins w:id="1533" w:author="Deshpande, Sachin" w:date="2025-01-16T09:29:00Z">
        <w:r>
          <w:t>It was asked how the constraint will apply for AVC (regarding use of layer id, temporal id)</w:t>
        </w:r>
      </w:ins>
      <w:ins w:id="1534" w:author="Deshpande, Sachin" w:date="2025-01-16T09:30:00Z">
        <w:r>
          <w:t>. I</w:t>
        </w:r>
      </w:ins>
      <w:ins w:id="1535" w:author="Deshpande, Sachin" w:date="2025-01-16T11:40:00Z">
        <w:r w:rsidR="001C0DEF">
          <w:t>t</w:t>
        </w:r>
      </w:ins>
      <w:ins w:id="1536" w:author="Deshpande, Sachin" w:date="2025-01-16T09:30:00Z">
        <w:r>
          <w:t xml:space="preserve"> was agreed that some rethinking is needed to write the constraint in that case.</w:t>
        </w:r>
      </w:ins>
    </w:p>
    <w:p w14:paraId="53846520" w14:textId="2885FA76" w:rsidR="00FD435D" w:rsidRDefault="00FD435D" w:rsidP="00E36C9B">
      <w:pPr>
        <w:rPr>
          <w:ins w:id="1537" w:author="Deshpande, Sachin" w:date="2025-01-16T09:34:00Z"/>
        </w:rPr>
      </w:pPr>
      <w:ins w:id="1538" w:author="Deshpande, Sachin" w:date="2025-01-16T09:31:00Z">
        <w:r>
          <w:t>It was asked if single substream case may be harmed with this constraint</w:t>
        </w:r>
      </w:ins>
      <w:ins w:id="1539" w:author="Deshpande, Sachin" w:date="2025-01-16T11:41:00Z">
        <w:r w:rsidR="001C0DEF">
          <w:t xml:space="preserve"> (an example was provided)</w:t>
        </w:r>
      </w:ins>
      <w:ins w:id="1540" w:author="Deshpande, Sachin" w:date="2025-01-16T09:31:00Z">
        <w:r>
          <w:t>.</w:t>
        </w:r>
      </w:ins>
      <w:ins w:id="1541" w:author="Deshpande, Sachin" w:date="2025-01-16T09:33:00Z">
        <w:r>
          <w:t xml:space="preserve"> </w:t>
        </w:r>
      </w:ins>
    </w:p>
    <w:p w14:paraId="6C7E69DE" w14:textId="718AA5D3" w:rsidR="00FD435D" w:rsidRPr="00981ED4" w:rsidRDefault="00FD435D" w:rsidP="00E36C9B">
      <w:pPr>
        <w:rPr>
          <w:ins w:id="1542" w:author="Deshpande, Sachin" w:date="2025-01-16T09:13:00Z"/>
        </w:rPr>
      </w:pPr>
      <w:ins w:id="1543" w:author="Deshpande, Sachin" w:date="2025-01-16T09:34:00Z">
        <w:r>
          <w:t>To be discussed together with other related proposal JVET-AK0287.</w:t>
        </w:r>
      </w:ins>
    </w:p>
    <w:p w14:paraId="2E6FF309" w14:textId="77777777" w:rsidR="00E36C9B" w:rsidRPr="002E7719" w:rsidRDefault="008E6199" w:rsidP="00CA61C8">
      <w:pPr>
        <w:pStyle w:val="berschrift9"/>
        <w:rPr>
          <w:sz w:val="24"/>
          <w:szCs w:val="24"/>
          <w:lang w:val="en-CA" w:eastAsia="de-DE"/>
        </w:rPr>
      </w:pPr>
      <w:hyperlink r:id="rId813"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ins w:id="1544" w:author="Jill Boyce (Nokia)" w:date="2025-01-16T20:10:00Z"/>
          <w:lang w:val="en-CA" w:eastAsia="ko-KR"/>
        </w:rPr>
      </w:pPr>
      <w:ins w:id="1545" w:author="Jill Boyce (Nokia)" w:date="2025-01-16T20:10:00Z">
        <w:r>
          <w:rPr>
            <w:lang w:val="en-CA" w:eastAsia="ko-KR"/>
          </w:rPr>
          <w:t>Chaired by S. Deshpande on 16 January 2025 at 9:30 AM</w:t>
        </w:r>
      </w:ins>
    </w:p>
    <w:p w14:paraId="3032B253" w14:textId="77777777" w:rsidR="00BE1FB9" w:rsidRPr="00B21DDE" w:rsidRDefault="00BE1FB9" w:rsidP="00BE1FB9">
      <w:pPr>
        <w:rPr>
          <w:ins w:id="1546" w:author="Jill Boyce (Nokia)" w:date="2025-01-16T20:10:00Z"/>
          <w:lang w:val="en-CA"/>
        </w:rPr>
      </w:pPr>
      <w:ins w:id="1547" w:author="Jill Boyce (Nokia)" w:date="2025-01-16T20:10:00Z">
        <w:r>
          <w:rPr>
            <w:lang w:val="en-CA" w:eastAsia="ko-KR"/>
          </w:rPr>
          <w:t>It is asserted that t</w:t>
        </w:r>
        <w:r w:rsidRPr="009E69B1">
          <w:rPr>
            <w:lang w:val="en-CA" w:eastAsia="ko-KR"/>
          </w:rPr>
          <w: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ins>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548" w:author="Jill Boyce (Nokia)" w:date="2025-01-16T20:10:00Z"/>
          <w:szCs w:val="22"/>
          <w:lang w:val="en-CA"/>
        </w:rPr>
      </w:pPr>
      <w:ins w:id="1549" w:author="Jill Boyce (Nokia)" w:date="2025-01-16T20:10:00Z">
        <w:r w:rsidRPr="000174B1">
          <w:rPr>
            <w:lang w:val="en-CA"/>
          </w:rPr>
          <w:lastRenderedPageBreak/>
          <w:t>Modify the RefDigest determination process to ensure CVS independence while supporting random access</w:t>
        </w:r>
        <w:r>
          <w:rPr>
            <w:rFonts w:hint="eastAsia"/>
            <w:szCs w:val="22"/>
            <w:lang w:val="en-CA" w:eastAsia="ko-KR"/>
          </w:rPr>
          <w:t>.</w:t>
        </w:r>
      </w:ins>
    </w:p>
    <w:p w14:paraId="43A1B4C9" w14:textId="77777777" w:rsidR="00BE1FB9" w:rsidRPr="00981ED4" w:rsidRDefault="00BE1FB9" w:rsidP="00BE1FB9">
      <w:pPr>
        <w:rPr>
          <w:ins w:id="1550" w:author="Jill Boyce (Nokia)" w:date="2025-01-16T20:10:00Z"/>
        </w:rPr>
      </w:pPr>
      <w:ins w:id="1551" w:author="Jill Boyce (Nokia)" w:date="2025-01-16T20:10:00Z">
        <w:r>
          <w:t>It was commented that current design intent is to allow references across CVSs to have temporal consistency to e.g. avoid shuffling of temporal segments to tamper with the content.</w:t>
        </w:r>
      </w:ins>
    </w:p>
    <w:p w14:paraId="2DA16C5F" w14:textId="77777777" w:rsidR="00BE1FB9" w:rsidRDefault="00BE1FB9" w:rsidP="00BE1FB9">
      <w:pPr>
        <w:rPr>
          <w:ins w:id="1552" w:author="Jill Boyce (Nokia)" w:date="2025-01-16T20:10:00Z"/>
        </w:rPr>
      </w:pPr>
      <w:ins w:id="1553" w:author="Jill Boyce (Nokia)" w:date="2025-01-16T20:10:00Z">
        <w:r>
          <w:t xml:space="preserve">Proponents asserted that such a design may break random access, splicing use cases. It was commented that such is not the case (except for first segment of random access) and that this has been described in a note. </w:t>
        </w:r>
      </w:ins>
    </w:p>
    <w:p w14:paraId="24C73AD3" w14:textId="77777777" w:rsidR="00BE1FB9" w:rsidRDefault="00BE1FB9" w:rsidP="00BE1FB9">
      <w:pPr>
        <w:rPr>
          <w:ins w:id="1554" w:author="Jill Boyce (Nokia)" w:date="2025-01-16T20:10:00Z"/>
        </w:rPr>
      </w:pPr>
      <w:ins w:id="1555" w:author="Jill Boyce (Nokia)" w:date="2025-01-16T20:10:00Z">
        <w:r>
          <w:t>It was commented that the trust of the bitstream will be broken if we don’t do this across CVS (as per the current design).</w:t>
        </w:r>
      </w:ins>
    </w:p>
    <w:p w14:paraId="0A2880FB" w14:textId="77777777" w:rsidR="00BE1FB9" w:rsidRDefault="00BE1FB9" w:rsidP="00BE1FB9">
      <w:pPr>
        <w:rPr>
          <w:ins w:id="1556" w:author="Jill Boyce (Nokia)" w:date="2025-01-16T20:10:00Z"/>
        </w:rPr>
      </w:pPr>
      <w:ins w:id="1557" w:author="Jill Boyce (Nokia)" w:date="2025-01-16T20:10:00Z">
        <w:r>
          <w:t>It was commented by a few participants to retain the current design intent.</w:t>
        </w:r>
      </w:ins>
    </w:p>
    <w:p w14:paraId="4EE8C5DE" w14:textId="77777777" w:rsidR="00BE1FB9" w:rsidRDefault="00BE1FB9" w:rsidP="00BE1FB9">
      <w:pPr>
        <w:rPr>
          <w:ins w:id="1558" w:author="Jill Boyce (Nokia)" w:date="2025-01-16T20:10:00Z"/>
        </w:rPr>
      </w:pPr>
      <w:ins w:id="1559" w:author="Jill Boyce (Nokia)" w:date="2025-01-16T20:10:00Z">
        <w:r>
          <w:t>For splicing case, it was suggested that adding end of sequence can make sure there is no problem (with the current design).</w:t>
        </w:r>
      </w:ins>
    </w:p>
    <w:p w14:paraId="52FBC7B0" w14:textId="77777777" w:rsidR="00BE1FB9" w:rsidRDefault="00BE1FB9" w:rsidP="00BE1FB9">
      <w:pPr>
        <w:rPr>
          <w:ins w:id="1560" w:author="Jill Boyce (Nokia)" w:date="2025-01-16T20:10:00Z"/>
        </w:rPr>
      </w:pPr>
      <w:ins w:id="1561" w:author="Jill Boyce (Nokia)" w:date="2025-01-16T20:10:00Z">
        <w:r>
          <w:t>It was commented that flexible splicing is not desirable when doing digital signing.</w:t>
        </w:r>
      </w:ins>
    </w:p>
    <w:p w14:paraId="20289650" w14:textId="77777777" w:rsidR="00BE1FB9" w:rsidRDefault="00BE1FB9" w:rsidP="00BE1FB9">
      <w:pPr>
        <w:rPr>
          <w:ins w:id="1562" w:author="Jill Boyce (Nokia)" w:date="2025-01-16T20:10:00Z"/>
        </w:rPr>
      </w:pPr>
      <w:ins w:id="1563" w:author="Jill Boyce (Nokia)" w:date="2025-01-16T20:10:00Z">
        <w:r>
          <w:t>It was agreed to keep the current design intent.</w:t>
        </w:r>
      </w:ins>
    </w:p>
    <w:p w14:paraId="501B39B4" w14:textId="77777777" w:rsidR="00BE1FB9" w:rsidRDefault="00BE1FB9" w:rsidP="00BE1FB9">
      <w:pPr>
        <w:rPr>
          <w:ins w:id="1564" w:author="Jill Boyce (Nokia)" w:date="2025-01-16T20:10:00Z"/>
        </w:rPr>
      </w:pPr>
      <w:ins w:id="1565" w:author="Jill Boyce (Nokia)" w:date="2025-01-16T20:10:00Z">
        <w:r>
          <w:t>No action.</w:t>
        </w:r>
      </w:ins>
    </w:p>
    <w:p w14:paraId="15F6A9BB" w14:textId="77777777" w:rsidR="00563149" w:rsidRPr="00981ED4" w:rsidRDefault="00563149" w:rsidP="00563149">
      <w:pPr>
        <w:rPr>
          <w:del w:id="1566" w:author="Jill Boyce (Nokia)" w:date="2025-01-16T20:10:00Z"/>
        </w:rPr>
      </w:pPr>
      <w:del w:id="1567" w:author="Jill Boyce (Nokia)" w:date="2025-01-16T20:10:00Z">
        <w:r>
          <w:delText>TBP</w:delText>
        </w:r>
      </w:del>
    </w:p>
    <w:p w14:paraId="321C6400" w14:textId="77777777" w:rsidR="00BE158F" w:rsidRPr="00B21DDE" w:rsidRDefault="00BE158F" w:rsidP="00BE158F">
      <w:pPr>
        <w:rPr>
          <w:ins w:id="1568" w:author="Deshpande, Sachin" w:date="2025-01-16T09:36:00Z"/>
          <w:lang w:val="en-CA"/>
        </w:rPr>
      </w:pPr>
      <w:ins w:id="1569" w:author="Deshpande, Sachin" w:date="2025-01-16T09:36:00Z">
        <w:r>
          <w:rPr>
            <w:lang w:val="en-CA" w:eastAsia="ko-KR"/>
          </w:rPr>
          <w:t>It is asserted that t</w:t>
        </w:r>
        <w:r w:rsidRPr="009E69B1">
          <w:rPr>
            <w:lang w:val="en-CA" w:eastAsia="ko-KR"/>
          </w:rPr>
          <w: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ins>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570" w:author="Deshpande, Sachin" w:date="2025-01-16T09:36:00Z"/>
          <w:szCs w:val="22"/>
          <w:lang w:val="en-CA"/>
        </w:rPr>
      </w:pPr>
      <w:ins w:id="1571" w:author="Deshpande, Sachin" w:date="2025-01-16T09:36:00Z">
        <w:r w:rsidRPr="000174B1">
          <w:rPr>
            <w:lang w:val="en-CA"/>
          </w:rPr>
          <w:t>Modify the RefDigest determination process to ensure CVS independence while supporting random access</w:t>
        </w:r>
        <w:r>
          <w:rPr>
            <w:rFonts w:hint="eastAsia"/>
            <w:szCs w:val="22"/>
            <w:lang w:val="en-CA" w:eastAsia="ko-KR"/>
          </w:rPr>
          <w:t>.</w:t>
        </w:r>
      </w:ins>
    </w:p>
    <w:p w14:paraId="028E8F4E" w14:textId="52B31316" w:rsidR="00BE158F" w:rsidRPr="00981ED4" w:rsidRDefault="006B3B6A" w:rsidP="00563149">
      <w:pPr>
        <w:rPr>
          <w:ins w:id="1572" w:author="Deshpande, Sachin" w:date="2025-01-16T09:36:00Z"/>
        </w:rPr>
      </w:pPr>
      <w:ins w:id="1573" w:author="Deshpande, Sachin" w:date="2025-01-16T09:37:00Z">
        <w:r>
          <w:t xml:space="preserve">It was commented that </w:t>
        </w:r>
      </w:ins>
      <w:ins w:id="1574" w:author="Deshpande, Sachin" w:date="2025-01-16T11:41:00Z">
        <w:r w:rsidR="001C0DEF">
          <w:t xml:space="preserve">current </w:t>
        </w:r>
      </w:ins>
      <w:ins w:id="1575" w:author="Deshpande, Sachin" w:date="2025-01-16T09:37:00Z">
        <w:r>
          <w:t>design intent is to allow references across CVSs to have temporal consistency</w:t>
        </w:r>
      </w:ins>
      <w:ins w:id="1576" w:author="Deshpande, Sachin" w:date="2025-01-16T09:38:00Z">
        <w:r>
          <w:t xml:space="preserve"> to e.g. avoid shuffling of temporal segments to tamper with the con</w:t>
        </w:r>
      </w:ins>
      <w:ins w:id="1577" w:author="Deshpande, Sachin" w:date="2025-01-16T09:39:00Z">
        <w:r>
          <w:t>tent</w:t>
        </w:r>
      </w:ins>
      <w:ins w:id="1578" w:author="Deshpande, Sachin" w:date="2025-01-16T09:38:00Z">
        <w:r>
          <w:t>.</w:t>
        </w:r>
      </w:ins>
    </w:p>
    <w:p w14:paraId="17CB7577" w14:textId="77777777" w:rsidR="00E36C9B" w:rsidRDefault="006B3B6A" w:rsidP="00E36C9B">
      <w:pPr>
        <w:rPr>
          <w:ins w:id="1579" w:author="Deshpande, Sachin" w:date="2025-01-16T09:40:00Z"/>
        </w:rPr>
      </w:pPr>
      <w:ins w:id="1580" w:author="Deshpande, Sachin" w:date="2025-01-16T09:40:00Z">
        <w:r>
          <w:t>Proponents</w:t>
        </w:r>
      </w:ins>
      <w:ins w:id="1581" w:author="Deshpande, Sachin" w:date="2025-01-16T09:39:00Z">
        <w:r>
          <w:t xml:space="preserve"> asserted that such a design may break rando</w:t>
        </w:r>
      </w:ins>
      <w:ins w:id="1582" w:author="Deshpande, Sachin" w:date="2025-01-16T11:41:00Z">
        <w:r w:rsidR="001C0DEF">
          <w:t>m</w:t>
        </w:r>
      </w:ins>
      <w:ins w:id="1583" w:author="Deshpande, Sachin" w:date="2025-01-16T09:39:00Z">
        <w:r>
          <w:t xml:space="preserve"> access, spl</w:t>
        </w:r>
      </w:ins>
      <w:ins w:id="1584" w:author="Deshpande, Sachin" w:date="2025-01-16T09:40:00Z">
        <w:r>
          <w:t>i</w:t>
        </w:r>
      </w:ins>
      <w:ins w:id="1585" w:author="Deshpande, Sachin" w:date="2025-01-16T09:39:00Z">
        <w:r>
          <w:t>cing use cases. I</w:t>
        </w:r>
      </w:ins>
      <w:ins w:id="1586" w:author="Deshpande, Sachin" w:date="2025-01-16T09:40:00Z">
        <w:r>
          <w:t>t</w:t>
        </w:r>
      </w:ins>
      <w:ins w:id="1587" w:author="Deshpande, Sachin" w:date="2025-01-16T09:39:00Z">
        <w:r>
          <w:t xml:space="preserve"> was commented that </w:t>
        </w:r>
      </w:ins>
      <w:ins w:id="1588" w:author="Deshpande, Sachin" w:date="2025-01-16T09:40:00Z">
        <w:r>
          <w:t xml:space="preserve">such is not the case (except for first segment of random access) and that this has been </w:t>
        </w:r>
      </w:ins>
      <w:ins w:id="1589" w:author="Deshpande, Sachin" w:date="2025-01-16T11:41:00Z">
        <w:r w:rsidR="001C0DEF">
          <w:t xml:space="preserve">described </w:t>
        </w:r>
      </w:ins>
      <w:ins w:id="1590" w:author="Deshpande, Sachin" w:date="2025-01-16T11:42:00Z">
        <w:r w:rsidR="001C0DEF">
          <w:t>i</w:t>
        </w:r>
      </w:ins>
      <w:ins w:id="1591" w:author="Deshpande, Sachin" w:date="2025-01-16T11:41:00Z">
        <w:r w:rsidR="001C0DEF">
          <w:t xml:space="preserve">n </w:t>
        </w:r>
      </w:ins>
      <w:ins w:id="1592" w:author="Deshpande, Sachin" w:date="2025-01-16T11:42:00Z">
        <w:r w:rsidR="001C0DEF">
          <w:t xml:space="preserve">a </w:t>
        </w:r>
      </w:ins>
      <w:ins w:id="1593" w:author="Deshpande, Sachin" w:date="2025-01-16T09:40:00Z">
        <w:r>
          <w:t xml:space="preserve">note. </w:t>
        </w:r>
      </w:ins>
    </w:p>
    <w:p w14:paraId="77BBFA3E" w14:textId="372B4779" w:rsidR="006B3B6A" w:rsidRDefault="006B3B6A" w:rsidP="00E36C9B">
      <w:pPr>
        <w:rPr>
          <w:ins w:id="1594" w:author="Deshpande, Sachin" w:date="2025-01-16T09:43:00Z"/>
        </w:rPr>
      </w:pPr>
      <w:ins w:id="1595" w:author="Deshpande, Sachin" w:date="2025-01-16T09:40:00Z">
        <w:r>
          <w:t>It was co</w:t>
        </w:r>
      </w:ins>
      <w:ins w:id="1596" w:author="Deshpande, Sachin" w:date="2025-01-16T09:41:00Z">
        <w:r>
          <w:t>mmented that the trust of the bitstream will be broken if we don’t do this across CVS (as per the current design).</w:t>
        </w:r>
      </w:ins>
    </w:p>
    <w:p w14:paraId="103C405D" w14:textId="27516010" w:rsidR="006B3B6A" w:rsidRDefault="006B3B6A" w:rsidP="00E36C9B">
      <w:pPr>
        <w:rPr>
          <w:ins w:id="1597" w:author="Deshpande, Sachin" w:date="2025-01-16T09:44:00Z"/>
        </w:rPr>
      </w:pPr>
      <w:ins w:id="1598" w:author="Deshpande, Sachin" w:date="2025-01-16T09:43:00Z">
        <w:r>
          <w:t xml:space="preserve">It was commented by </w:t>
        </w:r>
      </w:ins>
      <w:ins w:id="1599" w:author="Deshpande, Sachin" w:date="2025-01-16T09:44:00Z">
        <w:r>
          <w:t>a few participants to retain the current design i</w:t>
        </w:r>
      </w:ins>
      <w:ins w:id="1600" w:author="Deshpande, Sachin" w:date="2025-01-16T11:42:00Z">
        <w:r w:rsidR="001C0DEF">
          <w:t>n</w:t>
        </w:r>
      </w:ins>
      <w:ins w:id="1601" w:author="Deshpande, Sachin" w:date="2025-01-16T09:44:00Z">
        <w:r>
          <w:t>tent.</w:t>
        </w:r>
      </w:ins>
    </w:p>
    <w:p w14:paraId="2E8901A5" w14:textId="1C39A532" w:rsidR="006B3B6A" w:rsidRDefault="006B3B6A" w:rsidP="00E36C9B">
      <w:pPr>
        <w:rPr>
          <w:ins w:id="1602" w:author="Deshpande, Sachin" w:date="2025-01-16T09:47:00Z"/>
        </w:rPr>
      </w:pPr>
      <w:ins w:id="1603" w:author="Deshpande, Sachin" w:date="2025-01-16T09:45:00Z">
        <w:r>
          <w:t>For splicing case, it was suggested that adding end of sequence can make sure there is no problem (with the current design).</w:t>
        </w:r>
      </w:ins>
    </w:p>
    <w:p w14:paraId="2DCD331E" w14:textId="1CBF13F2" w:rsidR="006B3B6A" w:rsidRDefault="006B3B6A" w:rsidP="00E36C9B">
      <w:pPr>
        <w:rPr>
          <w:ins w:id="1604" w:author="Deshpande, Sachin" w:date="2025-01-16T09:49:00Z"/>
        </w:rPr>
      </w:pPr>
      <w:ins w:id="1605" w:author="Deshpande, Sachin" w:date="2025-01-16T09:47:00Z">
        <w:r>
          <w:t>It was commented that flexible splicing is not desirable when doing digital signing.</w:t>
        </w:r>
      </w:ins>
    </w:p>
    <w:p w14:paraId="668B5162" w14:textId="084071F7" w:rsidR="00BD2B5A" w:rsidRDefault="00BD2B5A" w:rsidP="00E36C9B">
      <w:pPr>
        <w:rPr>
          <w:ins w:id="1606" w:author="Deshpande, Sachin" w:date="2025-01-16T09:49:00Z"/>
        </w:rPr>
      </w:pPr>
      <w:ins w:id="1607" w:author="Deshpande, Sachin" w:date="2025-01-16T09:49:00Z">
        <w:r>
          <w:t>It was agreed to keep the current design intent.</w:t>
        </w:r>
      </w:ins>
    </w:p>
    <w:p w14:paraId="3A7F14FD" w14:textId="2AFF94AE" w:rsidR="00BD2B5A" w:rsidRDefault="00BD2B5A" w:rsidP="00E36C9B">
      <w:pPr>
        <w:rPr>
          <w:ins w:id="1608" w:author="Deshpande, Sachin" w:date="2025-01-16T22:03:00Z"/>
        </w:rPr>
      </w:pPr>
      <w:ins w:id="1609" w:author="Deshpande, Sachin" w:date="2025-01-16T09:49:00Z">
        <w:r>
          <w:t>No action.</w:t>
        </w:r>
      </w:ins>
    </w:p>
    <w:p w14:paraId="73661DDC" w14:textId="77777777" w:rsidR="00E36C9B" w:rsidRPr="002E7719" w:rsidRDefault="008E6199" w:rsidP="00CA61C8">
      <w:pPr>
        <w:pStyle w:val="berschrift9"/>
        <w:rPr>
          <w:sz w:val="24"/>
          <w:szCs w:val="24"/>
          <w:lang w:val="en-CA" w:eastAsia="de-DE"/>
        </w:rPr>
      </w:pPr>
      <w:hyperlink r:id="rId814"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lastRenderedPageBreak/>
        <w:t>2.</w:t>
      </w:r>
      <w:r>
        <w:tab/>
        <w:t>Clarify the position of DSCS SEI message.</w:t>
      </w:r>
    </w:p>
    <w:p w14:paraId="50CD7613" w14:textId="77777777" w:rsidR="005714F6" w:rsidRDefault="005714F6" w:rsidP="005714F6">
      <w:r>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Add constraint on the dscv_verification_substream_id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are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8E6199" w:rsidP="00CA61C8">
      <w:pPr>
        <w:pStyle w:val="berschrift9"/>
        <w:rPr>
          <w:sz w:val="24"/>
          <w:szCs w:val="24"/>
          <w:lang w:val="en-CA" w:eastAsia="de-DE"/>
        </w:rPr>
      </w:pPr>
      <w:hyperlink r:id="rId815"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substreams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ins w:id="1610" w:author="Jill Boyce (Nokia)" w:date="2025-01-16T20:10:00Z"/>
          <w:lang w:val="en-CA" w:eastAsia="ko-KR"/>
        </w:rPr>
      </w:pPr>
      <w:ins w:id="1611" w:author="Jill Boyce (Nokia)" w:date="2025-01-16T20:10:00Z">
        <w:r>
          <w:rPr>
            <w:lang w:val="en-CA" w:eastAsia="ko-KR"/>
          </w:rPr>
          <w:t>Chaired by S. Deshpande on 16 January 2025 at 9:50 AM</w:t>
        </w:r>
      </w:ins>
    </w:p>
    <w:p w14:paraId="235DFB93" w14:textId="77777777" w:rsidR="00DF4D2A" w:rsidRDefault="00DF4D2A" w:rsidP="00DF4D2A">
      <w:pPr>
        <w:rPr>
          <w:ins w:id="1612" w:author="Jill Boyce (Nokia)" w:date="2025-01-16T20:10:00Z"/>
          <w:szCs w:val="22"/>
          <w:lang w:val="en-CA" w:eastAsia="ko-KR"/>
        </w:rPr>
      </w:pPr>
      <w:ins w:id="1613" w:author="Jill Boyce (Nokia)" w:date="2025-01-16T20:10:00Z">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substreams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ins>
    </w:p>
    <w:p w14:paraId="678903BA" w14:textId="77777777" w:rsidR="00DF4D2A" w:rsidRDefault="00DF4D2A" w:rsidP="00DF4D2A">
      <w:pPr>
        <w:rPr>
          <w:ins w:id="1614" w:author="Jill Boyce (Nokia)" w:date="2025-01-16T20:10:00Z"/>
          <w:szCs w:val="22"/>
          <w:lang w:val="en-CA" w:eastAsia="ko-KR"/>
        </w:rPr>
      </w:pPr>
      <w:ins w:id="1615" w:author="Jill Boyce (Nokia)" w:date="2025-01-16T20:10:00Z">
        <w:r>
          <w:rPr>
            <w:szCs w:val="22"/>
            <w:lang w:val="en-CA" w:eastAsia="ko-KR"/>
          </w:rPr>
          <w:t>This can also be useful in the bitstream extraction process as extractor may use this information to ensure that the remaining data can still be verified.</w:t>
        </w:r>
      </w:ins>
    </w:p>
    <w:p w14:paraId="0E60E1CC" w14:textId="77777777" w:rsidR="00DF4D2A" w:rsidRDefault="00DF4D2A" w:rsidP="00DF4D2A">
      <w:pPr>
        <w:rPr>
          <w:ins w:id="1616" w:author="Jill Boyce (Nokia)" w:date="2025-01-16T20:10:00Z"/>
          <w:szCs w:val="22"/>
          <w:lang w:val="en-CA" w:eastAsia="ko-KR"/>
        </w:rPr>
      </w:pPr>
      <w:ins w:id="1617" w:author="Jill Boyce (Nokia)" w:date="2025-01-16T20:10:00Z">
        <w:r>
          <w:rPr>
            <w:szCs w:val="22"/>
            <w:lang w:val="en-CA"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ins>
    </w:p>
    <w:p w14:paraId="35C2FFD0" w14:textId="77777777" w:rsidR="00DF4D2A" w:rsidRDefault="00DF4D2A" w:rsidP="00DF4D2A">
      <w:pPr>
        <w:rPr>
          <w:ins w:id="1618" w:author="Jill Boyce (Nokia)" w:date="2025-01-16T20:10:00Z"/>
          <w:szCs w:val="22"/>
          <w:lang w:val="en-CA" w:eastAsia="ko-KR"/>
        </w:rPr>
      </w:pPr>
      <w:ins w:id="1619" w:author="Jill Boyce (Nokia)" w:date="2025-01-16T20:10:00Z">
        <w:r>
          <w:rPr>
            <w:szCs w:val="22"/>
            <w:lang w:val="en-CA" w:eastAsia="ko-KR"/>
          </w:rPr>
          <w:lastRenderedPageBreak/>
          <w:t>It was commented that the current design assumes that for bitstream extraction case entire substreams are dropped and in that case there is no problem.</w:t>
        </w:r>
      </w:ins>
    </w:p>
    <w:p w14:paraId="14DCAAF4" w14:textId="77777777" w:rsidR="00DF4D2A" w:rsidRDefault="00DF4D2A" w:rsidP="00DF4D2A">
      <w:pPr>
        <w:rPr>
          <w:ins w:id="1620" w:author="Jill Boyce (Nokia)" w:date="2025-01-16T20:10:00Z"/>
          <w:szCs w:val="22"/>
          <w:lang w:val="en-CA" w:eastAsia="ko-KR"/>
        </w:rPr>
      </w:pPr>
      <w:ins w:id="1621" w:author="Jill Boyce (Nokia)" w:date="2025-01-16T20:10:00Z">
        <w:r>
          <w:rPr>
            <w:szCs w:val="22"/>
            <w:lang w:val="en-CA" w:eastAsia="ko-KR"/>
          </w:rPr>
          <w:t>In current design substreams are hierarchical and they can be dropped from starting from the highest one.</w:t>
        </w:r>
      </w:ins>
    </w:p>
    <w:p w14:paraId="709704B1" w14:textId="77777777" w:rsidR="00DF4D2A" w:rsidRDefault="00DF4D2A" w:rsidP="00DF4D2A">
      <w:pPr>
        <w:rPr>
          <w:ins w:id="1622" w:author="Jill Boyce (Nokia)" w:date="2025-01-16T20:10:00Z"/>
        </w:rPr>
      </w:pPr>
      <w:ins w:id="1623" w:author="Jill Boyce (Nokia)" w:date="2025-01-16T20:10:00Z">
        <w:r>
          <w:t>It was commented that signalling layer id, temporal id is not codec agnostic. Also, some of the bitstream conformance constraint related to max layer id is unclear.</w:t>
        </w:r>
      </w:ins>
    </w:p>
    <w:p w14:paraId="6C9BE106" w14:textId="77777777" w:rsidR="00DF4D2A" w:rsidRDefault="00DF4D2A" w:rsidP="00DF4D2A">
      <w:pPr>
        <w:rPr>
          <w:ins w:id="1624" w:author="Jill Boyce (Nokia)" w:date="2025-01-16T20:10:00Z"/>
        </w:rPr>
      </w:pPr>
      <w:ins w:id="1625" w:author="Jill Boyce (Nokia)" w:date="2025-01-16T20:10:00Z">
        <w:r>
          <w:t>It was commented that this adds a lot of text which needs to be clearly checked if an action is taken.</w:t>
        </w:r>
      </w:ins>
    </w:p>
    <w:p w14:paraId="3314A495" w14:textId="77777777" w:rsidR="00DF4D2A" w:rsidRDefault="00DF4D2A" w:rsidP="00DF4D2A">
      <w:pPr>
        <w:rPr>
          <w:ins w:id="1626" w:author="Jill Boyce (Nokia)" w:date="2025-01-16T20:10:00Z"/>
        </w:rPr>
      </w:pPr>
      <w:ins w:id="1627" w:author="Jill Boyce (Nokia)" w:date="2025-01-16T20:10:00Z">
        <w:r>
          <w:t>To be discussed together after presentation of JVET-AK0287.</w:t>
        </w:r>
      </w:ins>
    </w:p>
    <w:p w14:paraId="49ACDF03" w14:textId="77777777" w:rsidR="00563149" w:rsidRPr="00981ED4" w:rsidRDefault="00563149" w:rsidP="00563149">
      <w:pPr>
        <w:rPr>
          <w:del w:id="1628" w:author="Jill Boyce (Nokia)" w:date="2025-01-16T20:10:00Z"/>
        </w:rPr>
      </w:pPr>
      <w:del w:id="1629" w:author="Jill Boyce (Nokia)" w:date="2025-01-16T20:10:00Z">
        <w:r>
          <w:delText>TBP</w:delText>
        </w:r>
      </w:del>
    </w:p>
    <w:p w14:paraId="7854EBF9" w14:textId="77777777" w:rsidR="00320D9E" w:rsidRDefault="00320D9E" w:rsidP="00320D9E">
      <w:pPr>
        <w:rPr>
          <w:ins w:id="1630" w:author="Deshpande, Sachin" w:date="2025-01-16T09:50:00Z"/>
          <w:szCs w:val="22"/>
          <w:lang w:val="en-CA" w:eastAsia="ko-KR"/>
        </w:rPr>
      </w:pPr>
      <w:ins w:id="1631" w:author="Deshpande, Sachin" w:date="2025-01-16T09:50:00Z">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substreams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ins>
    </w:p>
    <w:p w14:paraId="4222FA8D" w14:textId="77777777" w:rsidR="00E36C9B" w:rsidRDefault="00320D9E" w:rsidP="00E36C9B">
      <w:pPr>
        <w:rPr>
          <w:ins w:id="1632" w:author="Deshpande, Sachin" w:date="2025-01-16T09:55:00Z"/>
          <w:rPrChange w:id="1633" w:author="Jens-Rainer Ohm" w:date="2025-01-16T22:03:00Z">
            <w:rPr>
              <w:ins w:id="1634" w:author="Deshpande, Sachin" w:date="2025-01-16T09:55:00Z"/>
              <w:lang w:val="en-CA"/>
            </w:rPr>
          </w:rPrChange>
        </w:rPr>
      </w:pPr>
      <w:ins w:id="1635" w:author="Deshpande, Sachin" w:date="2025-01-16T09:50:00Z">
        <w:r>
          <w:rPr>
            <w:szCs w:val="22"/>
            <w:lang w:val="en-CA" w:eastAsia="ko-KR"/>
          </w:rPr>
          <w:t>This can also be useful in the bitstream extraction process as extractor may use this information to ensure that the remaining data can still be verified.</w:t>
        </w:r>
      </w:ins>
    </w:p>
    <w:p w14:paraId="0E33C130" w14:textId="5628E2AD" w:rsidR="00B21AB1" w:rsidRDefault="00B21AB1" w:rsidP="00320D9E">
      <w:pPr>
        <w:rPr>
          <w:ins w:id="1636" w:author="Deshpande, Sachin" w:date="2025-01-16T09:58:00Z"/>
          <w:szCs w:val="22"/>
          <w:lang w:val="en-CA" w:eastAsia="ko-KR"/>
        </w:rPr>
      </w:pPr>
      <w:ins w:id="1637" w:author="Deshpande, Sachin" w:date="2025-01-16T09:55:00Z">
        <w:r>
          <w:rPr>
            <w:szCs w:val="22"/>
            <w:lang w:val="en-CA" w:eastAsia="ko-KR"/>
          </w:rPr>
          <w:t xml:space="preserve">It was asked how this signalled information will be used. It was commented that this is metadata information for receiver to know </w:t>
        </w:r>
      </w:ins>
      <w:ins w:id="1638" w:author="Deshpande, Sachin" w:date="2025-01-16T11:42:00Z">
        <w:r w:rsidR="001C0DEF">
          <w:rPr>
            <w:szCs w:val="22"/>
            <w:lang w:val="en-CA" w:eastAsia="ko-KR"/>
          </w:rPr>
          <w:t>sub</w:t>
        </w:r>
      </w:ins>
      <w:ins w:id="1639" w:author="Deshpande, Sachin" w:date="2025-01-16T09:56:00Z">
        <w:r>
          <w:rPr>
            <w:szCs w:val="22"/>
            <w:lang w:val="en-CA" w:eastAsia="ko-KR"/>
          </w:rPr>
          <w:t xml:space="preserve">stream structure. It </w:t>
        </w:r>
      </w:ins>
      <w:ins w:id="1640" w:author="Deshpande, Sachin" w:date="2025-01-16T11:43:00Z">
        <w:r w:rsidR="001C0DEF">
          <w:rPr>
            <w:szCs w:val="22"/>
            <w:lang w:val="en-CA" w:eastAsia="ko-KR"/>
          </w:rPr>
          <w:t>is asserted to</w:t>
        </w:r>
      </w:ins>
      <w:ins w:id="1641" w:author="Deshpande, Sachin" w:date="2025-01-16T09:56:00Z">
        <w:r>
          <w:rPr>
            <w:szCs w:val="22"/>
            <w:lang w:val="en-CA" w:eastAsia="ko-KR"/>
          </w:rPr>
          <w:t xml:space="preserve"> be useful for the decoder in case there has been bitstream extraction</w:t>
        </w:r>
      </w:ins>
      <w:ins w:id="1642" w:author="Deshpande, Sachin" w:date="2025-01-16T09:58:00Z">
        <w:r>
          <w:rPr>
            <w:szCs w:val="22"/>
            <w:lang w:val="en-CA" w:eastAsia="ko-KR"/>
          </w:rPr>
          <w:t xml:space="preserve"> done at decoder/ middle box</w:t>
        </w:r>
      </w:ins>
      <w:ins w:id="1643" w:author="Deshpande, Sachin" w:date="2025-01-16T09:56:00Z">
        <w:r>
          <w:rPr>
            <w:szCs w:val="22"/>
            <w:lang w:val="en-CA" w:eastAsia="ko-KR"/>
          </w:rPr>
          <w:t>.</w:t>
        </w:r>
      </w:ins>
    </w:p>
    <w:p w14:paraId="4619B7A5" w14:textId="2F030AE0" w:rsidR="00B21AB1" w:rsidRDefault="00B21AB1" w:rsidP="00320D9E">
      <w:pPr>
        <w:rPr>
          <w:ins w:id="1644" w:author="Deshpande, Sachin" w:date="2025-01-16T10:00:00Z"/>
          <w:szCs w:val="22"/>
          <w:lang w:val="en-CA" w:eastAsia="ko-KR"/>
        </w:rPr>
      </w:pPr>
      <w:ins w:id="1645" w:author="Deshpande, Sachin" w:date="2025-01-16T09:58:00Z">
        <w:r>
          <w:rPr>
            <w:szCs w:val="22"/>
            <w:lang w:val="en-CA" w:eastAsia="ko-KR"/>
          </w:rPr>
          <w:t xml:space="preserve">It was commented that the </w:t>
        </w:r>
      </w:ins>
      <w:ins w:id="1646" w:author="Deshpande, Sachin" w:date="2025-01-16T09:59:00Z">
        <w:r>
          <w:rPr>
            <w:szCs w:val="22"/>
            <w:lang w:val="en-CA" w:eastAsia="ko-KR"/>
          </w:rPr>
          <w:t xml:space="preserve">current </w:t>
        </w:r>
      </w:ins>
      <w:ins w:id="1647" w:author="Deshpande, Sachin" w:date="2025-01-16T09:58:00Z">
        <w:r>
          <w:rPr>
            <w:szCs w:val="22"/>
            <w:lang w:val="en-CA" w:eastAsia="ko-KR"/>
          </w:rPr>
          <w:t>design assumes that for bitstream extraction case entire substreams are dropped</w:t>
        </w:r>
      </w:ins>
      <w:ins w:id="1648" w:author="Deshpande, Sachin" w:date="2025-01-16T09:59:00Z">
        <w:r w:rsidR="00DE02AC">
          <w:rPr>
            <w:szCs w:val="22"/>
            <w:lang w:val="en-CA" w:eastAsia="ko-KR"/>
          </w:rPr>
          <w:t xml:space="preserve"> and in that case there is no problem.</w:t>
        </w:r>
      </w:ins>
    </w:p>
    <w:p w14:paraId="06C0D05B" w14:textId="1B289518" w:rsidR="00DE02AC" w:rsidRDefault="00DE02AC" w:rsidP="00320D9E">
      <w:pPr>
        <w:rPr>
          <w:ins w:id="1649" w:author="Deshpande, Sachin" w:date="2025-01-16T10:03:00Z"/>
          <w:szCs w:val="22"/>
          <w:lang w:val="en-CA" w:eastAsia="ko-KR"/>
        </w:rPr>
      </w:pPr>
      <w:ins w:id="1650" w:author="Deshpande, Sachin" w:date="2025-01-16T10:00:00Z">
        <w:r>
          <w:rPr>
            <w:szCs w:val="22"/>
            <w:lang w:val="en-CA" w:eastAsia="ko-KR"/>
          </w:rPr>
          <w:t>In current design substreams are hier</w:t>
        </w:r>
      </w:ins>
      <w:ins w:id="1651" w:author="Deshpande, Sachin" w:date="2025-01-16T10:01:00Z">
        <w:r>
          <w:rPr>
            <w:szCs w:val="22"/>
            <w:lang w:val="en-CA" w:eastAsia="ko-KR"/>
          </w:rPr>
          <w:t xml:space="preserve">archical and they can be dropped from </w:t>
        </w:r>
      </w:ins>
      <w:ins w:id="1652" w:author="Deshpande, Sachin" w:date="2025-01-16T11:43:00Z">
        <w:r w:rsidR="001C0DEF">
          <w:rPr>
            <w:szCs w:val="22"/>
            <w:lang w:val="en-CA" w:eastAsia="ko-KR"/>
          </w:rPr>
          <w:t xml:space="preserve">starting from </w:t>
        </w:r>
      </w:ins>
      <w:ins w:id="1653" w:author="Deshpande, Sachin" w:date="2025-01-16T10:01:00Z">
        <w:r>
          <w:rPr>
            <w:szCs w:val="22"/>
            <w:lang w:val="en-CA" w:eastAsia="ko-KR"/>
          </w:rPr>
          <w:t>the highest one.</w:t>
        </w:r>
      </w:ins>
    </w:p>
    <w:p w14:paraId="36C29A36" w14:textId="587654D5" w:rsidR="00CD410B" w:rsidRDefault="00CD410B" w:rsidP="00320D9E">
      <w:pPr>
        <w:rPr>
          <w:ins w:id="1654" w:author="Deshpande, Sachin" w:date="2025-01-16T10:09:00Z"/>
        </w:rPr>
      </w:pPr>
      <w:ins w:id="1655" w:author="Deshpande, Sachin" w:date="2025-01-16T10:07:00Z">
        <w:r>
          <w:t>It was commented that signalling layer id, temporal id is not codec agnostic.</w:t>
        </w:r>
      </w:ins>
      <w:ins w:id="1656" w:author="Deshpande, Sachin" w:date="2025-01-16T10:08:00Z">
        <w:r>
          <w:t xml:space="preserve"> Also</w:t>
        </w:r>
      </w:ins>
      <w:ins w:id="1657" w:author="Deshpande, Sachin" w:date="2025-01-16T11:43:00Z">
        <w:r w:rsidR="001C0DEF">
          <w:t>,</w:t>
        </w:r>
      </w:ins>
      <w:ins w:id="1658" w:author="Deshpande, Sachin" w:date="2025-01-16T10:08:00Z">
        <w:r>
          <w:t xml:space="preserve"> some of the bitstream conformance constraint related to max layer id is unclear.</w:t>
        </w:r>
      </w:ins>
    </w:p>
    <w:p w14:paraId="7FAD862A" w14:textId="3215CA03" w:rsidR="00CD410B" w:rsidRDefault="00CD410B" w:rsidP="00320D9E">
      <w:pPr>
        <w:rPr>
          <w:ins w:id="1659" w:author="Deshpande, Sachin" w:date="2025-01-16T10:10:00Z"/>
        </w:rPr>
      </w:pPr>
      <w:ins w:id="1660" w:author="Deshpande, Sachin" w:date="2025-01-16T10:09:00Z">
        <w:r>
          <w:t xml:space="preserve">It was commented that this adds a lot of text which needs to be </w:t>
        </w:r>
      </w:ins>
      <w:ins w:id="1661" w:author="Deshpande, Sachin" w:date="2025-01-16T11:43:00Z">
        <w:r w:rsidR="001C0DEF">
          <w:t>clearly</w:t>
        </w:r>
      </w:ins>
      <w:ins w:id="1662" w:author="Deshpande, Sachin" w:date="2025-01-16T10:09:00Z">
        <w:r>
          <w:t xml:space="preserve"> checked if an action is taken.</w:t>
        </w:r>
      </w:ins>
    </w:p>
    <w:p w14:paraId="14BE9E9B" w14:textId="676D8D12" w:rsidR="00BD2F5A" w:rsidRDefault="00BD2F5A" w:rsidP="00320D9E">
      <w:pPr>
        <w:rPr>
          <w:ins w:id="1663" w:author="Deshpande, Sachin" w:date="2025-01-16T22:03:00Z"/>
        </w:rPr>
      </w:pPr>
      <w:ins w:id="1664" w:author="Deshpande, Sachin" w:date="2025-01-16T10:10:00Z">
        <w:r>
          <w:t>To be discussed together after presentation of JVET-AK0287.</w:t>
        </w:r>
      </w:ins>
    </w:p>
    <w:p w14:paraId="52F2C6C4" w14:textId="77777777" w:rsidR="00E36C9B" w:rsidRPr="002E7719" w:rsidRDefault="008E6199" w:rsidP="00CA61C8">
      <w:pPr>
        <w:pStyle w:val="berschrift9"/>
        <w:rPr>
          <w:sz w:val="24"/>
          <w:szCs w:val="24"/>
          <w:lang w:val="en-CA" w:eastAsia="de-DE"/>
        </w:rPr>
      </w:pPr>
      <w:hyperlink r:id="rId816"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Clarify the value range of dsci_key_register_idx.</w:t>
      </w:r>
    </w:p>
    <w:p w14:paraId="662AE121" w14:textId="77777777" w:rsidR="00B13139" w:rsidRDefault="00B13139" w:rsidP="00B13139"/>
    <w:p w14:paraId="2B9F79C1" w14:textId="59B79606" w:rsidR="00D92E44" w:rsidRDefault="00D92E44" w:rsidP="00B13139">
      <w:r>
        <w:t>For Item 2, option 1 is more bitrate efficient when the number of substreams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For Item 2, a range for dsci_key_register_idx of 2</w:t>
      </w:r>
      <w:r w:rsidRPr="003326E1">
        <w:rPr>
          <w:vertAlign w:val="superscript"/>
        </w:rPr>
        <w:t>32</w:t>
      </w:r>
      <w:r>
        <w:t xml:space="preserve"> was seen as too large. Agreed that a range constraint should be applied.</w:t>
      </w:r>
    </w:p>
    <w:p w14:paraId="06E09DFC" w14:textId="2BE46740" w:rsidR="00D92E44" w:rsidRDefault="00D92E44" w:rsidP="00B13139">
      <w:r w:rsidRPr="00425FE4">
        <w:rPr>
          <w:highlight w:val="yellow"/>
        </w:rPr>
        <w:t>Revisit</w:t>
      </w:r>
      <w:r>
        <w:t xml:space="preserve"> to select a suitable range.</w:t>
      </w:r>
    </w:p>
    <w:p w14:paraId="7B24E068" w14:textId="77777777" w:rsidR="00D92E44" w:rsidRDefault="00D92E44" w:rsidP="00B13139"/>
    <w:p w14:paraId="2C3930D8" w14:textId="6EC7140A" w:rsidR="00D92E44" w:rsidRDefault="00D92E44" w:rsidP="00B13139">
      <w:r w:rsidRPr="00425FE4">
        <w:rPr>
          <w:highlight w:val="yellow"/>
        </w:rPr>
        <w:t>Decision: Adopt</w:t>
      </w:r>
      <w:r>
        <w:t xml:space="preserve"> Item 2 option 1.</w:t>
      </w:r>
    </w:p>
    <w:p w14:paraId="46C03B59" w14:textId="77777777" w:rsidR="00E36C9B" w:rsidRDefault="00E36C9B" w:rsidP="00E36C9B"/>
    <w:p w14:paraId="57B19F9F" w14:textId="77777777" w:rsidR="00E36C9B" w:rsidRPr="002E7719" w:rsidRDefault="008E6199" w:rsidP="00CA61C8">
      <w:pPr>
        <w:pStyle w:val="berschrift9"/>
        <w:rPr>
          <w:sz w:val="24"/>
          <w:szCs w:val="24"/>
          <w:lang w:val="en-CA" w:eastAsia="de-DE"/>
        </w:rPr>
      </w:pPr>
      <w:hyperlink r:id="rId817"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hring, T. Hinz, Y. Sanchez, J. Pfaff, H. Schwarz, D. Marpe,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The proposed text for HEVC does not include VPS in the list of nonVclDigitallySignedNalUnitsList</w:t>
      </w:r>
      <w:r w:rsidR="00A0505E">
        <w:t>. A participant suggested that VPS should be included.</w:t>
      </w:r>
    </w:p>
    <w:p w14:paraId="3DE00136" w14:textId="1A7424A7" w:rsidR="00C93F55" w:rsidRDefault="009B1D09" w:rsidP="00E36C9B">
      <w:r w:rsidRPr="00425FE4">
        <w:rPr>
          <w:highlight w:val="yellow"/>
        </w:rPr>
        <w:t xml:space="preserve">Decision: </w:t>
      </w:r>
      <w:r w:rsidR="00C93F55" w:rsidRPr="00425FE4">
        <w:rPr>
          <w:highlight w:val="yellow"/>
        </w:rPr>
        <w:t>Adopt</w:t>
      </w:r>
      <w:r w:rsidR="00C93F55">
        <w:t xml:space="preserve"> HEVC interface to the HEVC CD. </w:t>
      </w:r>
      <w:r w:rsidR="00C93F55" w:rsidRPr="00425FE4">
        <w:rPr>
          <w:highlight w:val="yellow"/>
        </w:rPr>
        <w:t>Adopt</w:t>
      </w:r>
      <w:r w:rsidR="00C93F55">
        <w:t xml:space="preserve"> AVC interface to the TuC. </w:t>
      </w:r>
      <w:r w:rsidR="00C93F55" w:rsidRPr="00425FE4">
        <w:rPr>
          <w:highlight w:val="yellow"/>
        </w:rPr>
        <w:t>Revisit</w:t>
      </w:r>
      <w:r w:rsidR="00C93F55">
        <w:t xml:space="preserve"> to consider if VPS should be added to the list of nonVclDigitallySignedNalUnitsList.</w:t>
      </w:r>
    </w:p>
    <w:p w14:paraId="6205974D" w14:textId="77777777" w:rsidR="006B4482" w:rsidRDefault="006B4482" w:rsidP="00E36C9B"/>
    <w:p w14:paraId="06487DC5" w14:textId="77777777" w:rsidR="00E36C9B" w:rsidRPr="002E7719" w:rsidRDefault="008E6199" w:rsidP="00CA61C8">
      <w:pPr>
        <w:pStyle w:val="berschrift9"/>
        <w:rPr>
          <w:sz w:val="24"/>
          <w:szCs w:val="24"/>
          <w:lang w:val="en-CA" w:eastAsia="de-DE"/>
        </w:rPr>
      </w:pPr>
      <w:hyperlink r:id="rId818"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S. McCarthy, C. Fersch, I. Sodagar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1665" w:name="OLE_LINK26"/>
      <w:bookmarkStart w:id="1666"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verification substreams,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1667" w:name="_Hlk186818158"/>
      <w:r w:rsidRPr="005F3643">
        <w:rPr>
          <w:lang w:val="en-CA"/>
        </w:rPr>
        <w:t>interface text for JVET-AJ2005 for aspects 2 and 3</w:t>
      </w:r>
      <w:bookmarkEnd w:id="1667"/>
      <w:r w:rsidRPr="005F3643">
        <w:rPr>
          <w:lang w:val="en-CA"/>
        </w:rPr>
        <w:t>.</w:t>
      </w:r>
      <w:bookmarkEnd w:id="1665"/>
      <w:bookmarkEnd w:id="1666"/>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t xml:space="preserve">It was noted that if there is a single substream, it is still not necessary to signal a selection SEI for each PU, even with the addition of the dsc_id.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8E6199" w:rsidP="00205009">
      <w:pPr>
        <w:pStyle w:val="berschrift9"/>
        <w:rPr>
          <w:sz w:val="24"/>
          <w:szCs w:val="24"/>
          <w:lang w:val="en-CA" w:eastAsia="de-DE"/>
        </w:rPr>
      </w:pPr>
      <w:hyperlink r:id="rId819"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ins w:id="1668" w:author="Jill Boyce (Nokia)" w:date="2025-01-16T20:11:00Z"/>
          <w:lang w:val="en-CA" w:eastAsia="ko-KR"/>
        </w:rPr>
      </w:pPr>
      <w:ins w:id="1669" w:author="Jill Boyce (Nokia)" w:date="2025-01-16T20:11:00Z">
        <w:r>
          <w:rPr>
            <w:lang w:val="en-CA" w:eastAsia="ko-KR"/>
          </w:rPr>
          <w:t>Chaired by S. Deshpande on 16 January 2025 at 10:10 AM</w:t>
        </w:r>
      </w:ins>
    </w:p>
    <w:p w14:paraId="574BBB3F" w14:textId="77777777" w:rsidR="00B27465" w:rsidRDefault="00B27465" w:rsidP="00B27465">
      <w:pPr>
        <w:rPr>
          <w:ins w:id="1670" w:author="Jill Boyce (Nokia)" w:date="2025-01-16T20:11:00Z"/>
          <w:szCs w:val="22"/>
          <w:lang w:val="en-CA"/>
        </w:rPr>
      </w:pPr>
      <w:ins w:id="1671" w:author="Jill Boyce (Nokia)" w:date="2025-01-16T20:11:00Z">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ins>
    </w:p>
    <w:p w14:paraId="0F5B53E1" w14:textId="77777777" w:rsidR="00B27465" w:rsidRDefault="00B27465" w:rsidP="00B27465">
      <w:pPr>
        <w:rPr>
          <w:ins w:id="1672" w:author="Jill Boyce (Nokia)" w:date="2025-01-16T20:11:00Z"/>
          <w:szCs w:val="22"/>
          <w:lang w:val="en-CA"/>
        </w:rPr>
      </w:pPr>
      <w:ins w:id="1673" w:author="Jill Boyce (Nokia)" w:date="2025-01-16T20:11:00Z">
        <w:r>
          <w:rPr>
            <w:szCs w:val="22"/>
            <w:lang w:val="en-CA"/>
          </w:rPr>
          <w:t>The proposed changes can be summarized as follows:</w:t>
        </w:r>
      </w:ins>
    </w:p>
    <w:p w14:paraId="3DAD991C" w14:textId="77777777" w:rsidR="00B27465" w:rsidRPr="00B33635" w:rsidRDefault="00B27465" w:rsidP="00B27465">
      <w:pPr>
        <w:pStyle w:val="Listenabsatz"/>
        <w:numPr>
          <w:ilvl w:val="0"/>
          <w:numId w:val="188"/>
        </w:numPr>
        <w:spacing w:before="120"/>
        <w:contextualSpacing/>
        <w:jc w:val="left"/>
        <w:rPr>
          <w:ins w:id="1674" w:author="Jill Boyce (Nokia)" w:date="2025-01-16T20:11:00Z"/>
          <w:szCs w:val="22"/>
          <w:lang w:val="en-CA"/>
        </w:rPr>
      </w:pPr>
      <w:ins w:id="1675" w:author="Jill Boyce (Nokia)" w:date="2025-01-16T20:11:00Z">
        <w:r w:rsidRPr="00B33635">
          <w:rPr>
            <w:szCs w:val="22"/>
            <w:lang w:val="en-CA"/>
          </w:rPr>
          <w:t>Modify the DSC initialization SEI:</w:t>
        </w:r>
      </w:ins>
    </w:p>
    <w:p w14:paraId="47D78DC1" w14:textId="77777777" w:rsidR="00B27465" w:rsidRPr="00B33635" w:rsidRDefault="00B27465" w:rsidP="00B27465">
      <w:pPr>
        <w:pStyle w:val="Listenabsatz"/>
        <w:numPr>
          <w:ilvl w:val="1"/>
          <w:numId w:val="188"/>
        </w:numPr>
        <w:spacing w:before="120"/>
        <w:contextualSpacing/>
        <w:jc w:val="left"/>
        <w:rPr>
          <w:ins w:id="1676" w:author="Jill Boyce (Nokia)" w:date="2025-01-16T20:11:00Z"/>
          <w:szCs w:val="22"/>
          <w:lang w:val="en-CA"/>
        </w:rPr>
      </w:pPr>
      <w:ins w:id="1677" w:author="Jill Boyce (Nokia)" w:date="2025-01-16T20:11:00Z">
        <w:r w:rsidRPr="00B33635">
          <w:rPr>
            <w:szCs w:val="22"/>
            <w:lang w:val="en-CA"/>
          </w:rPr>
          <w:t xml:space="preserve">Signal the number of substreams </w:t>
        </w:r>
      </w:ins>
    </w:p>
    <w:p w14:paraId="33660300" w14:textId="77777777" w:rsidR="00B27465" w:rsidRPr="00B33635" w:rsidRDefault="00B27465" w:rsidP="00B27465">
      <w:pPr>
        <w:pStyle w:val="Listenabsatz"/>
        <w:numPr>
          <w:ilvl w:val="1"/>
          <w:numId w:val="188"/>
        </w:numPr>
        <w:spacing w:before="120"/>
        <w:contextualSpacing/>
        <w:jc w:val="left"/>
        <w:rPr>
          <w:ins w:id="1678" w:author="Jill Boyce (Nokia)" w:date="2025-01-16T20:11:00Z"/>
          <w:szCs w:val="22"/>
          <w:lang w:val="en-CA"/>
        </w:rPr>
      </w:pPr>
      <w:ins w:id="1679" w:author="Jill Boyce (Nokia)" w:date="2025-01-16T20:11:00Z">
        <w:r w:rsidRPr="00B33635">
          <w:rPr>
            <w:szCs w:val="22"/>
            <w:lang w:val="en-CA"/>
          </w:rPr>
          <w:t xml:space="preserve">Signal flags for each substream to indicate </w:t>
        </w:r>
        <w:r>
          <w:rPr>
            <w:szCs w:val="22"/>
            <w:lang w:val="en-CA"/>
          </w:rPr>
          <w:t>if it references</w:t>
        </w:r>
        <w:r w:rsidRPr="00B33635">
          <w:rPr>
            <w:szCs w:val="22"/>
            <w:lang w:val="en-CA"/>
          </w:rPr>
          <w:t xml:space="preserve"> previous substreams</w:t>
        </w:r>
      </w:ins>
    </w:p>
    <w:p w14:paraId="6B8DE154" w14:textId="77777777" w:rsidR="00B27465" w:rsidRPr="00B33635" w:rsidRDefault="00B27465" w:rsidP="00B27465">
      <w:pPr>
        <w:pStyle w:val="Listenabsatz"/>
        <w:numPr>
          <w:ilvl w:val="1"/>
          <w:numId w:val="188"/>
        </w:numPr>
        <w:spacing w:before="120"/>
        <w:contextualSpacing/>
        <w:jc w:val="left"/>
        <w:rPr>
          <w:ins w:id="1680" w:author="Jill Boyce (Nokia)" w:date="2025-01-16T20:11:00Z"/>
          <w:szCs w:val="22"/>
          <w:lang w:val="en-CA"/>
        </w:rPr>
      </w:pPr>
      <w:ins w:id="1681" w:author="Jill Boyce (Nokia)" w:date="2025-01-16T20:11:00Z">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ins>
    </w:p>
    <w:p w14:paraId="3D0A348C" w14:textId="77777777" w:rsidR="00B27465" w:rsidRPr="00B33635" w:rsidRDefault="00B27465" w:rsidP="00B27465">
      <w:pPr>
        <w:pStyle w:val="Listenabsatz"/>
        <w:numPr>
          <w:ilvl w:val="0"/>
          <w:numId w:val="188"/>
        </w:numPr>
        <w:spacing w:before="120"/>
        <w:contextualSpacing/>
        <w:jc w:val="left"/>
        <w:rPr>
          <w:ins w:id="1682" w:author="Jill Boyce (Nokia)" w:date="2025-01-16T20:11:00Z"/>
          <w:szCs w:val="22"/>
          <w:lang w:val="en-CA"/>
        </w:rPr>
      </w:pPr>
      <w:ins w:id="1683" w:author="Jill Boyce (Nokia)" w:date="2025-01-16T20:11:00Z">
        <w:r w:rsidRPr="00B33635">
          <w:rPr>
            <w:szCs w:val="22"/>
            <w:lang w:val="en-CA"/>
          </w:rPr>
          <w:t>Modify the DSC selection SEI:</w:t>
        </w:r>
      </w:ins>
    </w:p>
    <w:p w14:paraId="4B8EC164" w14:textId="77777777" w:rsidR="00B27465" w:rsidRDefault="00B27465" w:rsidP="00B27465">
      <w:pPr>
        <w:pStyle w:val="Listenabsatz"/>
        <w:numPr>
          <w:ilvl w:val="1"/>
          <w:numId w:val="188"/>
        </w:numPr>
        <w:spacing w:before="120"/>
        <w:contextualSpacing/>
        <w:jc w:val="left"/>
        <w:rPr>
          <w:ins w:id="1684" w:author="Jill Boyce (Nokia)" w:date="2025-01-16T20:11:00Z"/>
          <w:szCs w:val="22"/>
          <w:lang w:val="en-CA"/>
        </w:rPr>
      </w:pPr>
      <w:ins w:id="1685" w:author="Jill Boyce (Nokia)" w:date="2025-01-16T20:11:00Z">
        <w:r w:rsidRPr="00B33635">
          <w:rPr>
            <w:szCs w:val="22"/>
            <w:lang w:val="en-CA"/>
          </w:rPr>
          <w:t>Require that the SEI message precede the relevant NAL units in each PU for which the SEI is present, rather than for each AU as in the current design</w:t>
        </w:r>
      </w:ins>
    </w:p>
    <w:p w14:paraId="3E9DEDB3" w14:textId="77777777" w:rsidR="00B27465" w:rsidRPr="00144BB3" w:rsidRDefault="00B27465" w:rsidP="00B27465">
      <w:pPr>
        <w:spacing w:before="120"/>
        <w:contextualSpacing/>
        <w:jc w:val="left"/>
        <w:rPr>
          <w:ins w:id="1686" w:author="Jill Boyce (Nokia)" w:date="2025-01-16T20:11:00Z"/>
          <w:szCs w:val="22"/>
          <w:lang w:val="en-CA"/>
        </w:rPr>
      </w:pPr>
      <w:ins w:id="1687" w:author="Jill Boyce (Nokia)" w:date="2025-01-16T20:11:00Z">
        <w:r>
          <w:rPr>
            <w:szCs w:val="22"/>
            <w:lang w:val="en-CA"/>
          </w:rPr>
          <w:tab/>
        </w:r>
        <w:r>
          <w:rPr>
            <w:szCs w:val="22"/>
            <w:lang w:val="en-CA"/>
          </w:rPr>
          <w:tab/>
          <w:t>This part has already been addressed by actions taken on other proposals.</w:t>
        </w:r>
      </w:ins>
    </w:p>
    <w:p w14:paraId="4BB4B3BC" w14:textId="77777777" w:rsidR="00B27465" w:rsidRPr="00B33635" w:rsidRDefault="00B27465" w:rsidP="00B27465">
      <w:pPr>
        <w:pStyle w:val="Listenabsatz"/>
        <w:numPr>
          <w:ilvl w:val="0"/>
          <w:numId w:val="188"/>
        </w:numPr>
        <w:spacing w:before="120"/>
        <w:contextualSpacing/>
        <w:jc w:val="left"/>
        <w:rPr>
          <w:ins w:id="1688" w:author="Jill Boyce (Nokia)" w:date="2025-01-16T20:11:00Z"/>
          <w:szCs w:val="22"/>
          <w:lang w:val="en-CA"/>
        </w:rPr>
      </w:pPr>
      <w:ins w:id="1689" w:author="Jill Boyce (Nokia)" w:date="2025-01-16T20:11:00Z">
        <w:r w:rsidRPr="00B33635">
          <w:rPr>
            <w:szCs w:val="22"/>
            <w:lang w:val="en-CA"/>
          </w:rPr>
          <w:t>Modify the DSC verification SEI:</w:t>
        </w:r>
      </w:ins>
    </w:p>
    <w:p w14:paraId="6E60069D" w14:textId="77777777" w:rsidR="00B27465" w:rsidRPr="00B33635" w:rsidRDefault="00B27465" w:rsidP="00B27465">
      <w:pPr>
        <w:pStyle w:val="Listenabsatz"/>
        <w:numPr>
          <w:ilvl w:val="1"/>
          <w:numId w:val="188"/>
        </w:numPr>
        <w:spacing w:before="120"/>
        <w:contextualSpacing/>
        <w:jc w:val="left"/>
        <w:rPr>
          <w:ins w:id="1690" w:author="Jill Boyce (Nokia)" w:date="2025-01-16T20:11:00Z"/>
          <w:szCs w:val="22"/>
          <w:lang w:val="en-CA"/>
        </w:rPr>
      </w:pPr>
      <w:ins w:id="1691" w:author="Jill Boyce (Nokia)" w:date="2025-01-16T20:11:00Z">
        <w:r w:rsidRPr="00B33635">
          <w:rPr>
            <w:szCs w:val="22"/>
            <w:lang w:val="en-CA"/>
          </w:rPr>
          <w:t>Change calculation of RefDigest to not refer to previous CurrDigest of a substream</w:t>
        </w:r>
      </w:ins>
    </w:p>
    <w:p w14:paraId="74EAB4A3" w14:textId="77777777" w:rsidR="00B27465" w:rsidRPr="00B33635" w:rsidRDefault="00B27465" w:rsidP="00B27465">
      <w:pPr>
        <w:pStyle w:val="Listenabsatz"/>
        <w:numPr>
          <w:ilvl w:val="1"/>
          <w:numId w:val="188"/>
        </w:numPr>
        <w:spacing w:before="120"/>
        <w:contextualSpacing/>
        <w:jc w:val="left"/>
        <w:rPr>
          <w:ins w:id="1692" w:author="Jill Boyce (Nokia)" w:date="2025-01-16T20:11:00Z"/>
          <w:szCs w:val="22"/>
          <w:lang w:val="en-CA"/>
        </w:rPr>
      </w:pPr>
      <w:ins w:id="1693" w:author="Jill Boyce (Nokia)" w:date="2025-01-16T20:11:00Z">
        <w:r w:rsidRPr="00B33635">
          <w:rPr>
            <w:szCs w:val="22"/>
            <w:lang w:val="en-CA"/>
          </w:rPr>
          <w:t>Two options provided to change calculation of CurrDigest to include reference substreams of the current substream</w:t>
        </w:r>
      </w:ins>
    </w:p>
    <w:p w14:paraId="6B20B7F0" w14:textId="77777777" w:rsidR="00B27465" w:rsidRDefault="00B27465" w:rsidP="00B27465">
      <w:pPr>
        <w:rPr>
          <w:ins w:id="1694" w:author="Jill Boyce (Nokia)" w:date="2025-01-16T20:11:00Z"/>
        </w:rPr>
      </w:pPr>
      <w:ins w:id="1695" w:author="Jill Boyce (Nokia)" w:date="2025-01-16T20:11:00Z">
        <w:r>
          <w:t>Regarding DSCV SEI changes it was commented that encoder will need to calculate multiple hashes. It was commented that option 1 proposed does this but the other option 2 does not. For option 1 it was asked what order is used for repeated hash calculations. Example of substream 0,1,0,1 was mentioned. In current design hashes are concatenated and asserted to also be somewhat equivalent to option 2. Also it was commented that the decoder may have more load when using option 1.</w:t>
        </w:r>
      </w:ins>
    </w:p>
    <w:p w14:paraId="613D7396" w14:textId="77777777" w:rsidR="00B27465" w:rsidRDefault="00B27465" w:rsidP="00B27465">
      <w:pPr>
        <w:rPr>
          <w:ins w:id="1696" w:author="Jill Boyce (Nokia)" w:date="2025-01-16T20:11:00Z"/>
        </w:rPr>
      </w:pPr>
      <w:ins w:id="1697" w:author="Jill Boyce (Nokia)" w:date="2025-01-16T20:11:00Z">
        <w:r>
          <w:t>It was commented that option 2 where RefDigest is calculated based on reference information signalled in proposed modification to DSCI SEI could follow current design of concatenating hashes.</w:t>
        </w:r>
      </w:ins>
    </w:p>
    <w:p w14:paraId="0D883602" w14:textId="77777777" w:rsidR="00B27465" w:rsidRDefault="00B27465" w:rsidP="00B27465">
      <w:pPr>
        <w:rPr>
          <w:ins w:id="1698" w:author="Jill Boyce (Nokia)" w:date="2025-01-16T20:11:00Z"/>
        </w:rPr>
      </w:pPr>
      <w:ins w:id="1699" w:author="Jill Boyce (Nokia)" w:date="2025-01-16T20:11:00Z">
        <w:r>
          <w:t>It was commented that there may be more concatenation of hashes with the proposed approach than done currently.</w:t>
        </w:r>
      </w:ins>
    </w:p>
    <w:p w14:paraId="3D8CAF83" w14:textId="77777777" w:rsidR="00B27465" w:rsidRDefault="00B27465" w:rsidP="00B27465">
      <w:pPr>
        <w:rPr>
          <w:ins w:id="1700" w:author="Jill Boyce (Nokia)" w:date="2025-01-16T20:11:00Z"/>
        </w:rPr>
      </w:pPr>
      <w:ins w:id="1701" w:author="Jill Boyce (Nokia)" w:date="2025-01-16T20:11:00Z">
        <w:r>
          <w:t>It was commented that for option 2 changing 0 to sId may not support current design intent of switching up substreams starting from 0. Proponents had specifically considered temporal upswitching and downswitching case and was asserted to work (in manner similar to current random access design with respect to the first segment).</w:t>
        </w:r>
      </w:ins>
    </w:p>
    <w:p w14:paraId="593604B0" w14:textId="77777777" w:rsidR="00B27465" w:rsidRDefault="00B27465" w:rsidP="00B27465">
      <w:pPr>
        <w:rPr>
          <w:ins w:id="1702" w:author="Jill Boyce (Nokia)" w:date="2025-01-16T20:11:00Z"/>
        </w:rPr>
      </w:pPr>
      <w:ins w:id="1703" w:author="Jill Boyce (Nokia)" w:date="2025-01-16T20:11:00Z">
        <w:r>
          <w:t>It was commented that in JVET-AK0109 there is only one reference, but this design has multiple references and whether all references are used instead of direct reference. It was commented by proponents that this is done because there may not be a strict hierarchy of references.</w:t>
        </w:r>
      </w:ins>
    </w:p>
    <w:p w14:paraId="085EB473" w14:textId="77777777" w:rsidR="00B27465" w:rsidRDefault="00B27465" w:rsidP="00B27465">
      <w:pPr>
        <w:rPr>
          <w:ins w:id="1704" w:author="Jill Boyce (Nokia)" w:date="2025-01-16T20:11:00Z"/>
        </w:rPr>
      </w:pPr>
      <w:ins w:id="1705" w:author="Jill Boyce (Nokia)" w:date="2025-01-16T20:11:00Z">
        <w:r>
          <w:t>It was commented that it may be ok to not cover some use cases and adding any flexibility should not enable manipulations that may allow tampering. It was agreed that the flexibility should not break such design goal.</w:t>
        </w:r>
      </w:ins>
    </w:p>
    <w:p w14:paraId="343D5175" w14:textId="77777777" w:rsidR="00B27465" w:rsidRDefault="00B27465" w:rsidP="00B27465">
      <w:pPr>
        <w:rPr>
          <w:ins w:id="1706" w:author="Jill Boyce (Nokia)" w:date="2025-01-16T20:11:00Z"/>
        </w:rPr>
      </w:pPr>
      <w:ins w:id="1707" w:author="Jill Boyce (Nokia)" w:date="2025-01-16T20:11:00Z">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 It was suggested to consider if such an approach can be solved using such scalable nesting mechanism. For example, we had agreed to do that for multilayer NNPF aspects at this meeting.</w:t>
        </w:r>
      </w:ins>
    </w:p>
    <w:p w14:paraId="2F6AB964" w14:textId="77777777" w:rsidR="00B27465" w:rsidRDefault="00B27465" w:rsidP="00B27465">
      <w:pPr>
        <w:rPr>
          <w:ins w:id="1708" w:author="Jill Boyce (Nokia)" w:date="2025-01-16T20:11:00Z"/>
        </w:rPr>
      </w:pPr>
      <w:ins w:id="1709" w:author="Jill Boyce (Nokia)" w:date="2025-01-16T20:11:00Z">
        <w:r>
          <w:t>It was commented that we could study further if substream should always be considered to be an operating point.</w:t>
        </w:r>
      </w:ins>
    </w:p>
    <w:p w14:paraId="2C56FA89" w14:textId="77777777" w:rsidR="00B27465" w:rsidRDefault="00B27465" w:rsidP="00B27465">
      <w:pPr>
        <w:rPr>
          <w:ins w:id="1710" w:author="Jill Boyce (Nokia)" w:date="2025-01-16T20:11:00Z"/>
        </w:rPr>
      </w:pPr>
      <w:ins w:id="1711" w:author="Jill Boyce (Nokia)" w:date="2025-01-16T20:11:00Z">
        <w:r>
          <w:t>It was agreed by proponents to focus on option 2 instead of option 1 for DSCV.</w:t>
        </w:r>
      </w:ins>
    </w:p>
    <w:p w14:paraId="1FD61F01" w14:textId="77777777" w:rsidR="00B27465" w:rsidRDefault="00B27465" w:rsidP="00B27465">
      <w:pPr>
        <w:rPr>
          <w:ins w:id="1712" w:author="Jill Boyce (Nokia)" w:date="2025-01-16T20:11:00Z"/>
        </w:rPr>
      </w:pPr>
      <w:ins w:id="1713" w:author="Jill Boyce (Nokia)" w:date="2025-01-16T20:11:00Z">
        <w:r>
          <w:lastRenderedPageBreak/>
          <w:t>It was agreed to have offline discussion amongst interested parties.</w:t>
        </w:r>
      </w:ins>
    </w:p>
    <w:p w14:paraId="74703CE8" w14:textId="77777777" w:rsidR="00B27465" w:rsidRDefault="00B27465" w:rsidP="00B27465">
      <w:pPr>
        <w:rPr>
          <w:ins w:id="1714" w:author="Jill Boyce (Nokia)" w:date="2025-01-16T20:11:00Z"/>
        </w:rPr>
      </w:pPr>
      <w:ins w:id="1715" w:author="Jill Boyce (Nokia)" w:date="2025-01-16T20:11:00Z">
        <w:r w:rsidRPr="00801A62">
          <w:rPr>
            <w:highlight w:val="yellow"/>
          </w:rPr>
          <w:t>Revisit</w:t>
        </w:r>
      </w:ins>
    </w:p>
    <w:p w14:paraId="5EB28865" w14:textId="77777777" w:rsidR="00563149" w:rsidRPr="00981ED4" w:rsidRDefault="00563149" w:rsidP="00563149">
      <w:pPr>
        <w:rPr>
          <w:del w:id="1716" w:author="Jill Boyce (Nokia)" w:date="2025-01-16T20:11:00Z"/>
        </w:rPr>
      </w:pPr>
      <w:del w:id="1717" w:author="Jill Boyce (Nokia)" w:date="2025-01-16T20:11:00Z">
        <w:r>
          <w:delText>TBP</w:delText>
        </w:r>
      </w:del>
    </w:p>
    <w:p w14:paraId="4FAEE848" w14:textId="77777777" w:rsidR="00311FC5" w:rsidRDefault="00311FC5" w:rsidP="00311FC5">
      <w:pPr>
        <w:rPr>
          <w:ins w:id="1718" w:author="Deshpande, Sachin" w:date="2025-01-16T10:11:00Z"/>
          <w:szCs w:val="22"/>
          <w:lang w:val="en-CA"/>
        </w:rPr>
      </w:pPr>
      <w:ins w:id="1719" w:author="Deshpande, Sachin" w:date="2025-01-16T10:11:00Z">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ins>
    </w:p>
    <w:p w14:paraId="0411F60A" w14:textId="77777777" w:rsidR="00311FC5" w:rsidRDefault="00311FC5" w:rsidP="00311FC5">
      <w:pPr>
        <w:rPr>
          <w:ins w:id="1720" w:author="Deshpande, Sachin" w:date="2025-01-16T10:11:00Z"/>
          <w:szCs w:val="22"/>
          <w:lang w:val="en-CA"/>
        </w:rPr>
      </w:pPr>
      <w:ins w:id="1721" w:author="Deshpande, Sachin" w:date="2025-01-16T10:11:00Z">
        <w:r>
          <w:rPr>
            <w:szCs w:val="22"/>
            <w:lang w:val="en-CA"/>
          </w:rPr>
          <w:t>The proposed changes can be summarized as follows:</w:t>
        </w:r>
      </w:ins>
    </w:p>
    <w:p w14:paraId="401895FB" w14:textId="77777777" w:rsidR="00311FC5" w:rsidRPr="00B33635" w:rsidRDefault="00311FC5" w:rsidP="00311FC5">
      <w:pPr>
        <w:pStyle w:val="Listenabsatz"/>
        <w:numPr>
          <w:ilvl w:val="0"/>
          <w:numId w:val="188"/>
        </w:numPr>
        <w:spacing w:before="120"/>
        <w:contextualSpacing/>
        <w:jc w:val="left"/>
        <w:rPr>
          <w:ins w:id="1722" w:author="Deshpande, Sachin" w:date="2025-01-16T10:11:00Z"/>
          <w:szCs w:val="22"/>
          <w:lang w:val="en-CA"/>
        </w:rPr>
      </w:pPr>
      <w:ins w:id="1723" w:author="Deshpande, Sachin" w:date="2025-01-16T10:11:00Z">
        <w:r w:rsidRPr="00B33635">
          <w:rPr>
            <w:szCs w:val="22"/>
            <w:lang w:val="en-CA"/>
          </w:rPr>
          <w:t>Modify the DSC initialization SEI:</w:t>
        </w:r>
      </w:ins>
    </w:p>
    <w:p w14:paraId="0A3E8871" w14:textId="77777777" w:rsidR="00311FC5" w:rsidRPr="00B33635" w:rsidRDefault="00311FC5" w:rsidP="00311FC5">
      <w:pPr>
        <w:pStyle w:val="Listenabsatz"/>
        <w:numPr>
          <w:ilvl w:val="1"/>
          <w:numId w:val="188"/>
        </w:numPr>
        <w:spacing w:before="120"/>
        <w:contextualSpacing/>
        <w:jc w:val="left"/>
        <w:rPr>
          <w:ins w:id="1724" w:author="Deshpande, Sachin" w:date="2025-01-16T10:11:00Z"/>
          <w:szCs w:val="22"/>
          <w:lang w:val="en-CA"/>
        </w:rPr>
      </w:pPr>
      <w:ins w:id="1725" w:author="Deshpande, Sachin" w:date="2025-01-16T10:11:00Z">
        <w:r w:rsidRPr="00B33635">
          <w:rPr>
            <w:szCs w:val="22"/>
            <w:lang w:val="en-CA"/>
          </w:rPr>
          <w:t xml:space="preserve">Signal the number of substreams </w:t>
        </w:r>
      </w:ins>
    </w:p>
    <w:p w14:paraId="1C050AC1" w14:textId="77777777" w:rsidR="00311FC5" w:rsidRPr="00B33635" w:rsidRDefault="00311FC5" w:rsidP="00311FC5">
      <w:pPr>
        <w:pStyle w:val="Listenabsatz"/>
        <w:numPr>
          <w:ilvl w:val="1"/>
          <w:numId w:val="188"/>
        </w:numPr>
        <w:spacing w:before="120"/>
        <w:contextualSpacing/>
        <w:jc w:val="left"/>
        <w:rPr>
          <w:ins w:id="1726" w:author="Deshpande, Sachin" w:date="2025-01-16T10:11:00Z"/>
          <w:szCs w:val="22"/>
          <w:lang w:val="en-CA"/>
        </w:rPr>
      </w:pPr>
      <w:ins w:id="1727" w:author="Deshpande, Sachin" w:date="2025-01-16T10:11:00Z">
        <w:r w:rsidRPr="00B33635">
          <w:rPr>
            <w:szCs w:val="22"/>
            <w:lang w:val="en-CA"/>
          </w:rPr>
          <w:t xml:space="preserve">Signal flags for each substream to indicate </w:t>
        </w:r>
        <w:r>
          <w:rPr>
            <w:szCs w:val="22"/>
            <w:lang w:val="en-CA"/>
          </w:rPr>
          <w:t>if it references</w:t>
        </w:r>
        <w:r w:rsidRPr="00B33635">
          <w:rPr>
            <w:szCs w:val="22"/>
            <w:lang w:val="en-CA"/>
          </w:rPr>
          <w:t xml:space="preserve"> previous substreams</w:t>
        </w:r>
      </w:ins>
    </w:p>
    <w:p w14:paraId="087A4E55" w14:textId="77777777" w:rsidR="00311FC5" w:rsidRPr="00B33635" w:rsidRDefault="00311FC5" w:rsidP="00311FC5">
      <w:pPr>
        <w:pStyle w:val="Listenabsatz"/>
        <w:numPr>
          <w:ilvl w:val="1"/>
          <w:numId w:val="188"/>
        </w:numPr>
        <w:spacing w:before="120"/>
        <w:contextualSpacing/>
        <w:jc w:val="left"/>
        <w:rPr>
          <w:ins w:id="1728" w:author="Deshpande, Sachin" w:date="2025-01-16T10:11:00Z"/>
          <w:szCs w:val="22"/>
          <w:lang w:val="en-CA"/>
        </w:rPr>
      </w:pPr>
      <w:ins w:id="1729" w:author="Deshpande, Sachin" w:date="2025-01-16T10:11:00Z">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ins>
    </w:p>
    <w:p w14:paraId="571BB98A" w14:textId="77777777" w:rsidR="00311FC5" w:rsidRPr="00B33635" w:rsidRDefault="00311FC5" w:rsidP="00311FC5">
      <w:pPr>
        <w:pStyle w:val="Listenabsatz"/>
        <w:numPr>
          <w:ilvl w:val="0"/>
          <w:numId w:val="188"/>
        </w:numPr>
        <w:spacing w:before="120"/>
        <w:contextualSpacing/>
        <w:jc w:val="left"/>
        <w:rPr>
          <w:ins w:id="1730" w:author="Deshpande, Sachin" w:date="2025-01-16T10:11:00Z"/>
          <w:szCs w:val="22"/>
          <w:lang w:val="en-CA"/>
        </w:rPr>
      </w:pPr>
      <w:ins w:id="1731" w:author="Deshpande, Sachin" w:date="2025-01-16T10:11:00Z">
        <w:r w:rsidRPr="00B33635">
          <w:rPr>
            <w:szCs w:val="22"/>
            <w:lang w:val="en-CA"/>
          </w:rPr>
          <w:t>Modify the DSC selection SEI:</w:t>
        </w:r>
      </w:ins>
    </w:p>
    <w:p w14:paraId="5DA9D8D8" w14:textId="77777777" w:rsidR="00311FC5" w:rsidRDefault="00311FC5" w:rsidP="00311FC5">
      <w:pPr>
        <w:pStyle w:val="Listenabsatz"/>
        <w:numPr>
          <w:ilvl w:val="1"/>
          <w:numId w:val="188"/>
        </w:numPr>
        <w:spacing w:before="120"/>
        <w:contextualSpacing/>
        <w:jc w:val="left"/>
        <w:rPr>
          <w:ins w:id="1732" w:author="Deshpande, Sachin" w:date="2025-01-16T10:45:00Z"/>
          <w:szCs w:val="22"/>
          <w:lang w:val="en-CA"/>
        </w:rPr>
      </w:pPr>
      <w:ins w:id="1733" w:author="Deshpande, Sachin" w:date="2025-01-16T10:11:00Z">
        <w:r w:rsidRPr="00B33635">
          <w:rPr>
            <w:szCs w:val="22"/>
            <w:lang w:val="en-CA"/>
          </w:rPr>
          <w:t>Require that the SEI message precede the relevant NAL units in each PU for which the SEI is present, rather than for each AU as in the current design</w:t>
        </w:r>
      </w:ins>
    </w:p>
    <w:p w14:paraId="0C02DB0B" w14:textId="43D945F5" w:rsidR="0041341E" w:rsidRPr="0041341E" w:rsidRDefault="0041341E">
      <w:pPr>
        <w:spacing w:before="120"/>
        <w:contextualSpacing/>
        <w:jc w:val="left"/>
        <w:rPr>
          <w:ins w:id="1734" w:author="Deshpande, Sachin" w:date="2025-01-16T10:11:00Z"/>
          <w:szCs w:val="22"/>
          <w:lang w:val="en-CA"/>
          <w:rPrChange w:id="1735" w:author="Deshpande, Sachin" w:date="2025-01-16T10:45:00Z">
            <w:rPr>
              <w:ins w:id="1736" w:author="Deshpande, Sachin" w:date="2025-01-16T10:11:00Z"/>
              <w:lang w:val="en-CA"/>
            </w:rPr>
          </w:rPrChange>
        </w:rPr>
        <w:pPrChange w:id="1737" w:author="Deshpande, Sachin" w:date="2025-01-16T10:45:00Z">
          <w:pPr>
            <w:pStyle w:val="Listenabsatz"/>
            <w:numPr>
              <w:ilvl w:val="1"/>
              <w:numId w:val="181"/>
            </w:numPr>
            <w:spacing w:before="120"/>
            <w:ind w:left="840" w:hanging="420"/>
            <w:contextualSpacing/>
            <w:jc w:val="left"/>
          </w:pPr>
        </w:pPrChange>
      </w:pPr>
      <w:ins w:id="1738" w:author="Deshpande, Sachin" w:date="2025-01-16T10:45:00Z">
        <w:r>
          <w:rPr>
            <w:szCs w:val="22"/>
            <w:lang w:val="en-CA"/>
          </w:rPr>
          <w:tab/>
        </w:r>
        <w:r>
          <w:rPr>
            <w:szCs w:val="22"/>
            <w:lang w:val="en-CA"/>
          </w:rPr>
          <w:tab/>
          <w:t>This part has already be</w:t>
        </w:r>
      </w:ins>
      <w:ins w:id="1739" w:author="Deshpande, Sachin" w:date="2025-01-16T10:47:00Z">
        <w:r w:rsidR="00A37592">
          <w:rPr>
            <w:szCs w:val="22"/>
            <w:lang w:val="en-CA"/>
          </w:rPr>
          <w:t>en</w:t>
        </w:r>
      </w:ins>
      <w:ins w:id="1740" w:author="Deshpande, Sachin" w:date="2025-01-16T10:45:00Z">
        <w:r>
          <w:rPr>
            <w:szCs w:val="22"/>
            <w:lang w:val="en-CA"/>
          </w:rPr>
          <w:t xml:space="preserve"> addressed by actions taken on other proposals.</w:t>
        </w:r>
      </w:ins>
    </w:p>
    <w:p w14:paraId="57F0BE05" w14:textId="77777777" w:rsidR="00311FC5" w:rsidRPr="00B33635" w:rsidRDefault="00311FC5" w:rsidP="00311FC5">
      <w:pPr>
        <w:pStyle w:val="Listenabsatz"/>
        <w:numPr>
          <w:ilvl w:val="0"/>
          <w:numId w:val="188"/>
        </w:numPr>
        <w:spacing w:before="120"/>
        <w:contextualSpacing/>
        <w:jc w:val="left"/>
        <w:rPr>
          <w:ins w:id="1741" w:author="Deshpande, Sachin" w:date="2025-01-16T10:11:00Z"/>
          <w:szCs w:val="22"/>
          <w:lang w:val="en-CA"/>
        </w:rPr>
      </w:pPr>
      <w:ins w:id="1742" w:author="Deshpande, Sachin" w:date="2025-01-16T10:11:00Z">
        <w:r w:rsidRPr="00B33635">
          <w:rPr>
            <w:szCs w:val="22"/>
            <w:lang w:val="en-CA"/>
          </w:rPr>
          <w:t>Modify the DSC verification SEI:</w:t>
        </w:r>
      </w:ins>
    </w:p>
    <w:p w14:paraId="49B6A0B4" w14:textId="77777777" w:rsidR="00311FC5" w:rsidRPr="00B33635" w:rsidRDefault="00311FC5" w:rsidP="00311FC5">
      <w:pPr>
        <w:pStyle w:val="Listenabsatz"/>
        <w:numPr>
          <w:ilvl w:val="1"/>
          <w:numId w:val="188"/>
        </w:numPr>
        <w:spacing w:before="120"/>
        <w:contextualSpacing/>
        <w:jc w:val="left"/>
        <w:rPr>
          <w:ins w:id="1743" w:author="Deshpande, Sachin" w:date="2025-01-16T10:11:00Z"/>
          <w:szCs w:val="22"/>
          <w:lang w:val="en-CA"/>
        </w:rPr>
      </w:pPr>
      <w:ins w:id="1744" w:author="Deshpande, Sachin" w:date="2025-01-16T10:11:00Z">
        <w:r w:rsidRPr="00B33635">
          <w:rPr>
            <w:szCs w:val="22"/>
            <w:lang w:val="en-CA"/>
          </w:rPr>
          <w:t>Change calculation of RefDigest to not refer to previous CurrDigest of a substream</w:t>
        </w:r>
      </w:ins>
    </w:p>
    <w:p w14:paraId="7E3FFFE4" w14:textId="77777777" w:rsidR="00311FC5" w:rsidRPr="00B33635" w:rsidRDefault="00311FC5" w:rsidP="00311FC5">
      <w:pPr>
        <w:pStyle w:val="Listenabsatz"/>
        <w:numPr>
          <w:ilvl w:val="1"/>
          <w:numId w:val="188"/>
        </w:numPr>
        <w:spacing w:before="120"/>
        <w:contextualSpacing/>
        <w:jc w:val="left"/>
        <w:rPr>
          <w:ins w:id="1745" w:author="Deshpande, Sachin" w:date="2025-01-16T10:11:00Z"/>
          <w:szCs w:val="22"/>
          <w:lang w:val="en-CA"/>
        </w:rPr>
      </w:pPr>
      <w:ins w:id="1746" w:author="Deshpande, Sachin" w:date="2025-01-16T10:11:00Z">
        <w:r w:rsidRPr="00B33635">
          <w:rPr>
            <w:szCs w:val="22"/>
            <w:lang w:val="en-CA"/>
          </w:rPr>
          <w:t>Two options provided to change calculation of CurrDigest to include reference substreams of the current substream</w:t>
        </w:r>
      </w:ins>
    </w:p>
    <w:p w14:paraId="6A6D6BB2" w14:textId="77777777" w:rsidR="008E7900" w:rsidRDefault="00157822" w:rsidP="00E36C9B">
      <w:pPr>
        <w:rPr>
          <w:ins w:id="1747" w:author="Deshpande, Sachin" w:date="2025-01-16T10:25:00Z"/>
        </w:rPr>
      </w:pPr>
      <w:ins w:id="1748" w:author="Deshpande, Sachin" w:date="2025-01-16T10:17:00Z">
        <w:r>
          <w:t xml:space="preserve">Regarding DSCV SEI changes </w:t>
        </w:r>
      </w:ins>
      <w:ins w:id="1749" w:author="Deshpande, Sachin" w:date="2025-01-16T11:44:00Z">
        <w:r w:rsidR="001C0DEF">
          <w:t>it was commented that</w:t>
        </w:r>
      </w:ins>
      <w:ins w:id="1750" w:author="Deshpande, Sachin" w:date="2025-01-16T10:17:00Z">
        <w:r>
          <w:t xml:space="preserve"> encoder will need to calcul</w:t>
        </w:r>
      </w:ins>
      <w:ins w:id="1751" w:author="Deshpande, Sachin" w:date="2025-01-16T10:18:00Z">
        <w:r>
          <w:t>ate multiple hashes.</w:t>
        </w:r>
      </w:ins>
      <w:ins w:id="1752" w:author="Deshpande, Sachin" w:date="2025-01-16T10:19:00Z">
        <w:r>
          <w:t xml:space="preserve"> It was commented that option 1 proposed does this but the other option 2 does not.</w:t>
        </w:r>
      </w:ins>
      <w:ins w:id="1753" w:author="Deshpande, Sachin" w:date="2025-01-16T10:20:00Z">
        <w:r w:rsidR="008E7624">
          <w:t xml:space="preserve"> For option 1 it was asked what order is used for repeated hash </w:t>
        </w:r>
      </w:ins>
      <w:ins w:id="1754" w:author="Deshpande, Sachin" w:date="2025-01-16T10:21:00Z">
        <w:r w:rsidR="008E7624">
          <w:t>calculations</w:t>
        </w:r>
      </w:ins>
      <w:ins w:id="1755" w:author="Deshpande, Sachin" w:date="2025-01-16T10:20:00Z">
        <w:r w:rsidR="008E7624">
          <w:t>. Example of substream 0,1,0,1 was mentioned</w:t>
        </w:r>
      </w:ins>
      <w:ins w:id="1756" w:author="Deshpande, Sachin" w:date="2025-01-16T10:21:00Z">
        <w:r w:rsidR="008E7624">
          <w:t>.</w:t>
        </w:r>
        <w:r w:rsidR="009502B0">
          <w:t xml:space="preserve"> </w:t>
        </w:r>
      </w:ins>
      <w:ins w:id="1757" w:author="Deshpande, Sachin" w:date="2025-01-16T10:22:00Z">
        <w:r w:rsidR="00FF4C93">
          <w:t>In c</w:t>
        </w:r>
      </w:ins>
      <w:ins w:id="1758" w:author="Deshpande, Sachin" w:date="2025-01-16T10:21:00Z">
        <w:r w:rsidR="009502B0">
          <w:t>urrent</w:t>
        </w:r>
      </w:ins>
      <w:ins w:id="1759" w:author="Deshpande, Sachin" w:date="2025-01-16T10:22:00Z">
        <w:r w:rsidR="00FF4C93">
          <w:t xml:space="preserve"> design</w:t>
        </w:r>
      </w:ins>
      <w:ins w:id="1760" w:author="Deshpande, Sachin" w:date="2025-01-16T10:21:00Z">
        <w:r w:rsidR="009502B0">
          <w:t xml:space="preserve"> hashes are concatenated and asserted to also be somew</w:t>
        </w:r>
      </w:ins>
      <w:ins w:id="1761" w:author="Deshpande, Sachin" w:date="2025-01-16T10:22:00Z">
        <w:r w:rsidR="009502B0">
          <w:t>hat equivalent</w:t>
        </w:r>
      </w:ins>
      <w:ins w:id="1762" w:author="Deshpande, Sachin" w:date="2025-01-16T11:44:00Z">
        <w:r w:rsidR="001C0DEF">
          <w:t xml:space="preserve"> to option 2</w:t>
        </w:r>
      </w:ins>
      <w:ins w:id="1763" w:author="Deshpande, Sachin" w:date="2025-01-16T10:22:00Z">
        <w:r w:rsidR="009502B0">
          <w:t>.</w:t>
        </w:r>
      </w:ins>
      <w:ins w:id="1764" w:author="Deshpande, Sachin" w:date="2025-01-16T10:28:00Z">
        <w:r w:rsidR="003E3D58">
          <w:t xml:space="preserve"> Also it was commented that the decoder may have more load when using option 1.</w:t>
        </w:r>
      </w:ins>
    </w:p>
    <w:p w14:paraId="6B2D44C8" w14:textId="5352611E" w:rsidR="00FF4C93" w:rsidRDefault="00FF4C93" w:rsidP="00E36C9B">
      <w:pPr>
        <w:rPr>
          <w:ins w:id="1765" w:author="Deshpande, Sachin" w:date="2025-01-16T10:27:00Z"/>
        </w:rPr>
      </w:pPr>
      <w:ins w:id="1766" w:author="Deshpande, Sachin" w:date="2025-01-16T10:25:00Z">
        <w:r>
          <w:t xml:space="preserve">It was commented that option 2 where RefDigest is calculated based on reference information signalled in proposed modification to DSCI SEI </w:t>
        </w:r>
      </w:ins>
      <w:ins w:id="1767" w:author="Deshpande, Sachin" w:date="2025-01-16T10:26:00Z">
        <w:r>
          <w:t>could follow</w:t>
        </w:r>
      </w:ins>
      <w:ins w:id="1768" w:author="Deshpande, Sachin" w:date="2025-01-16T10:25:00Z">
        <w:r>
          <w:t xml:space="preserve"> </w:t>
        </w:r>
      </w:ins>
      <w:ins w:id="1769" w:author="Deshpande, Sachin" w:date="2025-01-16T10:26:00Z">
        <w:r>
          <w:t>current design of concatenating hashes.</w:t>
        </w:r>
      </w:ins>
    </w:p>
    <w:p w14:paraId="0C5BFF17" w14:textId="2570A1C3" w:rsidR="003E3D58" w:rsidRDefault="003E3D58" w:rsidP="00E36C9B">
      <w:pPr>
        <w:rPr>
          <w:ins w:id="1770" w:author="Deshpande, Sachin" w:date="2025-01-16T10:30:00Z"/>
        </w:rPr>
      </w:pPr>
      <w:ins w:id="1771" w:author="Deshpande, Sachin" w:date="2025-01-16T10:27:00Z">
        <w:r>
          <w:t>It was commented that there may be more concatenation of hashes with the proposed approach than done currently.</w:t>
        </w:r>
      </w:ins>
    </w:p>
    <w:p w14:paraId="66094D7C" w14:textId="5AF0DF77" w:rsidR="000B21D5" w:rsidRDefault="000B21D5" w:rsidP="00E36C9B">
      <w:pPr>
        <w:rPr>
          <w:ins w:id="1772" w:author="Deshpande, Sachin" w:date="2025-01-16T10:32:00Z"/>
        </w:rPr>
      </w:pPr>
      <w:ins w:id="1773" w:author="Deshpande, Sachin" w:date="2025-01-16T10:30:00Z">
        <w:r>
          <w:t>It was commented that for option 2 chan</w:t>
        </w:r>
        <w:r w:rsidR="00DD3D2B">
          <w:t>g</w:t>
        </w:r>
        <w:r>
          <w:t>ing 0 to sId may not support current design intent of switching up substreams starting from 0.</w:t>
        </w:r>
        <w:r w:rsidR="00E0133B">
          <w:t xml:space="preserve"> </w:t>
        </w:r>
      </w:ins>
      <w:ins w:id="1774" w:author="Deshpande, Sachin" w:date="2025-01-16T10:31:00Z">
        <w:r w:rsidR="000F1F2A">
          <w:t>Proponents had specifically considered temporal upswitching and downswitching case and w</w:t>
        </w:r>
      </w:ins>
      <w:ins w:id="1775" w:author="Deshpande, Sachin" w:date="2025-01-16T10:32:00Z">
        <w:r w:rsidR="000F1F2A">
          <w:t>as asserted to work (in manner similar to current random access design with res</w:t>
        </w:r>
        <w:r w:rsidR="005168E8">
          <w:t>p</w:t>
        </w:r>
        <w:r w:rsidR="000F1F2A">
          <w:t xml:space="preserve">ect to </w:t>
        </w:r>
        <w:r w:rsidR="0032410F">
          <w:t xml:space="preserve">the </w:t>
        </w:r>
        <w:r w:rsidR="000F1F2A">
          <w:t>first segment).</w:t>
        </w:r>
      </w:ins>
    </w:p>
    <w:p w14:paraId="6F2A4835" w14:textId="2B3C7C0F" w:rsidR="00657D2C" w:rsidRDefault="00657D2C" w:rsidP="00E36C9B">
      <w:pPr>
        <w:rPr>
          <w:ins w:id="1776" w:author="Deshpande, Sachin" w:date="2025-01-16T10:36:00Z"/>
        </w:rPr>
      </w:pPr>
      <w:ins w:id="1777" w:author="Deshpande, Sachin" w:date="2025-01-16T10:32:00Z">
        <w:r>
          <w:t>I</w:t>
        </w:r>
      </w:ins>
      <w:ins w:id="1778" w:author="Deshpande, Sachin" w:date="2025-01-16T10:33:00Z">
        <w:r>
          <w:t>t</w:t>
        </w:r>
      </w:ins>
      <w:ins w:id="1779" w:author="Deshpande, Sachin" w:date="2025-01-16T10:32:00Z">
        <w:r>
          <w:t xml:space="preserve"> was comment</w:t>
        </w:r>
      </w:ins>
      <w:ins w:id="1780" w:author="Deshpande, Sachin" w:date="2025-01-16T10:33:00Z">
        <w:r>
          <w:t xml:space="preserve">ed that in JVET-AK0109 there is only one reference, but this design has multiple references and whether all references are used instead of direct reference. It was commented by proponents that </w:t>
        </w:r>
      </w:ins>
      <w:ins w:id="1781" w:author="Deshpande, Sachin" w:date="2025-01-16T10:34:00Z">
        <w:r w:rsidR="002B7D5F">
          <w:t xml:space="preserve">this is done because </w:t>
        </w:r>
      </w:ins>
      <w:ins w:id="1782" w:author="Deshpande, Sachin" w:date="2025-01-16T10:33:00Z">
        <w:r>
          <w:t>there may n</w:t>
        </w:r>
      </w:ins>
      <w:ins w:id="1783" w:author="Deshpande, Sachin" w:date="2025-01-16T10:34:00Z">
        <w:r>
          <w:t>ot be a strict hierarchy</w:t>
        </w:r>
        <w:r w:rsidR="002B7D5F">
          <w:t xml:space="preserve"> of references.</w:t>
        </w:r>
      </w:ins>
    </w:p>
    <w:p w14:paraId="244AB7D1" w14:textId="7B12CF2D" w:rsidR="003F7BDC" w:rsidRDefault="003F7BDC" w:rsidP="00E36C9B">
      <w:pPr>
        <w:rPr>
          <w:ins w:id="1784" w:author="Deshpande, Sachin" w:date="2025-01-16T10:38:00Z"/>
        </w:rPr>
      </w:pPr>
      <w:ins w:id="1785" w:author="Deshpande, Sachin" w:date="2025-01-16T10:36:00Z">
        <w:r>
          <w:t>It was commented that it may be ok to not cover some use cases and adding any flexibility should not enable manipulations that may</w:t>
        </w:r>
      </w:ins>
      <w:ins w:id="1786" w:author="Deshpande, Sachin" w:date="2025-01-16T10:37:00Z">
        <w:r>
          <w:t xml:space="preserve"> allow tampering. It was agreed that the flexibility should not break such design goal.</w:t>
        </w:r>
      </w:ins>
    </w:p>
    <w:p w14:paraId="7776D5E8" w14:textId="1E0946C1" w:rsidR="00322955" w:rsidRDefault="00322955" w:rsidP="00E36C9B">
      <w:pPr>
        <w:rPr>
          <w:ins w:id="1787" w:author="Deshpande, Sachin" w:date="2025-01-16T10:43:00Z"/>
        </w:rPr>
      </w:pPr>
      <w:ins w:id="1788" w:author="Deshpande, Sachin" w:date="2025-01-16T10:38:00Z">
        <w:r>
          <w:t xml:space="preserve">It was </w:t>
        </w:r>
      </w:ins>
      <w:ins w:id="1789" w:author="Deshpande, Sachin" w:date="2025-01-16T10:39:00Z">
        <w:r>
          <w:t>commented that multiple of these proposals related to multilayer and scalability and it was then asked if scalable nesting SEI was considered to handle these use cases.</w:t>
        </w:r>
      </w:ins>
      <w:ins w:id="1790" w:author="Deshpande, Sachin" w:date="2025-01-16T10:40:00Z">
        <w:r>
          <w:t xml:space="preserve"> I was commented that SEI messages are not included in signatures and so it was not clear how to use them. But the question was about nesting these 3 digital signing SEI messages.</w:t>
        </w:r>
      </w:ins>
      <w:ins w:id="1791" w:author="Deshpande, Sachin" w:date="2025-01-16T10:41:00Z">
        <w:r w:rsidR="0041341E">
          <w:t xml:space="preserve"> It was suggested to consider if such an approach can be solved using such </w:t>
        </w:r>
      </w:ins>
      <w:ins w:id="1792" w:author="Deshpande, Sachin" w:date="2025-01-16T11:46:00Z">
        <w:r w:rsidR="001C0DEF">
          <w:t xml:space="preserve">scalable nesting </w:t>
        </w:r>
      </w:ins>
      <w:ins w:id="1793" w:author="Deshpande, Sachin" w:date="2025-01-16T10:41:00Z">
        <w:r w:rsidR="0041341E">
          <w:t>mechanism. For example</w:t>
        </w:r>
      </w:ins>
      <w:ins w:id="1794" w:author="Deshpande, Sachin" w:date="2025-01-16T11:46:00Z">
        <w:r w:rsidR="001C0DEF">
          <w:t>,</w:t>
        </w:r>
      </w:ins>
      <w:ins w:id="1795" w:author="Deshpande, Sachin" w:date="2025-01-16T10:41:00Z">
        <w:r w:rsidR="0041341E">
          <w:t xml:space="preserve"> we had </w:t>
        </w:r>
      </w:ins>
      <w:ins w:id="1796" w:author="Deshpande, Sachin" w:date="2025-01-16T11:47:00Z">
        <w:r w:rsidR="001C0DEF">
          <w:t>agreed</w:t>
        </w:r>
      </w:ins>
      <w:ins w:id="1797" w:author="Deshpande, Sachin" w:date="2025-01-16T10:41:00Z">
        <w:r w:rsidR="0041341E">
          <w:t xml:space="preserve"> to do that for multilayer NNPF aspects at this meeting.</w:t>
        </w:r>
      </w:ins>
    </w:p>
    <w:p w14:paraId="102D2803" w14:textId="7C7574CD" w:rsidR="0041341E" w:rsidRDefault="0041341E" w:rsidP="00E36C9B">
      <w:pPr>
        <w:rPr>
          <w:ins w:id="1798" w:author="Deshpande, Sachin" w:date="2025-01-16T10:45:00Z"/>
        </w:rPr>
      </w:pPr>
      <w:ins w:id="1799" w:author="Deshpande, Sachin" w:date="2025-01-16T10:43:00Z">
        <w:r>
          <w:t xml:space="preserve">It was commented that </w:t>
        </w:r>
      </w:ins>
      <w:ins w:id="1800" w:author="Deshpande, Sachin" w:date="2025-01-16T10:44:00Z">
        <w:r>
          <w:t>we could study further if substream should always be considered to be an operating point.</w:t>
        </w:r>
      </w:ins>
    </w:p>
    <w:p w14:paraId="12412A90" w14:textId="73A6D465" w:rsidR="00095E14" w:rsidRDefault="00095E14" w:rsidP="00E36C9B">
      <w:pPr>
        <w:rPr>
          <w:ins w:id="1801" w:author="Deshpande, Sachin" w:date="2025-01-16T10:46:00Z"/>
        </w:rPr>
      </w:pPr>
      <w:ins w:id="1802" w:author="Deshpande, Sachin" w:date="2025-01-16T10:46:00Z">
        <w:r>
          <w:lastRenderedPageBreak/>
          <w:t>It was agreed by proponents to focus on option 2 instead of option 1 for DSCV.</w:t>
        </w:r>
      </w:ins>
    </w:p>
    <w:p w14:paraId="33F6C821" w14:textId="20E6AF47" w:rsidR="00A37592" w:rsidRDefault="00A37592" w:rsidP="00E36C9B">
      <w:pPr>
        <w:rPr>
          <w:ins w:id="1803" w:author="Deshpande, Sachin" w:date="2025-01-16T10:47:00Z"/>
        </w:rPr>
      </w:pPr>
      <w:ins w:id="1804" w:author="Deshpande, Sachin" w:date="2025-01-16T10:46:00Z">
        <w:r>
          <w:t>It was agreed to have offline discussion amongst interested parties.</w:t>
        </w:r>
      </w:ins>
    </w:p>
    <w:p w14:paraId="4F298225" w14:textId="7FA51345" w:rsidR="00A37592" w:rsidRDefault="00A37592" w:rsidP="00E36C9B">
      <w:pPr>
        <w:rPr>
          <w:ins w:id="1805" w:author="Deshpande, Sachin" w:date="2025-01-16T22:03:00Z"/>
        </w:rPr>
      </w:pPr>
      <w:ins w:id="1806" w:author="Deshpande, Sachin" w:date="2025-01-16T10:47:00Z">
        <w:r w:rsidRPr="00A37592">
          <w:rPr>
            <w:highlight w:val="yellow"/>
            <w:rPrChange w:id="1807" w:author="Deshpande, Sachin" w:date="2025-01-16T10:47:00Z">
              <w:rPr/>
            </w:rPrChange>
          </w:rPr>
          <w:t>Revisit</w:t>
        </w:r>
      </w:ins>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3C987E1" w:rsidR="00F44BFE" w:rsidRDefault="00F44BFE" w:rsidP="00F44BFE">
      <w:r w:rsidRPr="00981ED4">
        <w:t xml:space="preserve">Contributions in this area were discussed at </w:t>
      </w:r>
      <w:del w:id="1808" w:author="Jill Boyce (Nokia)" w:date="2025-01-16T11:40:00Z">
        <w:r>
          <w:delText>XXXX</w:delText>
        </w:r>
      </w:del>
      <w:ins w:id="1809" w:author="Jill Boyce (Nokia)" w:date="2025-01-16T11:40:00Z">
        <w:r w:rsidR="003F57AB">
          <w:t>1105</w:t>
        </w:r>
      </w:ins>
      <w:r w:rsidRPr="00981ED4">
        <w:t>–</w:t>
      </w:r>
      <w:del w:id="1810" w:author="Jill Boyce (Nokia)" w:date="2025-01-16T20:12:00Z">
        <w:r>
          <w:delText>XXXX</w:delText>
        </w:r>
        <w:r w:rsidRPr="00981ED4">
          <w:delText xml:space="preserve"> </w:delText>
        </w:r>
      </w:del>
      <w:ins w:id="1811" w:author="Jill Boyce (Nokia)" w:date="2025-01-16T20:12:00Z">
        <w:r w:rsidR="00FC5D6F">
          <w:t>1620</w:t>
        </w:r>
        <w:r w:rsidR="00B14A7B" w:rsidRPr="00981ED4">
          <w:t xml:space="preserve"> </w:t>
        </w:r>
      </w:ins>
      <w:r w:rsidRPr="00981ED4">
        <w:t xml:space="preserve">on </w:t>
      </w:r>
      <w:del w:id="1812" w:author="Jill Boyce (Nokia)" w:date="2025-01-16T11:40:00Z">
        <w:r>
          <w:delText>XX</w:delText>
        </w:r>
        <w:r w:rsidRPr="00981ED4">
          <w:delText xml:space="preserve">day </w:delText>
        </w:r>
      </w:del>
      <w:ins w:id="1813" w:author="Jill Boyce (Nokia)" w:date="2025-01-16T11:40:00Z">
        <w:r w:rsidR="003F57AB">
          <w:t>Thurs</w:t>
        </w:r>
        <w:r w:rsidR="003F57AB" w:rsidRPr="00981ED4">
          <w:t xml:space="preserve">day </w:t>
        </w:r>
      </w:ins>
      <w:del w:id="1814" w:author="Jill Boyce (Nokia)" w:date="2025-01-16T11:40:00Z">
        <w:r>
          <w:delText>XX</w:delText>
        </w:r>
        <w:r w:rsidRPr="00981ED4">
          <w:delText xml:space="preserve"> </w:delText>
        </w:r>
      </w:del>
      <w:ins w:id="1815" w:author="Jill Boyce (Nokia)" w:date="2025-01-16T11:40:00Z">
        <w:r w:rsidR="003F57AB">
          <w:t>16</w:t>
        </w:r>
        <w:r w:rsidR="003F57AB" w:rsidRPr="00981ED4">
          <w:t xml:space="preserve"> </w:t>
        </w:r>
      </w:ins>
      <w:r>
        <w:t>Jan</w:t>
      </w:r>
      <w:r w:rsidRPr="00981ED4">
        <w:t>. 202</w:t>
      </w:r>
      <w:r>
        <w:t>5</w:t>
      </w:r>
      <w:r w:rsidRPr="00981ED4">
        <w:t xml:space="preserve"> (chaired by </w:t>
      </w:r>
      <w:del w:id="1816" w:author="Jill Boyce (Nokia)" w:date="2025-01-16T20:12:00Z">
        <w:r>
          <w:delText>XXX</w:delText>
        </w:r>
      </w:del>
      <w:ins w:id="1817" w:author="Jill Boyce (Nokia)" w:date="2025-01-16T20:12:00Z">
        <w:r w:rsidR="00B14A7B">
          <w:t>J. Boyce</w:t>
        </w:r>
      </w:ins>
      <w:r w:rsidRPr="00981ED4">
        <w:t>)</w:t>
      </w:r>
      <w:r>
        <w:t>.</w:t>
      </w:r>
    </w:p>
    <w:p w14:paraId="7C7F907E" w14:textId="77777777" w:rsidR="00574542" w:rsidRPr="002E7719" w:rsidRDefault="008E6199" w:rsidP="00CA61C8">
      <w:pPr>
        <w:pStyle w:val="berschrift9"/>
        <w:rPr>
          <w:sz w:val="24"/>
          <w:szCs w:val="24"/>
          <w:lang w:val="en-CA" w:eastAsia="de-DE"/>
        </w:rPr>
      </w:pPr>
      <w:hyperlink r:id="rId820"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M. Pedzisz, M. M. Hannuksela, F. Cricri (Nokia)</w:t>
      </w:r>
      <w:r w:rsidR="00574542">
        <w:rPr>
          <w:sz w:val="24"/>
          <w:szCs w:val="24"/>
          <w:lang w:val="en-CA" w:eastAsia="de-DE"/>
        </w:rPr>
        <w:t>]</w:t>
      </w:r>
    </w:p>
    <w:p w14:paraId="27BFC629" w14:textId="77777777" w:rsidR="00B14A7B" w:rsidRDefault="00B14A7B" w:rsidP="00B14A7B">
      <w:pPr>
        <w:snapToGrid w:val="0"/>
        <w:rPr>
          <w:ins w:id="1818" w:author="Jill Boyce (Nokia)" w:date="2025-01-16T20:11:00Z"/>
          <w:lang w:val="en-CA" w:eastAsia="ko-KR"/>
        </w:rPr>
      </w:pPr>
      <w:bookmarkStart w:id="1819" w:name="_Hlk187937018"/>
      <w:ins w:id="1820" w:author="Jill Boyce (Nokia)" w:date="2025-01-16T20:11:00Z">
        <w:r>
          <w:rPr>
            <w:lang w:val="en-CA" w:eastAsia="ko-KR"/>
          </w:rPr>
          <w:t>Chaired by S. Deshpande on 16 January 2025 at 11:05 AM</w:t>
        </w:r>
      </w:ins>
    </w:p>
    <w:bookmarkEnd w:id="1819"/>
    <w:p w14:paraId="0321DCC7" w14:textId="77777777" w:rsidR="00B14A7B" w:rsidRDefault="00B14A7B" w:rsidP="00B14A7B">
      <w:pPr>
        <w:rPr>
          <w:ins w:id="1821" w:author="Jill Boyce (Nokia)" w:date="2025-01-16T20:11:00Z"/>
          <w:lang w:val="en-CA"/>
        </w:rPr>
      </w:pPr>
      <w:ins w:id="1822" w:author="Jill Boyce (Nokia)" w:date="2025-01-16T20:11:00Z">
        <w:r>
          <w:rPr>
            <w:szCs w:val="22"/>
            <w:lang w:val="en-CA"/>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ins>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ins w:id="1823" w:author="Jill Boyce (Nokia)" w:date="2025-01-16T20:11:00Z"/>
          <w:lang w:val="en-CA"/>
        </w:rPr>
      </w:pPr>
      <w:ins w:id="1824" w:author="Jill Boyce (Nokia)" w:date="2025-01-16T20:11:00Z">
        <w:r w:rsidRPr="31ED99F7">
          <w:rPr>
            <w:lang w:val="en-CA"/>
          </w:rPr>
          <w:t xml:space="preserve">When the EOI SEI message indicates object-based optimization with QP adaptation, it is proposed to add the following indications in the EOI SEI message: </w:t>
        </w:r>
      </w:ins>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1825" w:author="Jill Boyce (Nokia)" w:date="2025-01-16T20:11:00Z"/>
          <w:lang w:val="en-CA"/>
        </w:rPr>
      </w:pPr>
      <w:bookmarkStart w:id="1826" w:name="_Hlk187918703"/>
      <w:ins w:id="1827" w:author="Jill Boyce (Nokia)" w:date="2025-01-16T20:11:00Z">
        <w:r>
          <w:rPr>
            <w:lang w:val="en-CA"/>
          </w:rPr>
          <w:t>eoi_quant_threshold_delta</w:t>
        </w:r>
        <w:bookmarkEnd w:id="1826"/>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eoi_quant_threshold_delta equal to 0 indicates that the quantization parameter threshold is unknown or unspecified.</w:t>
        </w:r>
      </w:ins>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1828" w:author="Jill Boyce (Nokia)" w:date="2025-01-16T20:11:00Z"/>
          <w:lang w:val="en-CA"/>
        </w:rPr>
      </w:pPr>
      <w:ins w:id="1829" w:author="Jill Boyce (Nokia)" w:date="2025-01-16T20:11:00Z">
        <w:r>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ins>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1830" w:author="Jill Boyce (Nokia)" w:date="2025-01-16T20:11:00Z"/>
          <w:lang w:val="en-CA"/>
        </w:rPr>
      </w:pPr>
      <w:ins w:id="1831" w:author="Jill Boyce (Nokia)" w:date="2025-01-16T20:11:00Z">
        <w:r>
          <w:rPr>
            <w:lang w:val="en-CA"/>
          </w:rPr>
          <w:t>Derivation of the initial picture quantization parameter interface variable in the VVC interface text of the EOI SEI message.</w:t>
        </w:r>
      </w:ins>
    </w:p>
    <w:p w14:paraId="52C1806A" w14:textId="77777777" w:rsidR="00B14A7B" w:rsidRDefault="00B14A7B" w:rsidP="00B14A7B">
      <w:pPr>
        <w:rPr>
          <w:ins w:id="1832" w:author="Jill Boyce (Nokia)" w:date="2025-01-16T20:11:00Z"/>
          <w:lang w:val="en-CA"/>
        </w:rPr>
      </w:pPr>
      <w:ins w:id="1833" w:author="Jill Boyce (Nokia)" w:date="2025-01-16T20:11:00Z">
        <w:r>
          <w:t xml:space="preserve">It was asked if using QP can be useful in this case for object detection. It was answered that bit 2 already mentions that encoder has done object-based optimization and </w:t>
        </w:r>
        <w:r w:rsidRPr="00424902">
          <w:rPr>
            <w:lang w:val="en-CA"/>
          </w:rPr>
          <w:t>eoi_quant_threshold_delta</w:t>
        </w:r>
        <w:r>
          <w:rPr>
            <w:lang w:val="en-CA"/>
          </w:rPr>
          <w:t xml:space="preserve"> can also be set to 0 if no information is available.</w:t>
        </w:r>
      </w:ins>
    </w:p>
    <w:p w14:paraId="646833F4" w14:textId="77777777" w:rsidR="00B14A7B" w:rsidRDefault="00B14A7B" w:rsidP="00B14A7B">
      <w:pPr>
        <w:rPr>
          <w:ins w:id="1834" w:author="Jill Boyce (Nokia)" w:date="2025-01-16T20:11:00Z"/>
          <w:lang w:val="en-CA"/>
        </w:rPr>
      </w:pPr>
      <w:ins w:id="1835" w:author="Jill Boyce (Nokia)" w:date="2025-01-16T20:11:00Z">
        <w:r>
          <w:rPr>
            <w:lang w:val="en-CA"/>
          </w:rPr>
          <w:t>It was asked if the signalled information is sufficient for the listed use cases. The proponent thought that this information would be sufficient and needs fewer bits compared to using e.g. OMI SEI.</w:t>
        </w:r>
      </w:ins>
    </w:p>
    <w:p w14:paraId="0C9E027E" w14:textId="77777777" w:rsidR="00B14A7B" w:rsidRDefault="00B14A7B" w:rsidP="00B14A7B">
      <w:pPr>
        <w:rPr>
          <w:ins w:id="1836" w:author="Jill Boyce (Nokia)" w:date="2025-01-16T20:11:00Z"/>
        </w:rPr>
      </w:pPr>
      <w:ins w:id="1837" w:author="Jill Boyce (Nokia)" w:date="2025-01-16T20:11:00Z">
        <w:r>
          <w:t xml:space="preserve">It was asked whether signaling a direct quantization parameter instead of delta compared to PicQuant is better. </w:t>
        </w:r>
      </w:ins>
    </w:p>
    <w:p w14:paraId="24D25000" w14:textId="77777777" w:rsidR="00B14A7B" w:rsidRDefault="00B14A7B" w:rsidP="00B14A7B">
      <w:pPr>
        <w:rPr>
          <w:ins w:id="1838" w:author="Jill Boyce (Nokia)" w:date="2025-01-16T20:11:00Z"/>
        </w:rPr>
      </w:pPr>
      <w:ins w:id="1839" w:author="Jill Boyce (Nokia)" w:date="2025-01-16T20:11:00Z">
        <w:r>
          <w:t>It was asked if we have clear understanding if the interface invocation is done only once when an SEI is invoked or will PicQuant be updated at each picture even when the SEI (e.g. EOI SEI) persists for multiple pictures.</w:t>
        </w:r>
      </w:ins>
    </w:p>
    <w:p w14:paraId="3353DAA1" w14:textId="77777777" w:rsidR="00B14A7B" w:rsidRDefault="00B14A7B" w:rsidP="00B14A7B">
      <w:pPr>
        <w:rPr>
          <w:ins w:id="1840" w:author="Jill Boyce (Nokia)" w:date="2025-01-16T20:11:00Z"/>
        </w:rPr>
      </w:pPr>
      <w:ins w:id="1841" w:author="Jill Boyce (Nokia)" w:date="2025-01-16T20:11:00Z">
        <w:r>
          <w:t>It was agreed that we need to clarify that aspect.</w:t>
        </w:r>
      </w:ins>
    </w:p>
    <w:p w14:paraId="32F72908" w14:textId="77777777" w:rsidR="00B14A7B" w:rsidRDefault="00B14A7B" w:rsidP="00B14A7B">
      <w:pPr>
        <w:rPr>
          <w:ins w:id="1842" w:author="Jill Boyce (Nokia)" w:date="2025-01-16T20:11:00Z"/>
        </w:rPr>
      </w:pPr>
      <w:ins w:id="1843" w:author="Jill Boyce (Nokia)" w:date="2025-01-16T20:11:00Z">
        <w:r>
          <w:t>It was commented that we can invoke the codec interface at each picture to get the PicQuant value (and that this is similar to NNPF design).</w:t>
        </w:r>
      </w:ins>
    </w:p>
    <w:p w14:paraId="4EEDE9E1" w14:textId="77777777" w:rsidR="00B14A7B" w:rsidRDefault="00B14A7B" w:rsidP="00B14A7B">
      <w:pPr>
        <w:rPr>
          <w:ins w:id="1844" w:author="Jill Boyce (Nokia)" w:date="2025-01-16T20:11:00Z"/>
        </w:rPr>
      </w:pPr>
      <w:ins w:id="1845" w:author="Jill Boyce (Nokia)" w:date="2025-01-16T20:11:00Z">
        <w:r>
          <w:t>Agreement in principle to invoke the interface on a per picture basis for this particular proposal. The text will be revised considering that.</w:t>
        </w:r>
      </w:ins>
    </w:p>
    <w:p w14:paraId="18322BA4" w14:textId="77777777" w:rsidR="00B14A7B" w:rsidRDefault="00B14A7B" w:rsidP="00B14A7B">
      <w:pPr>
        <w:rPr>
          <w:ins w:id="1846" w:author="Jill Boyce (Nokia)" w:date="2025-01-16T20:11:00Z"/>
        </w:rPr>
      </w:pPr>
      <w:ins w:id="1847" w:author="Jill Boyce (Nokia)" w:date="2025-01-16T20:11:00Z">
        <w:r w:rsidRPr="00801A62">
          <w:rPr>
            <w:highlight w:val="yellow"/>
          </w:rPr>
          <w:t>Decision: Adopt</w:t>
        </w:r>
        <w:r>
          <w:t xml:space="preserve"> (the revised version to be uploaded).</w:t>
        </w:r>
      </w:ins>
    </w:p>
    <w:p w14:paraId="57C0F051" w14:textId="77777777" w:rsidR="00B14A7B" w:rsidRDefault="00B14A7B" w:rsidP="00B14A7B">
      <w:pPr>
        <w:rPr>
          <w:ins w:id="1848" w:author="Jill Boyce (Nokia)" w:date="2025-01-16T20:11:00Z"/>
        </w:rPr>
      </w:pPr>
      <w:ins w:id="1849" w:author="Jill Boyce (Nokia)" w:date="2025-01-16T20:11:00Z">
        <w:r>
          <w:t>It was recommended to further study the aspect of per picture invocation for other SEIs.</w:t>
        </w:r>
      </w:ins>
    </w:p>
    <w:p w14:paraId="7E78D490" w14:textId="168205EA" w:rsidR="00574542" w:rsidRDefault="00563149" w:rsidP="00C214A9">
      <w:pPr>
        <w:rPr>
          <w:del w:id="1850" w:author="Jill Boyce (Nokia)" w:date="2025-01-16T20:11:00Z"/>
        </w:rPr>
      </w:pPr>
      <w:del w:id="1851" w:author="Jill Boyce (Nokia)" w:date="2025-01-16T11:40:00Z">
        <w:r>
          <w:lastRenderedPageBreak/>
          <w:delText>TBP</w:delText>
        </w:r>
      </w:del>
    </w:p>
    <w:p w14:paraId="687BA35D" w14:textId="44075B35" w:rsidR="00424902" w:rsidRDefault="00424902" w:rsidP="00C214A9">
      <w:pPr>
        <w:rPr>
          <w:ins w:id="1852" w:author="Deshpande, Sachin" w:date="2025-01-16T11:20:00Z"/>
          <w:lang w:val="en-CA"/>
        </w:rPr>
      </w:pPr>
      <w:ins w:id="1853" w:author="Deshpande, Sachin" w:date="2025-01-16T11:15:00Z">
        <w:r>
          <w:t>It was asked if using QP can</w:t>
        </w:r>
      </w:ins>
      <w:ins w:id="1854" w:author="Deshpande, Sachin" w:date="2025-01-16T11:16:00Z">
        <w:r>
          <w:t xml:space="preserve"> be useful in this case for object detection.</w:t>
        </w:r>
      </w:ins>
      <w:ins w:id="1855" w:author="Deshpande, Sachin" w:date="2025-01-16T11:17:00Z">
        <w:r>
          <w:t xml:space="preserve"> It was answered that bit 2 already mentions that encoder has done object</w:t>
        </w:r>
      </w:ins>
      <w:ins w:id="1856" w:author="Deshpande, Sachin" w:date="2025-01-16T11:33:00Z">
        <w:r w:rsidR="00E62C3E">
          <w:t>-</w:t>
        </w:r>
      </w:ins>
      <w:ins w:id="1857" w:author="Deshpande, Sachin" w:date="2025-01-16T11:17:00Z">
        <w:r>
          <w:t>based optimization</w:t>
        </w:r>
      </w:ins>
      <w:ins w:id="1858" w:author="Deshpande, Sachin" w:date="2025-01-16T11:18:00Z">
        <w:r>
          <w:t xml:space="preserve"> and </w:t>
        </w:r>
        <w:r w:rsidRPr="00424902">
          <w:rPr>
            <w:lang w:val="en-CA"/>
          </w:rPr>
          <w:t>eoi_quant_threshold_delta</w:t>
        </w:r>
        <w:r>
          <w:rPr>
            <w:lang w:val="en-CA"/>
          </w:rPr>
          <w:t xml:space="preserve"> can also be set to 0 if no information is available.</w:t>
        </w:r>
      </w:ins>
    </w:p>
    <w:p w14:paraId="365EB175" w14:textId="74E08FCC" w:rsidR="00424902" w:rsidRDefault="00424902" w:rsidP="00C214A9">
      <w:pPr>
        <w:rPr>
          <w:ins w:id="1859" w:author="Deshpande, Sachin" w:date="2025-01-16T11:23:00Z"/>
          <w:lang w:val="en-CA"/>
        </w:rPr>
      </w:pPr>
      <w:ins w:id="1860" w:author="Deshpande, Sachin" w:date="2025-01-16T11:20:00Z">
        <w:r>
          <w:rPr>
            <w:lang w:val="en-CA"/>
          </w:rPr>
          <w:t xml:space="preserve">It was asked if the signalled information is sufficient for the listed use cases. The proponent thought that this information would be sufficient and </w:t>
        </w:r>
      </w:ins>
      <w:ins w:id="1861" w:author="Deshpande, Sachin" w:date="2025-01-16T19:14:00Z">
        <w:r w:rsidR="00C2445E">
          <w:rPr>
            <w:lang w:val="en-CA"/>
          </w:rPr>
          <w:t>needs fewe</w:t>
        </w:r>
      </w:ins>
      <w:ins w:id="1862" w:author="Deshpande, Sachin" w:date="2025-01-16T19:15:00Z">
        <w:r w:rsidR="00C2445E">
          <w:rPr>
            <w:lang w:val="en-CA"/>
          </w:rPr>
          <w:t xml:space="preserve">r bits </w:t>
        </w:r>
      </w:ins>
      <w:ins w:id="1863" w:author="Deshpande, Sachin" w:date="2025-01-16T11:32:00Z">
        <w:r w:rsidR="00E62C3E">
          <w:rPr>
            <w:lang w:val="en-CA"/>
          </w:rPr>
          <w:t>compared to using e.g. OMI SEI.</w:t>
        </w:r>
      </w:ins>
    </w:p>
    <w:p w14:paraId="392EEA4C" w14:textId="7A5D7043" w:rsidR="007434A2" w:rsidRDefault="007434A2" w:rsidP="00C214A9">
      <w:pPr>
        <w:rPr>
          <w:ins w:id="1864" w:author="Deshpande, Sachin" w:date="2025-01-16T11:29:00Z"/>
        </w:rPr>
      </w:pPr>
      <w:ins w:id="1865" w:author="Deshpande, Sachin" w:date="2025-01-16T11:24:00Z">
        <w:r>
          <w:t xml:space="preserve">It was asked </w:t>
        </w:r>
      </w:ins>
      <w:ins w:id="1866" w:author="Deshpande, Sachin" w:date="2025-01-16T11:28:00Z">
        <w:r w:rsidR="00012A24">
          <w:t>whether</w:t>
        </w:r>
      </w:ins>
      <w:ins w:id="1867" w:author="Deshpande, Sachin" w:date="2025-01-16T11:24:00Z">
        <w:r>
          <w:t xml:space="preserve"> signal</w:t>
        </w:r>
      </w:ins>
      <w:ins w:id="1868" w:author="Deshpande, Sachin" w:date="2025-01-16T11:27:00Z">
        <w:r w:rsidR="00012A24">
          <w:t>ing a</w:t>
        </w:r>
      </w:ins>
      <w:ins w:id="1869" w:author="Deshpande, Sachin" w:date="2025-01-16T11:24:00Z">
        <w:r>
          <w:t xml:space="preserve"> </w:t>
        </w:r>
      </w:ins>
      <w:ins w:id="1870" w:author="Deshpande, Sachin" w:date="2025-01-16T11:27:00Z">
        <w:r w:rsidR="00012A24">
          <w:t>direct quantization pa</w:t>
        </w:r>
      </w:ins>
      <w:ins w:id="1871" w:author="Deshpande, Sachin" w:date="2025-01-16T11:28:00Z">
        <w:r w:rsidR="00012A24">
          <w:t>rameter instead of delta compared to PicQuant</w:t>
        </w:r>
      </w:ins>
      <w:ins w:id="1872" w:author="Deshpande, Sachin" w:date="2025-01-16T11:24:00Z">
        <w:r>
          <w:t xml:space="preserve"> is </w:t>
        </w:r>
      </w:ins>
      <w:ins w:id="1873" w:author="Deshpande, Sachin" w:date="2025-01-16T11:28:00Z">
        <w:r w:rsidR="00012A24">
          <w:t>better</w:t>
        </w:r>
      </w:ins>
      <w:ins w:id="1874" w:author="Deshpande, Sachin" w:date="2025-01-16T11:24:00Z">
        <w:r>
          <w:t>.</w:t>
        </w:r>
      </w:ins>
      <w:ins w:id="1875" w:author="Deshpande, Sachin" w:date="2025-01-16T11:29:00Z">
        <w:r w:rsidR="00E41BAF">
          <w:t xml:space="preserve"> </w:t>
        </w:r>
      </w:ins>
    </w:p>
    <w:p w14:paraId="3B0465CB" w14:textId="0C3C8BF4" w:rsidR="00E41BAF" w:rsidRDefault="00E41BAF" w:rsidP="00C214A9">
      <w:pPr>
        <w:rPr>
          <w:ins w:id="1876" w:author="Deshpande, Sachin" w:date="2025-01-16T11:31:00Z"/>
        </w:rPr>
      </w:pPr>
      <w:ins w:id="1877" w:author="Deshpande, Sachin" w:date="2025-01-16T11:29:00Z">
        <w:r>
          <w:t>I</w:t>
        </w:r>
      </w:ins>
      <w:ins w:id="1878" w:author="Deshpande, Sachin" w:date="2025-01-16T11:30:00Z">
        <w:r>
          <w:t>t</w:t>
        </w:r>
      </w:ins>
      <w:ins w:id="1879" w:author="Deshpande, Sachin" w:date="2025-01-16T11:29:00Z">
        <w:r>
          <w:t xml:space="preserve"> was aske</w:t>
        </w:r>
      </w:ins>
      <w:ins w:id="1880" w:author="Deshpande, Sachin" w:date="2025-01-16T11:30:00Z">
        <w:r>
          <w:t xml:space="preserve">d if we have clear understanding if the interface invocation is done </w:t>
        </w:r>
      </w:ins>
      <w:ins w:id="1881" w:author="Deshpande, Sachin" w:date="2025-01-16T11:48:00Z">
        <w:r w:rsidR="001C0DEF">
          <w:t xml:space="preserve">only </w:t>
        </w:r>
      </w:ins>
      <w:ins w:id="1882" w:author="Deshpande, Sachin" w:date="2025-01-16T11:30:00Z">
        <w:r>
          <w:t xml:space="preserve">once when an SEI is invoked or will PicQuant be updated at each picture even when the SEI (e.g. EOI SEI) persists for multiple </w:t>
        </w:r>
      </w:ins>
      <w:ins w:id="1883" w:author="Deshpande, Sachin" w:date="2025-01-16T11:31:00Z">
        <w:r>
          <w:t>pictures.</w:t>
        </w:r>
      </w:ins>
    </w:p>
    <w:p w14:paraId="41FBC0CF" w14:textId="44093D43" w:rsidR="00E41BAF" w:rsidRDefault="00E41BAF" w:rsidP="00C214A9">
      <w:pPr>
        <w:rPr>
          <w:ins w:id="1884" w:author="Deshpande, Sachin" w:date="2025-01-16T11:32:00Z"/>
        </w:rPr>
      </w:pPr>
      <w:ins w:id="1885" w:author="Deshpande, Sachin" w:date="2025-01-16T11:31:00Z">
        <w:r>
          <w:t>It was agreed that we need to clarify that aspect.</w:t>
        </w:r>
      </w:ins>
    </w:p>
    <w:p w14:paraId="4A93180C" w14:textId="732CFAB8" w:rsidR="00E62C3E" w:rsidRDefault="00E62C3E" w:rsidP="00C214A9">
      <w:pPr>
        <w:rPr>
          <w:ins w:id="1886" w:author="Deshpande, Sachin" w:date="2025-01-16T11:36:00Z"/>
        </w:rPr>
      </w:pPr>
      <w:ins w:id="1887" w:author="Deshpande, Sachin" w:date="2025-01-16T11:33:00Z">
        <w:r>
          <w:t>I</w:t>
        </w:r>
      </w:ins>
      <w:ins w:id="1888" w:author="Deshpande, Sachin" w:date="2025-01-16T11:34:00Z">
        <w:r>
          <w:t>t</w:t>
        </w:r>
      </w:ins>
      <w:ins w:id="1889" w:author="Deshpande, Sachin" w:date="2025-01-16T11:33:00Z">
        <w:r>
          <w:t xml:space="preserve"> was commented that we can invoke the</w:t>
        </w:r>
      </w:ins>
      <w:ins w:id="1890" w:author="Deshpande, Sachin" w:date="2025-01-16T11:34:00Z">
        <w:r>
          <w:t xml:space="preserve"> codec</w:t>
        </w:r>
      </w:ins>
      <w:ins w:id="1891" w:author="Deshpande, Sachin" w:date="2025-01-16T11:33:00Z">
        <w:r>
          <w:t xml:space="preserve"> interface at each picture to get</w:t>
        </w:r>
      </w:ins>
      <w:ins w:id="1892" w:author="Deshpande, Sachin" w:date="2025-01-16T11:34:00Z">
        <w:r>
          <w:t xml:space="preserve"> the PicQuant value (and that this is similar to NNPF design).</w:t>
        </w:r>
      </w:ins>
    </w:p>
    <w:p w14:paraId="3513EDB7" w14:textId="0A5A47E0" w:rsidR="00E62C3E" w:rsidRDefault="00E62C3E" w:rsidP="00C214A9">
      <w:pPr>
        <w:rPr>
          <w:ins w:id="1893" w:author="Deshpande, Sachin" w:date="2025-01-16T11:37:00Z"/>
        </w:rPr>
      </w:pPr>
      <w:ins w:id="1894" w:author="Deshpande, Sachin" w:date="2025-01-16T11:36:00Z">
        <w:r>
          <w:t>Agreement in principle to invoke the interface on a per picture basis</w:t>
        </w:r>
      </w:ins>
      <w:ins w:id="1895" w:author="Deshpande, Sachin" w:date="2025-01-16T11:37:00Z">
        <w:r>
          <w:t xml:space="preserve"> for this particular proposal</w:t>
        </w:r>
      </w:ins>
      <w:ins w:id="1896" w:author="Deshpande, Sachin" w:date="2025-01-16T11:36:00Z">
        <w:r>
          <w:t>. The text will be revised considering that.</w:t>
        </w:r>
      </w:ins>
    </w:p>
    <w:p w14:paraId="69388AC5" w14:textId="67257BAD" w:rsidR="00E62C3E" w:rsidRDefault="00E62C3E" w:rsidP="00C214A9">
      <w:pPr>
        <w:rPr>
          <w:ins w:id="1897" w:author="Deshpande, Sachin" w:date="2025-01-16T11:38:00Z"/>
        </w:rPr>
      </w:pPr>
      <w:ins w:id="1898" w:author="Deshpande, Sachin" w:date="2025-01-16T11:37:00Z">
        <w:r w:rsidRPr="00C950AE">
          <w:rPr>
            <w:highlight w:val="yellow"/>
            <w:rPrChange w:id="1899" w:author="Deshpande, Sachin" w:date="2025-01-16T11:38:00Z">
              <w:rPr/>
            </w:rPrChange>
          </w:rPr>
          <w:t>Decision: Adopt</w:t>
        </w:r>
        <w:r>
          <w:t xml:space="preserve"> (the revised version to be uploaded)</w:t>
        </w:r>
      </w:ins>
      <w:ins w:id="1900" w:author="Deshpande, Sachin" w:date="2025-01-16T11:38:00Z">
        <w:r>
          <w:t>.</w:t>
        </w:r>
      </w:ins>
    </w:p>
    <w:p w14:paraId="290599C8" w14:textId="4E16271F" w:rsidR="00E62C3E" w:rsidRDefault="00E62C3E" w:rsidP="00C214A9">
      <w:pPr>
        <w:rPr>
          <w:ins w:id="1901" w:author="Deshpande, Sachin" w:date="2025-01-16T11:36:00Z"/>
        </w:rPr>
      </w:pPr>
      <w:ins w:id="1902" w:author="Deshpande, Sachin" w:date="2025-01-16T11:38:00Z">
        <w:r>
          <w:t>It was recommended to further study the aspect of per picture invocation for other SEIs.</w:t>
        </w:r>
      </w:ins>
    </w:p>
    <w:p w14:paraId="1737F72C" w14:textId="77777777" w:rsidR="00E62C3E" w:rsidRDefault="00E62C3E" w:rsidP="00C214A9">
      <w:pPr>
        <w:rPr>
          <w:ins w:id="1903" w:author="Deshpande, Sachin" w:date="2025-01-16T11:15:00Z"/>
        </w:rPr>
      </w:pPr>
    </w:p>
    <w:p w14:paraId="76C30E71" w14:textId="77777777" w:rsidR="00B97055" w:rsidRPr="002E7719" w:rsidRDefault="008E6199" w:rsidP="00CA61C8">
      <w:pPr>
        <w:pStyle w:val="berschrift9"/>
        <w:rPr>
          <w:sz w:val="24"/>
          <w:szCs w:val="24"/>
          <w:lang w:val="en-CA" w:eastAsia="de-DE"/>
        </w:rPr>
      </w:pPr>
      <w:hyperlink r:id="rId821"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H. Demarty, E. François, F. Aumont, O. Le Meur (InterDigital)</w:t>
      </w:r>
      <w:r w:rsidR="00B97055">
        <w:rPr>
          <w:sz w:val="24"/>
          <w:szCs w:val="24"/>
          <w:lang w:val="en-CA" w:eastAsia="de-DE"/>
        </w:rPr>
        <w:t>]</w:t>
      </w:r>
    </w:p>
    <w:p w14:paraId="4A0A4ADE" w14:textId="77777777" w:rsidR="00C76B53" w:rsidRDefault="00C76B53" w:rsidP="00C76B53">
      <w:pPr>
        <w:rPr>
          <w:ins w:id="1904" w:author="Jill Boyce (Nokia)" w:date="2025-01-16T11:40:00Z"/>
          <w:lang w:val="en-CA"/>
        </w:rPr>
      </w:pPr>
      <w:ins w:id="1905" w:author="Jill Boyce (Nokia)" w:date="2025-01-16T11:40:00Z">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ins>
    </w:p>
    <w:p w14:paraId="07E6FE05" w14:textId="77777777" w:rsidR="00C76B53" w:rsidRDefault="00C76B53" w:rsidP="00C76B53">
      <w:pPr>
        <w:rPr>
          <w:ins w:id="1906" w:author="Jill Boyce (Nokia)" w:date="2025-01-16T11:40:00Z"/>
          <w:szCs w:val="22"/>
        </w:rPr>
      </w:pPr>
      <w:ins w:id="1907" w:author="Jill Boyce (Nokia)" w:date="2025-01-16T11:40:00Z">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e.g. its power capabilities, or on an energy profile defined by the end-user. </w:t>
        </w:r>
      </w:ins>
    </w:p>
    <w:p w14:paraId="719EDACF" w14:textId="77777777" w:rsidR="00EC3ED4" w:rsidRDefault="00C76B53" w:rsidP="00C214A9">
      <w:pPr>
        <w:rPr>
          <w:ins w:id="1908" w:author="Jill Boyce (Nokia)" w:date="2025-01-16T11:50:00Z"/>
          <w:szCs w:val="22"/>
        </w:rPr>
      </w:pPr>
      <w:ins w:id="1909" w:author="Jill Boyce (Nokia)" w:date="2025-01-16T11:40:00Z">
        <w:r w:rsidRPr="00412EDC">
          <w:rPr>
            <w:szCs w:val="22"/>
          </w:rPr>
          <w:t xml:space="preserve">For example the receiver may drop the content when it is not compliant with the receiver eco mode; or the receiver may decide to apply energy-aware post-processings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ins>
    </w:p>
    <w:p w14:paraId="559A8CBA" w14:textId="7C9FEAB3" w:rsidR="00EC3ED4" w:rsidRDefault="00EC3ED4" w:rsidP="00C214A9">
      <w:pPr>
        <w:rPr>
          <w:ins w:id="1910" w:author="Jill Boyce (Nokia)" w:date="2025-01-16T11:50:00Z"/>
          <w:szCs w:val="22"/>
        </w:rPr>
      </w:pPr>
      <w:ins w:id="1911" w:author="Jill Boyce (Nokia)" w:date="2025-01-16T11:50:00Z">
        <w:r>
          <w:rPr>
            <w:szCs w:val="22"/>
          </w:rPr>
          <w:t>The proposed 2-bit indicator uses reserved bits in the EOI SEI.</w:t>
        </w:r>
      </w:ins>
    </w:p>
    <w:p w14:paraId="15299197" w14:textId="77777777" w:rsidR="00B97055" w:rsidRPr="00981ED4" w:rsidRDefault="00EC3ED4" w:rsidP="00C214A9">
      <w:pPr>
        <w:rPr>
          <w:ins w:id="1912" w:author="Jill Boyce (Nokia)" w:date="2025-01-16T11:48:00Z"/>
        </w:rPr>
      </w:pPr>
      <w:ins w:id="1913" w:author="Jill Boyce (Nokia)" w:date="2025-01-16T11:48:00Z">
        <w:r>
          <w:t>It was questioned why both a 2-bit indicator and a</w:t>
        </w:r>
      </w:ins>
      <w:ins w:id="1914" w:author="Jill Boyce (Nokia)" w:date="2025-01-16T11:54:00Z">
        <w:r w:rsidR="006366F4">
          <w:t xml:space="preserve"> bit in the</w:t>
        </w:r>
      </w:ins>
      <w:ins w:id="1915" w:author="Jill Boyce (Nokia)" w:date="2025-01-16T11:48:00Z">
        <w:r>
          <w:t xml:space="preserve"> eoi_type </w:t>
        </w:r>
      </w:ins>
      <w:ins w:id="1916" w:author="Jill Boyce (Nokia)" w:date="2025-01-16T11:54:00Z">
        <w:r w:rsidR="006366F4">
          <w:t xml:space="preserve">mask </w:t>
        </w:r>
      </w:ins>
      <w:ins w:id="1917" w:author="Jill Boyce (Nokia)" w:date="2025-01-16T11:48:00Z">
        <w:r>
          <w:t>are necessary.</w:t>
        </w:r>
      </w:ins>
    </w:p>
    <w:p w14:paraId="3296E076" w14:textId="04FB2C12" w:rsidR="00EC3ED4" w:rsidRDefault="006366F4" w:rsidP="00C214A9">
      <w:pPr>
        <w:rPr>
          <w:ins w:id="1918" w:author="Jill Boyce (Nokia)" w:date="2025-01-16T11:55:00Z"/>
        </w:rPr>
      </w:pPr>
      <w:ins w:id="1919" w:author="Jill Boyce (Nokia)" w:date="2025-01-16T11:54:00Z">
        <w:r>
          <w:t>It would be possible to add syntax elements con</w:t>
        </w:r>
      </w:ins>
      <w:ins w:id="1920" w:author="Jill Boyce (Nokia)" w:date="2025-01-16T11:55:00Z">
        <w:r>
          <w:t>dition on the bit in the eoi_type mask.</w:t>
        </w:r>
      </w:ins>
    </w:p>
    <w:p w14:paraId="20DB27FD" w14:textId="61B57BDF" w:rsidR="006366F4" w:rsidRDefault="00862143" w:rsidP="00C214A9">
      <w:pPr>
        <w:rPr>
          <w:ins w:id="1921" w:author="Jill Boyce (Nokia)" w:date="2025-01-16T12:05:00Z"/>
        </w:rPr>
      </w:pPr>
      <w:ins w:id="1922" w:author="Jill Boyce (Nokia)" w:date="2025-01-16T12:05:00Z">
        <w:r>
          <w:t>Some support was expressed for adding a bit mask for in eoi_type.</w:t>
        </w:r>
      </w:ins>
    </w:p>
    <w:p w14:paraId="0DD75216" w14:textId="13BFD09C" w:rsidR="00862143" w:rsidRDefault="00862143" w:rsidP="00C214A9">
      <w:pPr>
        <w:rPr>
          <w:ins w:id="1923" w:author="Jill Boyce (Nokia)" w:date="2025-01-16T12:06:00Z"/>
        </w:rPr>
      </w:pPr>
      <w:ins w:id="1924" w:author="Jill Boyce (Nokia)" w:date="2025-01-16T12:05:00Z">
        <w:r>
          <w:t>It was suggested to replace the bitMask interpre</w:t>
        </w:r>
      </w:ins>
      <w:ins w:id="1925" w:author="Jill Boyce (Nokia)" w:date="2025-01-16T12:06:00Z">
        <w:r>
          <w:t>tation to be for luma range optimization, with an additional bit signaled for increasing or decreasing the level.</w:t>
        </w:r>
      </w:ins>
    </w:p>
    <w:p w14:paraId="564C166D" w14:textId="2289E66F" w:rsidR="00F31863" w:rsidRDefault="00F40D2C" w:rsidP="00C214A9">
      <w:pPr>
        <w:rPr>
          <w:ins w:id="1926" w:author="Jill Boyce (Nokia)" w:date="2025-01-16T12:23:00Z"/>
        </w:rPr>
      </w:pPr>
      <w:ins w:id="1927" w:author="Jill Boyce (Nokia)" w:date="2025-01-16T12:16:00Z">
        <w:r>
          <w:t>It was noted that the content light level SEI message can be used to indicate content light level</w:t>
        </w:r>
      </w:ins>
      <w:ins w:id="1928" w:author="Jill Boyce (Nokia)" w:date="2025-01-16T12:17:00Z">
        <w:r>
          <w:t>, but does not indicate that a change was made by the encoder vs. the source co</w:t>
        </w:r>
      </w:ins>
      <w:ins w:id="1929" w:author="Jill Boyce (Nokia)" w:date="2025-01-16T12:18:00Z">
        <w:r>
          <w:t>ntent light level.</w:t>
        </w:r>
      </w:ins>
    </w:p>
    <w:p w14:paraId="5FF8F9DC" w14:textId="77777777" w:rsidR="004D2D38" w:rsidRDefault="004D2D38" w:rsidP="00C214A9">
      <w:pPr>
        <w:rPr>
          <w:ins w:id="1930" w:author="Jill Boyce (Nokia)" w:date="2025-01-16T12:23:00Z"/>
        </w:rPr>
      </w:pPr>
    </w:p>
    <w:p w14:paraId="496CD19D" w14:textId="77777777" w:rsidR="004D2D38" w:rsidRDefault="004D2D38" w:rsidP="00C214A9">
      <w:pPr>
        <w:rPr>
          <w:ins w:id="1931" w:author="Jill Boyce (Nokia)" w:date="2025-01-16T12:24:00Z"/>
        </w:rPr>
      </w:pPr>
      <w:ins w:id="1932" w:author="Jill Boyce (Nokia)" w:date="2025-01-16T12:23:00Z">
        <w:r>
          <w:t xml:space="preserve">It is also proposed to add a bit mask to eoi_object_based_idc. </w:t>
        </w:r>
      </w:ins>
    </w:p>
    <w:p w14:paraId="235A7935" w14:textId="30E74328" w:rsidR="004D2D38" w:rsidRDefault="004D2D38" w:rsidP="00C214A9">
      <w:pPr>
        <w:rPr>
          <w:ins w:id="1933" w:author="Jill Boyce (Nokia)" w:date="2025-01-16T12:32:00Z"/>
        </w:rPr>
      </w:pPr>
      <w:ins w:id="1934" w:author="Jill Boyce (Nokia)" w:date="2025-01-16T12:24:00Z">
        <w:r>
          <w:t>It was suggested that the semantics for this mask be made more specific than just saying “energy aware method”</w:t>
        </w:r>
      </w:ins>
      <w:ins w:id="1935" w:author="Jill Boyce (Nokia)" w:date="2025-01-16T12:25:00Z">
        <w:r w:rsidR="00C75692">
          <w:t>.</w:t>
        </w:r>
      </w:ins>
    </w:p>
    <w:p w14:paraId="5FF0F107" w14:textId="3A3C2A45" w:rsidR="00C75692" w:rsidRDefault="00C75692" w:rsidP="00C214A9">
      <w:pPr>
        <w:rPr>
          <w:ins w:id="1936" w:author="Jill Boyce (Nokia)" w:date="2025-01-16T12:33:00Z"/>
        </w:rPr>
      </w:pPr>
      <w:ins w:id="1937" w:author="Jill Boyce (Nokia)" w:date="2025-01-16T12:32:00Z">
        <w:r>
          <w:lastRenderedPageBreak/>
          <w:t xml:space="preserve">It was suggested to provide some additional information justifying the use case for the </w:t>
        </w:r>
      </w:ins>
      <w:ins w:id="1938" w:author="Jill Boyce (Nokia)" w:date="2025-01-16T12:33:00Z">
        <w:r>
          <w:t>object based processing for energy savings.</w:t>
        </w:r>
      </w:ins>
    </w:p>
    <w:p w14:paraId="74366FCA" w14:textId="21197028" w:rsidR="004E637D" w:rsidRDefault="004E637D" w:rsidP="00C214A9">
      <w:pPr>
        <w:rPr>
          <w:ins w:id="1939" w:author="Jill Boyce (Nokia)" w:date="2025-01-16T12:18:00Z"/>
        </w:rPr>
      </w:pPr>
      <w:ins w:id="1940" w:author="Jill Boyce (Nokia)" w:date="2025-01-16T12:33:00Z">
        <w:r>
          <w:t>It would suggested to clarify that the bit mask for eoi_type appl</w:t>
        </w:r>
      </w:ins>
      <w:ins w:id="1941" w:author="Jill Boyce (Nokia)" w:date="2025-01-16T12:34:00Z">
        <w:r>
          <w:t>ies to the entire picture.</w:t>
        </w:r>
      </w:ins>
    </w:p>
    <w:p w14:paraId="6E59515C" w14:textId="6218BD77" w:rsidR="00F40D2C" w:rsidRPr="00981ED4" w:rsidRDefault="00F40D2C" w:rsidP="00C214A9">
      <w:pPr>
        <w:rPr>
          <w:ins w:id="1942" w:author="Jill Boyce (Nokia)" w:date="2025-01-16T22:02:00Z"/>
        </w:rPr>
      </w:pPr>
      <w:ins w:id="1943" w:author="Jill Boyce (Nokia)" w:date="2025-01-16T12:19:00Z">
        <w:r w:rsidRPr="00F40D2C">
          <w:rPr>
            <w:highlight w:val="yellow"/>
            <w:rPrChange w:id="1944" w:author="Jill Boyce (Nokia)" w:date="2025-01-16T12:21:00Z">
              <w:rPr/>
            </w:rPrChange>
          </w:rPr>
          <w:t>Revisit.</w:t>
        </w:r>
      </w:ins>
    </w:p>
    <w:p w14:paraId="29EFEA49" w14:textId="77777777" w:rsidR="00495D41" w:rsidRPr="002E7719" w:rsidRDefault="008E6199" w:rsidP="00CA61C8">
      <w:pPr>
        <w:pStyle w:val="berschrift9"/>
        <w:rPr>
          <w:sz w:val="24"/>
          <w:szCs w:val="24"/>
          <w:lang w:val="en-CA" w:eastAsia="de-DE"/>
        </w:rPr>
      </w:pPr>
      <w:hyperlink r:id="rId822"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Y. Sanchez, T. M. Borges, R. Skupin, C. Hellge, T. Schierl (Fraunhofer HHI)</w:t>
      </w:r>
      <w:r w:rsidR="00495D41">
        <w:rPr>
          <w:sz w:val="24"/>
          <w:szCs w:val="24"/>
          <w:lang w:val="en-CA" w:eastAsia="de-DE"/>
        </w:rPr>
        <w:t>]</w:t>
      </w:r>
    </w:p>
    <w:p w14:paraId="76872191" w14:textId="77777777" w:rsidR="005B64D4" w:rsidRDefault="005B64D4" w:rsidP="005B64D4">
      <w:pPr>
        <w:rPr>
          <w:ins w:id="1945" w:author="Jill Boyce (Nokia)" w:date="2025-01-16T12:35:00Z"/>
        </w:rPr>
      </w:pPr>
      <w:ins w:id="1946" w:author="Jill Boyce (Nokia)" w:date="2025-01-16T12:35:00Z">
        <w:r>
          <w:rPr>
            <w:lang w:val="en-CA"/>
          </w:rPr>
          <w:t>This contribution proposes some modification to the SPTI SEI message as outlined below</w:t>
        </w:r>
        <w:r w:rsidRPr="00E77198">
          <w:t>:</w:t>
        </w:r>
      </w:ins>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47" w:author="Jill Boyce (Nokia)" w:date="2025-01-16T12:35:00Z"/>
        </w:rPr>
      </w:pPr>
      <w:ins w:id="1948" w:author="Jill Boyce (Nokia)" w:date="2025-01-16T12:35:00Z">
        <w:r>
          <w:t>To allow defining the time interval relative to a previous or next output picture that is not a non-reference picture.</w:t>
        </w:r>
      </w:ins>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49" w:author="Jill Boyce (Nokia)" w:date="2025-01-16T12:35:00Z"/>
        </w:rPr>
      </w:pPr>
      <w:ins w:id="1950" w:author="Jill Boyce (Nokia)" w:date="2025-01-16T12:35:00Z">
        <w:r>
          <w:t>To allow defining the time interval relative to a previous or next output picture of a higher temporal sublayer.</w:t>
        </w:r>
      </w:ins>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51" w:author="Jill Boyce (Nokia)" w:date="2025-01-16T12:35:00Z"/>
          <w:szCs w:val="22"/>
        </w:rPr>
      </w:pPr>
      <w:ins w:id="1952" w:author="Jill Boyce (Nokia)" w:date="2025-01-16T12:35:00Z">
        <w:r>
          <w:t>To clearly state that the interval is defined relative to a previous or next output picture in the same CLVS</w:t>
        </w:r>
        <w:r w:rsidRPr="00AD5C2D">
          <w:t>.</w:t>
        </w:r>
      </w:ins>
    </w:p>
    <w:p w14:paraId="09010F7A" w14:textId="77777777" w:rsidR="00495D41" w:rsidRDefault="008A19C6" w:rsidP="00F44BFE">
      <w:pPr>
        <w:rPr>
          <w:ins w:id="1953" w:author="Jill Boyce (Nokia)" w:date="2025-01-16T12:45:00Z"/>
        </w:rPr>
      </w:pPr>
      <w:ins w:id="1954" w:author="Jill Boyce (Nokia)" w:date="2025-01-16T12:45:00Z">
        <w:r>
          <w:t>Interface was provided for VVC.</w:t>
        </w:r>
      </w:ins>
    </w:p>
    <w:p w14:paraId="11E13825" w14:textId="5B99AB5B" w:rsidR="008A19C6" w:rsidRDefault="008A19C6" w:rsidP="00F44BFE">
      <w:pPr>
        <w:rPr>
          <w:ins w:id="1955" w:author="Jill Boyce (Nokia)" w:date="2025-01-16T12:47:00Z"/>
        </w:rPr>
      </w:pPr>
      <w:ins w:id="1956" w:author="Jill Boyce (Nokia)" w:date="2025-01-16T12:45:00Z">
        <w:r>
          <w:t xml:space="preserve">It was noted that </w:t>
        </w:r>
      </w:ins>
      <w:ins w:id="1957" w:author="Jill Boyce (Nokia)" w:date="2025-01-16T12:46:00Z">
        <w:r>
          <w:t xml:space="preserve">HEVC has a sub-layer non-reference flag, which is not addressed in this contribution. The semantics would need to be updated if this was </w:t>
        </w:r>
      </w:ins>
      <w:ins w:id="1958" w:author="Jill Boyce (Nokia)" w:date="2025-01-16T12:47:00Z">
        <w:r>
          <w:t xml:space="preserve">to be </w:t>
        </w:r>
      </w:ins>
      <w:ins w:id="1959" w:author="Jill Boyce (Nokia)" w:date="2025-01-16T12:46:00Z">
        <w:r>
          <w:t>supported.</w:t>
        </w:r>
      </w:ins>
    </w:p>
    <w:p w14:paraId="4906651C" w14:textId="28B622A8" w:rsidR="008A19C6" w:rsidRDefault="008A19C6" w:rsidP="00F44BFE">
      <w:pPr>
        <w:rPr>
          <w:ins w:id="1960" w:author="Jill Boyce (Nokia)" w:date="2025-01-16T12:51:00Z"/>
        </w:rPr>
      </w:pPr>
      <w:ins w:id="1961" w:author="Jill Boyce (Nokia)" w:date="2025-01-16T12:50:00Z">
        <w:r>
          <w:t>It was suggested to provide interface text for the AVC and HEVC.</w:t>
        </w:r>
      </w:ins>
    </w:p>
    <w:p w14:paraId="269B9C46" w14:textId="5F0D3186" w:rsidR="00D44D96" w:rsidRDefault="00CE366D" w:rsidP="00F44BFE">
      <w:pPr>
        <w:rPr>
          <w:ins w:id="1962" w:author="Jill Boyce (Nokia)" w:date="2025-01-16T12:58:00Z"/>
        </w:rPr>
      </w:pPr>
      <w:ins w:id="1963" w:author="Jill Boyce (Nokia)" w:date="2025-01-16T12:54:00Z">
        <w:r>
          <w:t xml:space="preserve">There is not any AVC interface text for SPTI SEI in the </w:t>
        </w:r>
      </w:ins>
      <w:ins w:id="1964" w:author="Jill Boyce (Nokia)" w:date="2025-01-16T12:55:00Z">
        <w:r w:rsidR="00D44D96">
          <w:t xml:space="preserve">current </w:t>
        </w:r>
      </w:ins>
      <w:ins w:id="1965" w:author="Jill Boyce (Nokia)" w:date="2025-01-16T12:54:00Z">
        <w:r>
          <w:t>TuC</w:t>
        </w:r>
      </w:ins>
      <w:ins w:id="1966" w:author="Jill Boyce (Nokia)" w:date="2025-01-16T12:55:00Z">
        <w:r w:rsidR="00D44D96">
          <w:t xml:space="preserve"> but is in JVET-AF2032. </w:t>
        </w:r>
      </w:ins>
      <w:ins w:id="1967" w:author="Jill Boyce (Nokia)" w:date="2025-01-16T12:56:00Z">
        <w:r w:rsidR="00D44D96">
          <w:t>N</w:t>
        </w:r>
      </w:ins>
      <w:ins w:id="1968" w:author="Jill Boyce (Nokia)" w:date="2025-01-16T12:54:00Z">
        <w:r>
          <w:t xml:space="preserve">o </w:t>
        </w:r>
      </w:ins>
      <w:ins w:id="1969" w:author="Jill Boyce (Nokia)" w:date="2025-01-16T12:55:00Z">
        <w:r>
          <w:t>AVC WD text currently exists.</w:t>
        </w:r>
        <w:r w:rsidR="00D44D96">
          <w:t xml:space="preserve"> </w:t>
        </w:r>
      </w:ins>
    </w:p>
    <w:p w14:paraId="203E42D7" w14:textId="1DBD6ED2" w:rsidR="007873FE" w:rsidRDefault="007873FE" w:rsidP="00F44BFE">
      <w:pPr>
        <w:rPr>
          <w:ins w:id="1970" w:author="Jill Boyce (Nokia)" w:date="2025-01-16T12:58:00Z"/>
        </w:rPr>
      </w:pPr>
      <w:ins w:id="1971" w:author="Jill Boyce (Nokia)" w:date="2025-01-16T12:58:00Z">
        <w:r>
          <w:t>JVET-AF2032 contains this text:</w:t>
        </w:r>
      </w:ins>
    </w:p>
    <w:p w14:paraId="6702DC37" w14:textId="77777777" w:rsidR="007873FE" w:rsidRPr="00D2118F" w:rsidRDefault="007873FE" w:rsidP="008A60D7">
      <w:pPr>
        <w:rPr>
          <w:ins w:id="1972" w:author="Jill Boyce (Nokia)" w:date="2025-01-16T12:58:00Z"/>
          <w:b/>
          <w:bCs/>
          <w:szCs w:val="26"/>
          <w:lang w:val="en-CA"/>
          <w:rPrChange w:id="1973" w:author="Jill Boyce (Nokia)" w:date="2025-01-16T12:59:00Z">
            <w:rPr>
              <w:ins w:id="1974" w:author="Jill Boyce (Nokia)" w:date="2025-01-16T12:58:00Z"/>
              <w:b/>
              <w:bCs/>
              <w:szCs w:val="26"/>
              <w:highlight w:val="yellow"/>
              <w:lang w:val="en-CA"/>
            </w:rPr>
          </w:rPrChange>
        </w:rPr>
        <w:pPrChange w:id="1975" w:author="Jens-Rainer Ohm" w:date="2025-01-16T22:22:00Z">
          <w:pPr>
            <w:keepNext/>
            <w:tabs>
              <w:tab w:val="clear" w:pos="360"/>
              <w:tab w:val="clear" w:pos="720"/>
              <w:tab w:val="clear" w:pos="1080"/>
              <w:tab w:val="clear" w:pos="1440"/>
              <w:tab w:val="clear" w:pos="1800"/>
              <w:tab w:val="left" w:pos="794"/>
              <w:tab w:val="left" w:pos="851"/>
              <w:tab w:val="left" w:pos="1191"/>
              <w:tab w:val="left" w:pos="1588"/>
              <w:tab w:val="left" w:pos="1985"/>
            </w:tabs>
            <w:spacing w:before="181"/>
            <w:textAlignment w:val="auto"/>
            <w:outlineLvl w:val="2"/>
          </w:pPr>
        </w:pPrChange>
      </w:pPr>
      <w:ins w:id="1976" w:author="Jill Boyce (Nokia)" w:date="2025-01-16T12:58:00Z">
        <w:r w:rsidRPr="00D2118F">
          <w:rPr>
            <w:rFonts w:eastAsia="Malgun Gothic"/>
            <w:b/>
            <w:bCs/>
            <w:noProof/>
            <w:rPrChange w:id="1977" w:author="Jill Boyce (Nokia)" w:date="2025-01-16T12:59:00Z">
              <w:rPr>
                <w:rFonts w:eastAsia="Malgun Gothic"/>
                <w:b/>
                <w:bCs/>
                <w:noProof/>
                <w:highlight w:val="yellow"/>
              </w:rPr>
            </w:rPrChange>
          </w:rPr>
          <w:t xml:space="preserve">Use of the </w:t>
        </w:r>
        <w:r w:rsidRPr="008A60D7">
          <w:rPr>
            <w:rPrChange w:id="1978" w:author="Jens-Rainer Ohm" w:date="2025-01-16T22:22:00Z">
              <w:rPr>
                <w:rFonts w:eastAsia="Malgun Gothic"/>
                <w:b/>
                <w:bCs/>
                <w:noProof/>
                <w:highlight w:val="yellow"/>
              </w:rPr>
            </w:rPrChange>
          </w:rPr>
          <w:t>source</w:t>
        </w:r>
        <w:r w:rsidRPr="00D2118F">
          <w:rPr>
            <w:rFonts w:eastAsia="Malgun Gothic"/>
            <w:b/>
            <w:bCs/>
            <w:noProof/>
            <w:rPrChange w:id="1979" w:author="Jill Boyce (Nokia)" w:date="2025-01-16T12:59:00Z">
              <w:rPr>
                <w:rFonts w:eastAsia="Malgun Gothic"/>
                <w:b/>
                <w:bCs/>
                <w:noProof/>
                <w:highlight w:val="yellow"/>
              </w:rPr>
            </w:rPrChange>
          </w:rPr>
          <w:t xml:space="preserve"> picture timing SEI message in AVC</w:t>
        </w:r>
      </w:ins>
    </w:p>
    <w:p w14:paraId="73C70551" w14:textId="77777777" w:rsidR="007873FE" w:rsidRPr="00D2118F" w:rsidRDefault="007873FE">
      <w:pPr>
        <w:ind w:left="720"/>
        <w:rPr>
          <w:ins w:id="1980" w:author="Jill Boyce (Nokia)" w:date="2025-01-16T12:58:00Z"/>
          <w:rFonts w:eastAsiaTheme="minorEastAsia"/>
          <w:noProof/>
          <w:rPrChange w:id="1981" w:author="Jill Boyce (Nokia)" w:date="2025-01-16T12:59:00Z">
            <w:rPr>
              <w:ins w:id="1982" w:author="Jill Boyce (Nokia)" w:date="2025-01-16T12:58:00Z"/>
              <w:rFonts w:eastAsiaTheme="minorEastAsia"/>
              <w:noProof/>
              <w:highlight w:val="yellow"/>
            </w:rPr>
          </w:rPrChange>
        </w:rPr>
        <w:pPrChange w:id="1983" w:author="Jill Boyce (Nokia)" w:date="2025-01-16T12:59:00Z">
          <w:pPr/>
        </w:pPrChange>
      </w:pPr>
      <w:ins w:id="1984" w:author="Jill Boyce (Nokia)" w:date="2025-01-16T12:58:00Z">
        <w:r w:rsidRPr="00D2118F">
          <w:rPr>
            <w:rFonts w:eastAsiaTheme="minorEastAsia"/>
            <w:noProof/>
            <w:rPrChange w:id="1985" w:author="Jill Boyce (Nokia)" w:date="2025-01-16T12:59:00Z">
              <w:rPr>
                <w:rFonts w:eastAsiaTheme="minorEastAsia"/>
                <w:noProof/>
                <w:highlight w:val="yellow"/>
              </w:rPr>
            </w:rPrChange>
          </w:rPr>
          <w:t>For purposes of interpretation of the source picture timing SEI message, the following variable is specified:</w:t>
        </w:r>
      </w:ins>
    </w:p>
    <w:p w14:paraId="3523E9D7" w14:textId="77777777" w:rsidR="007873FE" w:rsidRPr="00D2118F" w:rsidRDefault="007873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ins w:id="1986" w:author="Jill Boyce (Nokia)" w:date="2025-01-16T12:58:00Z"/>
          <w:rFonts w:eastAsiaTheme="minorEastAsia"/>
          <w:noProof/>
          <w:rPrChange w:id="1987" w:author="Jill Boyce (Nokia)" w:date="2025-01-16T12:59:00Z">
            <w:rPr>
              <w:ins w:id="1988" w:author="Jill Boyce (Nokia)" w:date="2025-01-16T12:58:00Z"/>
              <w:rFonts w:eastAsiaTheme="minorEastAsia"/>
              <w:noProof/>
              <w:highlight w:val="yellow"/>
            </w:rPr>
          </w:rPrChange>
        </w:rPr>
        <w:pPrChange w:id="1989" w:author="Jill Boyce (Nokia)" w:date="2025-01-16T12: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403" w:hanging="403"/>
          </w:pPr>
        </w:pPrChange>
      </w:pPr>
      <w:ins w:id="1990" w:author="Jill Boyce (Nokia)" w:date="2025-01-16T12:58:00Z">
        <w:r w:rsidRPr="00D2118F">
          <w:rPr>
            <w:noProof/>
            <w:lang w:val="en-GB"/>
            <w:rPrChange w:id="1991" w:author="Jill Boyce (Nokia)" w:date="2025-01-16T12:59:00Z">
              <w:rPr>
                <w:noProof/>
                <w:highlight w:val="yellow"/>
                <w:lang w:val="en-GB"/>
              </w:rPr>
            </w:rPrChange>
          </w:rPr>
          <w:t>–</w:t>
        </w:r>
        <w:r w:rsidRPr="00D2118F">
          <w:rPr>
            <w:noProof/>
            <w:lang w:val="en-GB"/>
            <w:rPrChange w:id="1992" w:author="Jill Boyce (Nokia)" w:date="2025-01-16T12:59:00Z">
              <w:rPr>
                <w:noProof/>
                <w:highlight w:val="yellow"/>
                <w:lang w:val="en-GB"/>
              </w:rPr>
            </w:rPrChange>
          </w:rPr>
          <w:tab/>
        </w:r>
        <w:r w:rsidRPr="00D2118F">
          <w:rPr>
            <w:rFonts w:eastAsiaTheme="minorEastAsia"/>
            <w:noProof/>
            <w:rPrChange w:id="1993" w:author="Jill Boyce (Nokia)" w:date="2025-01-16T12:59:00Z">
              <w:rPr>
                <w:rFonts w:eastAsiaTheme="minorEastAsia"/>
                <w:noProof/>
                <w:highlight w:val="yellow"/>
              </w:rPr>
            </w:rPrChange>
          </w:rPr>
          <w:t>If the bitstream conforms to any of the profiles defined in Annex G, H, I, or J, TemporalId is set equal to temporal_id.</w:t>
        </w:r>
      </w:ins>
    </w:p>
    <w:p w14:paraId="3DCEA8DC" w14:textId="77777777" w:rsidR="007873FE" w:rsidRDefault="007873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ins w:id="1994" w:author="Jill Boyce (Nokia)" w:date="2025-01-16T12:58:00Z"/>
          <w:rFonts w:eastAsiaTheme="minorEastAsia"/>
          <w:noProof/>
        </w:rPr>
        <w:pPrChange w:id="1995" w:author="Jill Boyce (Nokia)" w:date="2025-01-16T12: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403" w:hanging="403"/>
          </w:pPr>
        </w:pPrChange>
      </w:pPr>
      <w:ins w:id="1996" w:author="Jill Boyce (Nokia)" w:date="2025-01-16T12:58:00Z">
        <w:r w:rsidRPr="00D2118F">
          <w:rPr>
            <w:noProof/>
            <w:lang w:val="en-GB"/>
            <w:rPrChange w:id="1997" w:author="Jill Boyce (Nokia)" w:date="2025-01-16T12:59:00Z">
              <w:rPr>
                <w:noProof/>
                <w:highlight w:val="yellow"/>
                <w:lang w:val="en-GB"/>
              </w:rPr>
            </w:rPrChange>
          </w:rPr>
          <w:t>–</w:t>
        </w:r>
        <w:r w:rsidRPr="00D2118F">
          <w:rPr>
            <w:noProof/>
            <w:lang w:val="en-GB"/>
            <w:rPrChange w:id="1998" w:author="Jill Boyce (Nokia)" w:date="2025-01-16T12:59:00Z">
              <w:rPr>
                <w:noProof/>
                <w:highlight w:val="yellow"/>
                <w:lang w:val="en-GB"/>
              </w:rPr>
            </w:rPrChange>
          </w:rPr>
          <w:tab/>
        </w:r>
        <w:r w:rsidRPr="00D2118F">
          <w:rPr>
            <w:rFonts w:eastAsiaTheme="minorEastAsia"/>
            <w:noProof/>
            <w:rPrChange w:id="1999" w:author="Jill Boyce (Nokia)" w:date="2025-01-16T12:59:00Z">
              <w:rPr>
                <w:rFonts w:eastAsiaTheme="minorEastAsia"/>
                <w:noProof/>
                <w:highlight w:val="yellow"/>
              </w:rPr>
            </w:rPrChange>
          </w:rPr>
          <w:t>Otherwise (the bitstream conforms to a profile defined in Annex A), TemporalId is set equal to ( nal_ref_idc = = 0 ? 1 : 0 ).</w:t>
        </w:r>
      </w:ins>
    </w:p>
    <w:p w14:paraId="00FF8E4D" w14:textId="71D1ED00" w:rsidR="007873FE" w:rsidRDefault="00D2118F" w:rsidP="00F44BFE">
      <w:pPr>
        <w:rPr>
          <w:ins w:id="2000" w:author="Jill Boyce (Nokia)" w:date="2025-01-16T13:01:00Z"/>
        </w:rPr>
      </w:pPr>
      <w:ins w:id="2001" w:author="Jill Boyce (Nokia)" w:date="2025-01-16T13:01:00Z">
        <w:r>
          <w:t xml:space="preserve">Revisit </w:t>
        </w:r>
      </w:ins>
      <w:ins w:id="2002" w:author="Jill Boyce (Nokia)" w:date="2025-01-16T13:05:00Z">
        <w:r w:rsidR="00CF5068">
          <w:t>i</w:t>
        </w:r>
      </w:ins>
      <w:ins w:id="2003" w:author="Jill Boyce (Nokia)" w:date="2025-01-16T13:01:00Z">
        <w:r>
          <w:t>tem 1 after interface text is provided.</w:t>
        </w:r>
      </w:ins>
    </w:p>
    <w:p w14:paraId="78B9641A" w14:textId="32491CBD" w:rsidR="00D2118F" w:rsidRDefault="00D2118F" w:rsidP="00F44BFE">
      <w:pPr>
        <w:rPr>
          <w:ins w:id="2004" w:author="Jill Boyce (Nokia)" w:date="2025-01-16T13:05:00Z"/>
        </w:rPr>
      </w:pPr>
    </w:p>
    <w:p w14:paraId="789DC5FB" w14:textId="6853E9C9" w:rsidR="00CF5068" w:rsidRDefault="00CF5068" w:rsidP="00F44BFE">
      <w:pPr>
        <w:rPr>
          <w:ins w:id="2005" w:author="Jill Boyce (Nokia)" w:date="2025-01-16T13:06:00Z"/>
        </w:rPr>
      </w:pPr>
      <w:ins w:id="2006" w:author="Jill Boyce (Nokia)" w:date="2025-01-16T13:05:00Z">
        <w:r>
          <w:t xml:space="preserve">A spti_reference_mode flag is proposed </w:t>
        </w:r>
      </w:ins>
    </w:p>
    <w:p w14:paraId="75C97960" w14:textId="0A471B40" w:rsidR="0091308F" w:rsidRDefault="0091308F" w:rsidP="00F44BFE">
      <w:pPr>
        <w:rPr>
          <w:ins w:id="2007" w:author="Jill Boyce (Nokia)" w:date="2025-01-16T12:55:00Z"/>
        </w:rPr>
      </w:pPr>
      <w:ins w:id="2008" w:author="Jill Boyce (Nokia)" w:date="2025-01-16T13:06:00Z">
        <w:r>
          <w:t xml:space="preserve">It is suggested that the spti_source_type bit mask could be extended to indicate </w:t>
        </w:r>
      </w:ins>
      <w:ins w:id="2009" w:author="Jill Boyce (Nokia)" w:date="2025-01-16T13:07:00Z">
        <w:r>
          <w:t>that</w:t>
        </w:r>
      </w:ins>
      <w:ins w:id="2010" w:author="Jill Boyce (Nokia)" w:date="2025-01-16T13:06:00Z">
        <w:r>
          <w:t xml:space="preserve"> constant frame rate</w:t>
        </w:r>
      </w:ins>
      <w:ins w:id="2011" w:author="Jill Boyce (Nokia)" w:date="2025-01-16T13:07:00Z">
        <w:r>
          <w:t xml:space="preserve"> is likely. </w:t>
        </w:r>
      </w:ins>
      <w:ins w:id="2012" w:author="Jill Boyce (Nokia)" w:date="2025-01-16T13:09:00Z">
        <w:r w:rsidR="00B16B09">
          <w:t>This spti_sourc</w:t>
        </w:r>
      </w:ins>
      <w:ins w:id="2013" w:author="Jill Boyce (Nokia)" w:date="2025-01-16T13:10:00Z">
        <w:r w:rsidR="00B16B09">
          <w:t>e_type bit mask</w:t>
        </w:r>
      </w:ins>
      <w:ins w:id="2014" w:author="Jill Boyce (Nokia)" w:date="2025-01-16T13:09:00Z">
        <w:r w:rsidR="00B16B09">
          <w:t xml:space="preserve"> was preferred </w:t>
        </w:r>
      </w:ins>
      <w:ins w:id="2015" w:author="Jill Boyce (Nokia)" w:date="2025-01-16T13:10:00Z">
        <w:r w:rsidR="00B16B09">
          <w:t>vs.</w:t>
        </w:r>
      </w:ins>
      <w:ins w:id="2016" w:author="Jill Boyce (Nokia)" w:date="2025-01-16T13:09:00Z">
        <w:r w:rsidR="00B16B09">
          <w:t xml:space="preserve"> the approach in this contribution</w:t>
        </w:r>
      </w:ins>
      <w:ins w:id="2017" w:author="Jill Boyce (Nokia)" w:date="2025-01-16T13:10:00Z">
        <w:r w:rsidR="00CC35DD">
          <w:t xml:space="preserve">, and would not require any change to the semantics of </w:t>
        </w:r>
      </w:ins>
      <w:ins w:id="2018" w:author="Jill Boyce (Nokia)" w:date="2025-01-16T13:11:00Z">
        <w:r w:rsidR="00CC35DD" w:rsidRPr="00CC35DD">
          <w:t>spti_sublayer_interval_scale_factor[ i ]</w:t>
        </w:r>
        <w:r w:rsidR="00CC35DD">
          <w:t>.</w:t>
        </w:r>
      </w:ins>
    </w:p>
    <w:p w14:paraId="100198B0" w14:textId="169E901B" w:rsidR="00D44D96" w:rsidRDefault="00CC35DD" w:rsidP="00F44BFE">
      <w:pPr>
        <w:rPr>
          <w:ins w:id="2019" w:author="Jill Boyce (Nokia)" w:date="2025-01-16T13:12:00Z"/>
        </w:rPr>
      </w:pPr>
      <w:ins w:id="2020" w:author="Jill Boyce (Nokia)" w:date="2025-01-16T13:11:00Z">
        <w:r>
          <w:t xml:space="preserve">Suggest wording for a new bitMask value is: </w:t>
        </w:r>
        <w:r w:rsidRPr="00CC35DD">
          <w:t>Constant frame rate: The temporal distance between source pictures is likely to be constant.</w:t>
        </w:r>
      </w:ins>
    </w:p>
    <w:p w14:paraId="51919039" w14:textId="6A2666C4" w:rsidR="00026012" w:rsidRDefault="003C70CD" w:rsidP="00F44BFE">
      <w:pPr>
        <w:rPr>
          <w:ins w:id="2021" w:author="Jill Boyce (Nokia)" w:date="2025-01-16T13:12:00Z"/>
        </w:rPr>
      </w:pPr>
      <w:ins w:id="2022" w:author="Jill Boyce (Nokia)" w:date="2025-01-16T13:14:00Z">
        <w:r w:rsidRPr="003C70CD">
          <w:rPr>
            <w:highlight w:val="yellow"/>
            <w:rPrChange w:id="2023" w:author="Jill Boyce (Nokia)" w:date="2025-01-16T13:14:00Z">
              <w:rPr/>
            </w:rPrChange>
          </w:rPr>
          <w:t>Agreed</w:t>
        </w:r>
        <w:r>
          <w:t xml:space="preserve"> add a bitMask value for spti_source_type.</w:t>
        </w:r>
      </w:ins>
    </w:p>
    <w:p w14:paraId="5278276E" w14:textId="6D8E5117" w:rsidR="00026012" w:rsidRDefault="00026012" w:rsidP="00F44BFE">
      <w:pPr>
        <w:rPr>
          <w:ins w:id="2024" w:author="Jill Boyce (Nokia)" w:date="2025-01-16T13:12:00Z"/>
        </w:rPr>
      </w:pPr>
      <w:ins w:id="2025" w:author="Jill Boyce (Nokia)" w:date="2025-01-16T13:12:00Z">
        <w:r>
          <w:t>Item 3 provides updated semantics for spti_su</w:t>
        </w:r>
      </w:ins>
      <w:ins w:id="2026" w:author="Jill Boyce (Nokia)" w:date="2025-01-16T13:13:00Z">
        <w:r>
          <w:t>b</w:t>
        </w:r>
      </w:ins>
      <w:ins w:id="2027" w:author="Jill Boyce (Nokia)" w:date="2025-01-16T13:12:00Z">
        <w:r>
          <w:t>layer_interval_scale_factor[ i ].</w:t>
        </w:r>
      </w:ins>
    </w:p>
    <w:p w14:paraId="3ED414E7" w14:textId="77777777" w:rsidR="007470D4" w:rsidRDefault="00026012" w:rsidP="00F44BFE">
      <w:pPr>
        <w:rPr>
          <w:ins w:id="2028" w:author="Jill Boyce (Nokia)" w:date="2025-01-16T13:13:00Z"/>
        </w:rPr>
      </w:pPr>
      <w:ins w:id="2029" w:author="Jill Boyce (Nokia)" w:date="2025-01-16T13:12:00Z">
        <w:r w:rsidRPr="007470D4">
          <w:rPr>
            <w:highlight w:val="yellow"/>
            <w:rPrChange w:id="2030" w:author="Jill Boyce (Nokia)" w:date="2025-01-16T13:13:00Z">
              <w:rPr/>
            </w:rPrChange>
          </w:rPr>
          <w:t>Agreed</w:t>
        </w:r>
        <w:r>
          <w:t xml:space="preserve"> to Item 3</w:t>
        </w:r>
      </w:ins>
      <w:ins w:id="2031" w:author="Jill Boyce (Nokia)" w:date="2025-01-16T13:13:00Z">
        <w:r>
          <w:t>.</w:t>
        </w:r>
      </w:ins>
    </w:p>
    <w:p w14:paraId="6B708A32" w14:textId="3010C51B" w:rsidR="00026012" w:rsidRDefault="007470D4" w:rsidP="00F44BFE">
      <w:pPr>
        <w:rPr>
          <w:ins w:id="2032" w:author="Jill Boyce (Nokia)" w:date="2025-01-16T22:02:00Z"/>
        </w:rPr>
      </w:pPr>
      <w:ins w:id="2033" w:author="Jill Boyce (Nokia)" w:date="2025-01-16T13:13:00Z">
        <w:r>
          <w:t>Revisit for Item 1.</w:t>
        </w:r>
      </w:ins>
    </w:p>
    <w:p w14:paraId="0D93A15B" w14:textId="427556EA" w:rsidR="00E8127A" w:rsidRPr="001F66A9" w:rsidRDefault="008D200F" w:rsidP="00425FE4">
      <w:pPr>
        <w:pStyle w:val="berschrift9"/>
        <w:rPr>
          <w:sz w:val="24"/>
          <w:lang w:val="en-CA"/>
          <w:rPrChange w:id="2034" w:author="Jens-Rainer Ohm" w:date="2025-01-16T22:03:00Z">
            <w:rPr>
              <w:sz w:val="24"/>
              <w:lang w:val="en-CA"/>
            </w:rPr>
          </w:rPrChange>
        </w:rPr>
      </w:pPr>
      <w:r>
        <w:lastRenderedPageBreak/>
        <w:fldChar w:fldCharType="begin"/>
      </w:r>
      <w:r>
        <w:instrText xml:space="preserve"> HYPERLINK "https://jvet-experts.org/doc_end_user/current_document.php?id=15310" </w:instrText>
      </w:r>
      <w:r>
        <w:fldChar w:fldCharType="separate"/>
      </w:r>
      <w:r w:rsidR="00E8127A" w:rsidRPr="001F66A9">
        <w:rPr>
          <w:color w:val="0000FF"/>
          <w:sz w:val="24"/>
          <w:u w:val="single"/>
          <w:lang w:val="en-CA"/>
          <w:rPrChange w:id="2035" w:author="Jens-Rainer Ohm" w:date="2025-01-16T22:03:00Z">
            <w:rPr>
              <w:color w:val="0000FF"/>
              <w:sz w:val="24"/>
              <w:u w:val="single"/>
              <w:lang w:val="en-CA"/>
            </w:rPr>
          </w:rPrChange>
        </w:rPr>
        <w:t>JVET-AK0321</w:t>
      </w:r>
      <w:r>
        <w:rPr>
          <w:color w:val="0000FF"/>
          <w:sz w:val="24"/>
          <w:u w:val="single"/>
          <w:lang w:val="en-CA"/>
          <w:rPrChange w:id="2036" w:author="Jens-Rainer Ohm" w:date="2025-01-16T22:03:00Z">
            <w:rPr>
              <w:color w:val="0000FF"/>
              <w:sz w:val="24"/>
              <w:u w:val="single"/>
              <w:lang w:val="en-CA"/>
            </w:rPr>
          </w:rPrChange>
        </w:rPr>
        <w:fldChar w:fldCharType="end"/>
      </w:r>
      <w:r w:rsidR="00E8127A" w:rsidRPr="001F66A9">
        <w:rPr>
          <w:sz w:val="24"/>
          <w:lang w:val="en-CA"/>
          <w:rPrChange w:id="2037" w:author="Jens-Rainer Ohm" w:date="2025-01-16T22:03:00Z">
            <w:rPr>
              <w:sz w:val="24"/>
              <w:lang w:val="en-CA"/>
            </w:rPr>
          </w:rPrChange>
        </w:rPr>
        <w:t xml:space="preserve"> Current Issues of the Object Mask Information SEI message </w:t>
      </w:r>
      <w:r w:rsidR="00E8127A">
        <w:rPr>
          <w:sz w:val="24"/>
          <w:lang w:val="en-CA"/>
          <w:rPrChange w:id="2038" w:author="Jens-Rainer Ohm" w:date="2025-01-16T22:03:00Z">
            <w:rPr>
              <w:sz w:val="24"/>
              <w:lang w:val="en-CA"/>
            </w:rPr>
          </w:rPrChange>
        </w:rPr>
        <w:t>[</w:t>
      </w:r>
      <w:r w:rsidR="00E8127A" w:rsidRPr="001F66A9">
        <w:rPr>
          <w:sz w:val="24"/>
          <w:lang w:val="en-CA"/>
          <w:rPrChange w:id="2039" w:author="Jens-Rainer Ohm" w:date="2025-01-16T22:03:00Z">
            <w:rPr>
              <w:sz w:val="24"/>
              <w:lang w:val="en-CA"/>
            </w:rPr>
          </w:rPrChange>
        </w:rPr>
        <w:t>D. Podborski, A.M. Tourapis (Apple)</w:t>
      </w:r>
      <w:r w:rsidR="00E8127A">
        <w:rPr>
          <w:sz w:val="24"/>
          <w:lang w:val="en-CA"/>
          <w:rPrChange w:id="2040" w:author="Jens-Rainer Ohm" w:date="2025-01-16T22:03:00Z">
            <w:rPr>
              <w:sz w:val="24"/>
              <w:lang w:val="en-CA"/>
            </w:rPr>
          </w:rPrChange>
        </w:rPr>
        <w:t>] [late]</w:t>
      </w:r>
    </w:p>
    <w:p w14:paraId="30423357" w14:textId="77777777" w:rsidR="001740D6" w:rsidRDefault="001740D6" w:rsidP="001740D6">
      <w:pPr>
        <w:rPr>
          <w:ins w:id="2041" w:author="Jill Boyce (Nokia)" w:date="2025-01-16T14:36:00Z"/>
          <w:lang w:val="en-CA"/>
        </w:rPr>
      </w:pPr>
      <w:ins w:id="2042" w:author="Jill Boyce (Nokia)" w:date="2025-01-16T14:36:00Z">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ins>
    </w:p>
    <w:p w14:paraId="2A9E14E0" w14:textId="77777777" w:rsidR="00E8127A" w:rsidRDefault="00EF710D" w:rsidP="00F44BFE">
      <w:pPr>
        <w:rPr>
          <w:ins w:id="2043" w:author="Jill Boyce (Nokia)" w:date="2025-01-16T14:50:00Z"/>
        </w:rPr>
      </w:pPr>
      <w:ins w:id="2044" w:author="Jill Boyce (Nokia)" w:date="2025-01-16T14:50:00Z">
        <w:r>
          <w:t>The current SEI message has a omi_mask_id[ i ][ j ] which is not optional.</w:t>
        </w:r>
      </w:ins>
      <w:ins w:id="2045" w:author="Jill Boyce (Nokia)" w:date="2025-01-16T14:53:00Z">
        <w:r>
          <w:t xml:space="preserve"> A presence flag could be added, with the ID inferred to be equal to the index when not present.</w:t>
        </w:r>
      </w:ins>
    </w:p>
    <w:p w14:paraId="6789E15F" w14:textId="42B92CBF" w:rsidR="00EF710D" w:rsidRDefault="00EF710D" w:rsidP="00F44BFE">
      <w:pPr>
        <w:rPr>
          <w:ins w:id="2046" w:author="Jill Boyce (Nokia)" w:date="2025-01-16T14:51:00Z"/>
        </w:rPr>
      </w:pPr>
      <w:ins w:id="2047" w:author="Jill Boyce (Nokia)" w:date="2025-01-16T14:51:00Z">
        <w:r>
          <w:t>JVET-AK0203 is suggested to be related.</w:t>
        </w:r>
      </w:ins>
    </w:p>
    <w:p w14:paraId="779C0DAC" w14:textId="0AB45289" w:rsidR="00EF710D" w:rsidRDefault="009A6088" w:rsidP="00F44BFE">
      <w:pPr>
        <w:rPr>
          <w:ins w:id="2048" w:author="Jill Boyce (Nokia)" w:date="2025-01-16T15:01:00Z"/>
        </w:rPr>
      </w:pPr>
      <w:ins w:id="2049" w:author="Jill Boyce (Nokia)" w:date="2025-01-16T14:59:00Z">
        <w:r>
          <w:t xml:space="preserve">Item 1 prefers that the SEI message be associated with the auxiliary picture than with the primary picture. </w:t>
        </w:r>
      </w:ins>
      <w:ins w:id="2050" w:author="Jill Boyce (Nokia)" w:date="2025-01-16T15:00:00Z">
        <w:r>
          <w:t xml:space="preserve"> The current design uses primary picture because some of the characteristics described in the SEI message are associated with th</w:t>
        </w:r>
      </w:ins>
      <w:ins w:id="2051" w:author="Jill Boyce (Nokia)" w:date="2025-01-16T15:01:00Z">
        <w:r>
          <w:t>e primary picture, and not the map that is present in the aux pic.</w:t>
        </w:r>
      </w:ins>
    </w:p>
    <w:p w14:paraId="63826576" w14:textId="410D3719" w:rsidR="009A6088" w:rsidRDefault="009A6088" w:rsidP="00F44BFE">
      <w:pPr>
        <w:rPr>
          <w:ins w:id="2052" w:author="Jill Boyce (Nokia)" w:date="2025-01-16T15:05:00Z"/>
        </w:rPr>
      </w:pPr>
      <w:ins w:id="2053" w:author="Jill Boyce (Nokia)" w:date="2025-01-16T15:05:00Z">
        <w:r>
          <w:t>Item 2 is a bug that is easily fixable.</w:t>
        </w:r>
      </w:ins>
    </w:p>
    <w:p w14:paraId="5502DD36" w14:textId="07CA309B" w:rsidR="009A6088" w:rsidRDefault="00AB7751" w:rsidP="00F44BFE">
      <w:pPr>
        <w:rPr>
          <w:ins w:id="2054" w:author="Jill Boyce (Nokia)" w:date="2025-01-16T15:11:00Z"/>
        </w:rPr>
      </w:pPr>
      <w:ins w:id="2055" w:author="Jill Boyce (Nokia)" w:date="2025-01-16T15:09:00Z">
        <w:r>
          <w:t>Item 3 could</w:t>
        </w:r>
      </w:ins>
      <w:ins w:id="2056" w:author="Jill Boyce (Nokia)" w:date="2025-01-16T15:12:00Z">
        <w:r w:rsidR="00873C03">
          <w:t xml:space="preserve"> possibly</w:t>
        </w:r>
      </w:ins>
      <w:ins w:id="2057" w:author="Jill Boyce (Nokia)" w:date="2025-01-16T15:09:00Z">
        <w:r>
          <w:t xml:space="preserve"> be addressed with a constraint on omi_mask_pic_</w:t>
        </w:r>
      </w:ins>
      <w:ins w:id="2058" w:author="Jill Boyce (Nokia)" w:date="2025-01-16T15:10:00Z">
        <w:r>
          <w:t>update_</w:t>
        </w:r>
      </w:ins>
      <w:ins w:id="2059" w:author="Jill Boyce (Nokia)" w:date="2025-01-16T15:09:00Z">
        <w:r>
          <w:t>flag</w:t>
        </w:r>
      </w:ins>
      <w:ins w:id="2060" w:author="Jill Boyce (Nokia)" w:date="2025-01-16T15:10:00Z">
        <w:r>
          <w:t xml:space="preserve"> or to initialize </w:t>
        </w:r>
      </w:ins>
      <w:ins w:id="2061" w:author="Jill Boyce (Nokia)" w:date="2025-01-16T15:11:00Z">
        <w:r w:rsidR="00873C03">
          <w:t xml:space="preserve">to </w:t>
        </w:r>
      </w:ins>
      <w:ins w:id="2062" w:author="Jill Boyce (Nokia)" w:date="2025-01-16T15:10:00Z">
        <w:r>
          <w:t xml:space="preserve">a </w:t>
        </w:r>
      </w:ins>
      <w:ins w:id="2063" w:author="Jill Boyce (Nokia)" w:date="2025-01-16T15:11:00Z">
        <w:r w:rsidR="00873C03">
          <w:t xml:space="preserve">zero </w:t>
        </w:r>
      </w:ins>
      <w:ins w:id="2064" w:author="Jill Boyce (Nokia)" w:date="2025-01-16T15:10:00Z">
        <w:r>
          <w:t>value.</w:t>
        </w:r>
      </w:ins>
      <w:ins w:id="2065" w:author="Jill Boyce (Nokia)" w:date="2025-01-16T15:09:00Z">
        <w:r>
          <w:t xml:space="preserve"> </w:t>
        </w:r>
      </w:ins>
    </w:p>
    <w:p w14:paraId="7408046C" w14:textId="00E70FD9" w:rsidR="00873C03" w:rsidRDefault="00873C03" w:rsidP="00F44BFE">
      <w:pPr>
        <w:rPr>
          <w:ins w:id="2066" w:author="Jill Boyce (Nokia)" w:date="2025-01-16T15:19:00Z"/>
        </w:rPr>
      </w:pPr>
      <w:ins w:id="2067" w:author="Jill Boyce (Nokia)" w:date="2025-01-16T15:18:00Z">
        <w:r>
          <w:t xml:space="preserve">Regarding Item 4, </w:t>
        </w:r>
      </w:ins>
      <w:ins w:id="2068" w:author="Jill Boyce (Nokia)" w:date="2025-01-16T15:19:00Z">
        <w:r>
          <w:t xml:space="preserve">it was clarified that updating can be done for individual auxiliary picture layers. </w:t>
        </w:r>
      </w:ins>
      <w:ins w:id="2069" w:author="Jill Boyce (Nokia)" w:date="2025-01-16T15:20:00Z">
        <w:r>
          <w:t xml:space="preserve">Could study to determine if some additional clarifying language </w:t>
        </w:r>
      </w:ins>
      <w:ins w:id="2070" w:author="Jill Boyce (Nokia)" w:date="2025-01-16T15:23:00Z">
        <w:r w:rsidR="002E0412">
          <w:t xml:space="preserve">such as a note </w:t>
        </w:r>
      </w:ins>
      <w:ins w:id="2071" w:author="Jill Boyce (Nokia)" w:date="2025-01-16T15:20:00Z">
        <w:r>
          <w:t xml:space="preserve">can be added. </w:t>
        </w:r>
      </w:ins>
    </w:p>
    <w:p w14:paraId="54D9D1D7" w14:textId="458C1A59" w:rsidR="00873C03" w:rsidRDefault="002E0412" w:rsidP="00F44BFE">
      <w:pPr>
        <w:rPr>
          <w:ins w:id="2072" w:author="Jill Boyce (Nokia)" w:date="2025-01-16T15:25:00Z"/>
        </w:rPr>
      </w:pPr>
      <w:ins w:id="2073" w:author="Jill Boyce (Nokia)" w:date="2025-01-16T15:25:00Z">
        <w:r>
          <w:t>Regarding Item 5, the design intent is for omi_mask_cancel[ i ][ j ] to cancel an ID so that it can be reused for another object.</w:t>
        </w:r>
      </w:ins>
    </w:p>
    <w:p w14:paraId="3F526439" w14:textId="34A24124" w:rsidR="002E0412" w:rsidRDefault="000542C5" w:rsidP="00F44BFE">
      <w:pPr>
        <w:rPr>
          <w:ins w:id="2074" w:author="Jill Boyce (Nokia)" w:date="2025-01-16T15:28:00Z"/>
        </w:rPr>
      </w:pPr>
      <w:ins w:id="2075" w:author="Jill Boyce (Nokia)" w:date="2025-01-16T15:26:00Z">
        <w:r>
          <w:t>It was noted that the annotated regions SEI message defines a global array, with an ID used an inde</w:t>
        </w:r>
      </w:ins>
      <w:ins w:id="2076" w:author="Jill Boyce (Nokia)" w:date="2025-01-16T15:27:00Z">
        <w:r>
          <w:t xml:space="preserve">x into the global array. </w:t>
        </w:r>
      </w:ins>
    </w:p>
    <w:p w14:paraId="289D38F1" w14:textId="4E5F8556" w:rsidR="000542C5" w:rsidRDefault="000542C5" w:rsidP="00F44BFE">
      <w:pPr>
        <w:rPr>
          <w:ins w:id="2077" w:author="Jill Boyce (Nokia)" w:date="2025-01-16T15:29:00Z"/>
        </w:rPr>
      </w:pPr>
      <w:ins w:id="2078" w:author="Jill Boyce (Nokia)" w:date="2025-01-16T15:28:00Z">
        <w:r>
          <w:t xml:space="preserve">There seems to be a bug in the semantics of omi_mask_cancel[ </w:t>
        </w:r>
      </w:ins>
      <w:ins w:id="2079" w:author="Jill Boyce (Nokia)" w:date="2025-01-16T15:29:00Z">
        <w:r>
          <w:t>i ][ j ], which should indicate that the cancels the persistence scope of the object with id</w:t>
        </w:r>
      </w:ins>
      <w:ins w:id="2080" w:author="Jill Boyce (Nokia)" w:date="2025-01-16T15:43:00Z">
        <w:r w:rsidR="0099419C">
          <w:t xml:space="preserve"> </w:t>
        </w:r>
      </w:ins>
      <w:ins w:id="2081" w:author="Jill Boyce (Nokia)" w:date="2025-01-16T15:29:00Z">
        <w:r>
          <w:t>equal to omi_mask_id[ i ][ j ].</w:t>
        </w:r>
      </w:ins>
    </w:p>
    <w:p w14:paraId="3BACB38C" w14:textId="1C9B8063" w:rsidR="000542C5" w:rsidRDefault="00F00684" w:rsidP="00F44BFE">
      <w:pPr>
        <w:rPr>
          <w:ins w:id="2082" w:author="Jill Boyce (Nokia)" w:date="2025-01-16T15:00:00Z"/>
        </w:rPr>
      </w:pPr>
      <w:ins w:id="2083" w:author="Jill Boyce (Nokia)" w:date="2025-01-16T15:35:00Z">
        <w:r>
          <w:t xml:space="preserve">Regarding Item 6, a constraint can be added that the </w:t>
        </w:r>
      </w:ins>
      <w:ins w:id="2084" w:author="Jill Boyce (Nokia)" w:date="2025-01-16T15:46:00Z">
        <w:r w:rsidR="0099419C">
          <w:t>omi_mask_id[</w:t>
        </w:r>
      </w:ins>
      <w:ins w:id="2085" w:author="Jill Boyce (Nokia)" w:date="2025-01-16T15:47:00Z">
        <w:r w:rsidR="0099419C">
          <w:t> </w:t>
        </w:r>
      </w:ins>
      <w:ins w:id="2086" w:author="Jill Boyce (Nokia)" w:date="2025-01-16T15:46:00Z">
        <w:r w:rsidR="0099419C">
          <w:t>i</w:t>
        </w:r>
      </w:ins>
      <w:ins w:id="2087" w:author="Jill Boyce (Nokia)" w:date="2025-01-16T15:47:00Z">
        <w:r w:rsidR="0099419C">
          <w:t> </w:t>
        </w:r>
      </w:ins>
      <w:ins w:id="2088" w:author="Jill Boyce (Nokia)" w:date="2025-01-16T15:46:00Z">
        <w:r w:rsidR="0099419C">
          <w:t>][[</w:t>
        </w:r>
      </w:ins>
      <w:ins w:id="2089" w:author="Jill Boyce (Nokia)" w:date="2025-01-16T15:47:00Z">
        <w:r w:rsidR="0099419C">
          <w:t> </w:t>
        </w:r>
      </w:ins>
      <w:ins w:id="2090" w:author="Jill Boyce (Nokia)" w:date="2025-01-16T15:46:00Z">
        <w:r w:rsidR="0099419C">
          <w:t>j</w:t>
        </w:r>
      </w:ins>
      <w:ins w:id="2091" w:author="Jill Boyce (Nokia)" w:date="2025-01-16T15:47:00Z">
        <w:r w:rsidR="0099419C">
          <w:t> </w:t>
        </w:r>
      </w:ins>
      <w:ins w:id="2092" w:author="Jill Boyce (Nokia)" w:date="2025-01-16T15:46:00Z">
        <w:r w:rsidR="0099419C">
          <w:t xml:space="preserve">] and </w:t>
        </w:r>
      </w:ins>
      <w:ins w:id="2093" w:author="Jill Boyce (Nokia)" w:date="2025-01-16T15:35:00Z">
        <w:r>
          <w:t>omi_aux_sample_value[</w:t>
        </w:r>
      </w:ins>
      <w:ins w:id="2094" w:author="Jill Boyce (Nokia)" w:date="2025-01-16T15:46:00Z">
        <w:r w:rsidR="0099419C">
          <w:t> </w:t>
        </w:r>
      </w:ins>
      <w:ins w:id="2095" w:author="Jill Boyce (Nokia)" w:date="2025-01-16T15:35:00Z">
        <w:r>
          <w:t>i</w:t>
        </w:r>
      </w:ins>
      <w:ins w:id="2096" w:author="Jill Boyce (Nokia)" w:date="2025-01-16T15:46:00Z">
        <w:r w:rsidR="0099419C">
          <w:t> </w:t>
        </w:r>
      </w:ins>
      <w:ins w:id="2097" w:author="Jill Boyce (Nokia)" w:date="2025-01-16T15:35:00Z">
        <w:r>
          <w:t>][</w:t>
        </w:r>
      </w:ins>
      <w:ins w:id="2098" w:author="Jill Boyce (Nokia)" w:date="2025-01-16T15:46:00Z">
        <w:r w:rsidR="0099419C">
          <w:t> </w:t>
        </w:r>
      </w:ins>
      <w:ins w:id="2099" w:author="Jill Boyce (Nokia)" w:date="2025-01-16T15:35:00Z">
        <w:r>
          <w:t xml:space="preserve">j ] </w:t>
        </w:r>
      </w:ins>
      <w:ins w:id="2100" w:author="Jill Boyce (Nokia)" w:date="2025-01-16T15:46:00Z">
        <w:r w:rsidR="0099419C">
          <w:t>are</w:t>
        </w:r>
      </w:ins>
      <w:ins w:id="2101" w:author="Jill Boyce (Nokia)" w:date="2025-01-16T15:35:00Z">
        <w:r>
          <w:t xml:space="preserve"> not the same for more than one va</w:t>
        </w:r>
      </w:ins>
      <w:ins w:id="2102" w:author="Jill Boyce (Nokia)" w:date="2025-01-16T15:36:00Z">
        <w:r>
          <w:t xml:space="preserve">lue of i, j. </w:t>
        </w:r>
      </w:ins>
    </w:p>
    <w:p w14:paraId="059F8DD5" w14:textId="03F906C0" w:rsidR="009A6088" w:rsidRDefault="00A60E04" w:rsidP="00F44BFE">
      <w:pPr>
        <w:rPr>
          <w:ins w:id="2103" w:author="Jill Boyce (Nokia)" w:date="2025-01-16T15:47:00Z"/>
        </w:rPr>
      </w:pPr>
      <w:ins w:id="2104" w:author="Jill Boyce (Nokia)" w:date="2025-01-16T15:49:00Z">
        <w:r>
          <w:t xml:space="preserve">Item 7 describes a possible </w:t>
        </w:r>
      </w:ins>
      <w:ins w:id="2105" w:author="Jill Boyce (Nokia)" w:date="2025-01-16T15:50:00Z">
        <w:r>
          <w:t xml:space="preserve">modification of a </w:t>
        </w:r>
      </w:ins>
      <w:ins w:id="2106" w:author="Jill Boyce (Nokia)" w:date="2025-01-16T15:49:00Z">
        <w:r>
          <w:t xml:space="preserve">feature </w:t>
        </w:r>
      </w:ins>
      <w:ins w:id="2107" w:author="Jill Boyce (Nokia)" w:date="2025-01-16T15:50:00Z">
        <w:r>
          <w:t>rather than a bug.</w:t>
        </w:r>
      </w:ins>
    </w:p>
    <w:p w14:paraId="7779412B" w14:textId="466C6CCC" w:rsidR="00A60E04" w:rsidRDefault="00A60E04" w:rsidP="00F44BFE">
      <w:pPr>
        <w:rPr>
          <w:ins w:id="2108" w:author="Jill Boyce (Nokia)" w:date="2025-01-16T15:53:00Z"/>
        </w:rPr>
      </w:pPr>
      <w:ins w:id="2109" w:author="Jill Boyce (Nokia)" w:date="2025-01-16T15:52:00Z">
        <w:r>
          <w:t>Item 8 can be addressed by fixing the variable name to st</w:t>
        </w:r>
      </w:ins>
      <w:ins w:id="2110" w:author="Jill Boyce (Nokia)" w:date="2025-01-16T15:53:00Z">
        <w:r>
          <w:t>art with a capital letter to indicate a global variable.</w:t>
        </w:r>
      </w:ins>
    </w:p>
    <w:p w14:paraId="02B36820" w14:textId="36C14C27" w:rsidR="00A60E04" w:rsidRDefault="00044C56" w:rsidP="00F44BFE">
      <w:pPr>
        <w:rPr>
          <w:ins w:id="2111" w:author="Jill Boyce (Nokia)" w:date="2025-01-16T15:58:00Z"/>
        </w:rPr>
      </w:pPr>
      <w:ins w:id="2112" w:author="Jill Boyce (Nokia)" w:date="2025-01-16T15:57:00Z">
        <w:r>
          <w:t>Item 9 expre</w:t>
        </w:r>
      </w:ins>
      <w:ins w:id="2113" w:author="Jill Boyce (Nokia)" w:date="2025-01-16T15:58:00Z">
        <w:r>
          <w:t>sses a preference for avoiding the need to support functionalities that are not needed for some use cases.</w:t>
        </w:r>
      </w:ins>
    </w:p>
    <w:p w14:paraId="76ACDB17" w14:textId="1A47DE6F" w:rsidR="00161C52" w:rsidRDefault="00161C52" w:rsidP="00F44BFE">
      <w:pPr>
        <w:rPr>
          <w:ins w:id="2114" w:author="Jill Boyce (Nokia)" w:date="2025-01-16T16:12:00Z"/>
        </w:rPr>
      </w:pPr>
      <w:ins w:id="2115" w:author="Jill Boyce (Nokia)" w:date="2025-01-16T16:10:00Z">
        <w:r>
          <w:t xml:space="preserve">Regarding Item 10, perhaps a restriction could be imposed to avoid </w:t>
        </w:r>
      </w:ins>
      <w:ins w:id="2116" w:author="Jill Boyce (Nokia)" w:date="2025-01-16T16:11:00Z">
        <w:r>
          <w:t>partial update chains across</w:t>
        </w:r>
      </w:ins>
      <w:ins w:id="2117" w:author="Jill Boyce (Nokia)" w:date="2025-01-16T16:10:00Z">
        <w:r>
          <w:t xml:space="preserve"> CRA</w:t>
        </w:r>
      </w:ins>
      <w:ins w:id="2118" w:author="Jill Boyce (Nokia)" w:date="2025-01-16T16:12:00Z">
        <w:r>
          <w:t xml:space="preserve"> and GDR</w:t>
        </w:r>
      </w:ins>
      <w:ins w:id="2119" w:author="Jill Boyce (Nokia)" w:date="2025-01-16T16:10:00Z">
        <w:r>
          <w:t xml:space="preserve"> boundaries.</w:t>
        </w:r>
      </w:ins>
      <w:ins w:id="2120" w:author="Jill Boyce (Nokia)" w:date="2025-01-16T16:11:00Z">
        <w:r>
          <w:t xml:space="preserve"> </w:t>
        </w:r>
      </w:ins>
      <w:ins w:id="2121" w:author="Jill Boyce (Nokia)" w:date="2025-01-16T16:14:00Z">
        <w:r w:rsidR="009446FE">
          <w:t xml:space="preserve"> The solution suggested for Item 3 could also be applied for CRA, etc. AUs. </w:t>
        </w:r>
      </w:ins>
    </w:p>
    <w:p w14:paraId="512FCA1E" w14:textId="7C3E5FDD" w:rsidR="00BC3D3D" w:rsidRDefault="00BC3D3D" w:rsidP="00F44BFE">
      <w:pPr>
        <w:rPr>
          <w:ins w:id="2122" w:author="Jill Boyce (Nokia)" w:date="2025-01-16T16:19:00Z"/>
        </w:rPr>
      </w:pPr>
      <w:ins w:id="2123" w:author="Jill Boyce (Nokia)" w:date="2025-01-16T16:19:00Z">
        <w:r>
          <w:t xml:space="preserve">A number of issues were raised in the contribution. None seem to be so significant that they can’t be addressed in a timely manner that would preclude inclusion of the OMI SEI in VSEI v4. </w:t>
        </w:r>
      </w:ins>
    </w:p>
    <w:p w14:paraId="36421944" w14:textId="4CA0D59D" w:rsidR="00161C52" w:rsidRDefault="00E366DB" w:rsidP="00F44BFE">
      <w:pPr>
        <w:rPr>
          <w:ins w:id="2124" w:author="Jill Boyce (Nokia)" w:date="2025-01-16T16:18:00Z"/>
        </w:rPr>
      </w:pPr>
      <w:ins w:id="2125" w:author="Jill Boyce (Nokia)" w:date="2025-01-16T16:17:00Z">
        <w:r>
          <w:t xml:space="preserve">It is requested </w:t>
        </w:r>
      </w:ins>
      <w:ins w:id="2126" w:author="Jill Boyce (Nokia)" w:date="2025-01-16T16:18:00Z">
        <w:r>
          <w:t>that a contribution that implements the suggested fixes to the OMI SEI be provided and reviewed this meeting.</w:t>
        </w:r>
      </w:ins>
    </w:p>
    <w:p w14:paraId="610A94B3" w14:textId="595596C5" w:rsidR="00E366DB" w:rsidRDefault="00E366DB" w:rsidP="00F44BFE">
      <w:pPr>
        <w:rPr>
          <w:ins w:id="2127" w:author="Jill Boyce (Nokia)" w:date="2025-01-16T22:02:00Z"/>
        </w:rPr>
      </w:pPr>
    </w:p>
    <w:p w14:paraId="59AE06C0" w14:textId="5F016D1A" w:rsidR="00F44BFE" w:rsidRPr="00981ED4" w:rsidRDefault="00F44BFE" w:rsidP="00F44BFE">
      <w:pPr>
        <w:pStyle w:val="berschrift2"/>
        <w:rPr>
          <w:lang w:val="en-CA"/>
        </w:rPr>
      </w:pPr>
      <w:bookmarkStart w:id="2128" w:name="_Ref163833024"/>
      <w:bookmarkStart w:id="2129" w:name="_Ref181086359"/>
      <w:r w:rsidRPr="00981ED4">
        <w:rPr>
          <w:lang w:val="en-CA"/>
        </w:rPr>
        <w:t>AHG9: Aspects on SEI messages in TuC and related (</w:t>
      </w:r>
      <w:r w:rsidR="008E7900">
        <w:rPr>
          <w:lang w:val="en-CA"/>
        </w:rPr>
        <w:t>23</w:t>
      </w:r>
      <w:r w:rsidRPr="00981ED4">
        <w:rPr>
          <w:lang w:val="en-CA"/>
        </w:rPr>
        <w:t>)</w:t>
      </w:r>
      <w:bookmarkEnd w:id="2128"/>
      <w:bookmarkEnd w:id="2129"/>
    </w:p>
    <w:p w14:paraId="7A10A0C4" w14:textId="476ADBF0" w:rsidR="00F44BFE" w:rsidRPr="00981ED4" w:rsidRDefault="00F44BFE" w:rsidP="00F44BFE">
      <w:pPr>
        <w:pStyle w:val="berschrift3"/>
        <w:rPr>
          <w:lang w:val="en-CA"/>
        </w:rPr>
      </w:pPr>
      <w:bookmarkStart w:id="2130"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pPr>
        <w:rPr>
          <w:ins w:id="2131" w:author="Jill Boyce (Nokia)" w:date="2025-01-16T20:15:00Z"/>
        </w:rPr>
      </w:pPr>
      <w:ins w:id="2132" w:author="Jill Boyce (Nokia)" w:date="2025-01-16T20:15:00Z">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ins>
    </w:p>
    <w:p w14:paraId="6AF46DDF" w14:textId="029A1F5A" w:rsidR="00F44BFE" w:rsidRDefault="00F44BFE" w:rsidP="00F44BFE">
      <w:pPr>
        <w:rPr>
          <w:del w:id="2133" w:author="Jill Boyce (Nokia)" w:date="2025-01-16T20:15:00Z"/>
        </w:rPr>
      </w:pPr>
      <w:del w:id="2134" w:author="Jill Boyce (Nokia)" w:date="2025-01-16T20:15:00Z">
        <w:r w:rsidRPr="00981ED4">
          <w:lastRenderedPageBreak/>
          <w:delText xml:space="preserve">Contributions in this area were discussed at </w:delText>
        </w:r>
        <w:r>
          <w:delText>XXXX</w:delText>
        </w:r>
        <w:r w:rsidRPr="00981ED4">
          <w:delText>–</w:delText>
        </w:r>
        <w:r>
          <w:delText>XXXX</w:delText>
        </w:r>
        <w:r w:rsidRPr="00981ED4">
          <w:delText xml:space="preserve"> on </w:delText>
        </w:r>
        <w:r>
          <w:delText>XX</w:delText>
        </w:r>
        <w:r w:rsidRPr="00981ED4">
          <w:delText xml:space="preserve">day </w:delText>
        </w:r>
        <w:r>
          <w:delText>XX</w:delText>
        </w:r>
        <w:r w:rsidRPr="00981ED4">
          <w:delText xml:space="preserve"> </w:delText>
        </w:r>
        <w:r>
          <w:delText>Jan</w:delText>
        </w:r>
        <w:r w:rsidRPr="00981ED4">
          <w:delText>. 202</w:delText>
        </w:r>
        <w:r>
          <w:delText>5</w:delText>
        </w:r>
        <w:r w:rsidRPr="00981ED4">
          <w:delText xml:space="preserve"> (chaired by </w:delText>
        </w:r>
      </w:del>
      <w:del w:id="2135" w:author="Jill Boyce (Nokia)" w:date="2025-01-16T20:13:00Z">
        <w:r>
          <w:delText>XXX</w:delText>
        </w:r>
      </w:del>
      <w:del w:id="2136" w:author="Jill Boyce (Nokia)" w:date="2025-01-16T20:15:00Z">
        <w:r w:rsidRPr="00981ED4">
          <w:delText>)</w:delText>
        </w:r>
        <w:r>
          <w:delText>.</w:delText>
        </w:r>
      </w:del>
    </w:p>
    <w:p w14:paraId="49BC2641" w14:textId="77777777" w:rsidR="00B97055" w:rsidRDefault="008E6199" w:rsidP="00CA61C8">
      <w:pPr>
        <w:pStyle w:val="berschrift9"/>
        <w:rPr>
          <w:sz w:val="24"/>
          <w:szCs w:val="24"/>
          <w:lang w:val="en-CA" w:eastAsia="de-DE"/>
        </w:rPr>
      </w:pPr>
      <w:hyperlink r:id="rId823"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ins w:id="2137" w:author="Jill Boyce (Nokia)" w:date="2025-01-16T20:13:00Z"/>
          <w:lang w:val="en-CA" w:eastAsia="ko-KR"/>
        </w:rPr>
      </w:pPr>
      <w:ins w:id="2138" w:author="Jill Boyce (Nokia)" w:date="2025-01-16T20:13:00Z">
        <w:r>
          <w:rPr>
            <w:lang w:val="en-CA" w:eastAsia="ko-KR"/>
          </w:rPr>
          <w:t>Chaired by S. Deshpande on 16 January 2025 at 16:20 PM</w:t>
        </w:r>
      </w:ins>
    </w:p>
    <w:p w14:paraId="62F5C5CF" w14:textId="77777777" w:rsidR="00C1657C" w:rsidRDefault="00C1657C" w:rsidP="00C1657C">
      <w:pPr>
        <w:snapToGrid w:val="0"/>
        <w:rPr>
          <w:ins w:id="2139" w:author="Jill Boyce (Nokia)" w:date="2025-01-16T20:13:00Z"/>
          <w:lang w:val="en-CA" w:eastAsia="ko-KR"/>
        </w:rPr>
      </w:pPr>
      <w:ins w:id="2140" w:author="Jill Boyce (Nokia)" w:date="2025-01-16T20:13:00Z">
        <w:r>
          <w:rPr>
            <w:lang w:val="en-CA" w:eastAsia="ko-KR"/>
          </w:rPr>
          <w:t>It is asserted that t</w:t>
        </w:r>
        <w:r w:rsidRPr="00C31353">
          <w:rPr>
            <w:lang w:val="en-CA" w:eastAsia="ko-KR"/>
          </w:rPr>
          <w:t xml:space="preserve">he Constituent Rectangles (CR) SEI message and the Enhanced Colour Format Information (ECFI) SEI message, included in the TuC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ins>
    </w:p>
    <w:p w14:paraId="09B27763" w14:textId="77777777" w:rsidR="00C1657C" w:rsidRPr="00C31353" w:rsidRDefault="00C1657C" w:rsidP="00C1657C">
      <w:pPr>
        <w:snapToGrid w:val="0"/>
        <w:rPr>
          <w:ins w:id="2141" w:author="Jill Boyce (Nokia)" w:date="2025-01-16T20:13:00Z"/>
          <w:lang w:val="en-CA" w:eastAsia="ko-KR"/>
        </w:rPr>
      </w:pPr>
      <w:ins w:id="2142" w:author="Jill Boyce (Nokia)" w:date="2025-01-16T20:13:00Z">
        <w:r>
          <w:rPr>
            <w:lang w:val="en-CA" w:eastAsia="ko-KR"/>
          </w:rPr>
          <w:t>Based on the analysis and evaluation, t</w:t>
        </w:r>
        <w:r w:rsidRPr="00C31353">
          <w:rPr>
            <w:lang w:val="en-CA" w:eastAsia="ko-KR"/>
          </w:rPr>
          <w:t>he following items are proposed</w:t>
        </w:r>
        <w:r>
          <w:rPr>
            <w:rFonts w:hint="eastAsia"/>
            <w:lang w:val="en-CA" w:eastAsia="ko-KR"/>
          </w:rPr>
          <w:t>:</w:t>
        </w:r>
      </w:ins>
    </w:p>
    <w:p w14:paraId="1E9AB4A2" w14:textId="77777777" w:rsidR="00C1657C" w:rsidRPr="00426D05" w:rsidRDefault="00C1657C" w:rsidP="00C1657C">
      <w:pPr>
        <w:snapToGrid w:val="0"/>
        <w:rPr>
          <w:ins w:id="2143" w:author="Jill Boyce (Nokia)" w:date="2025-01-16T20:13:00Z"/>
          <w:lang w:val="en-CA"/>
        </w:rPr>
        <w:pPrChange w:id="2144" w:author="Jens-Rainer Ohm" w:date="2025-01-16T22:03:00Z">
          <w:pPr>
            <w:snapToGrid w:val="0"/>
          </w:pPr>
        </w:pPrChange>
      </w:pPr>
      <w:ins w:id="2145" w:author="Jill Boyce (Nokia)" w:date="2025-01-16T20:13:00Z">
        <w:r>
          <w:rPr>
            <w:lang w:val="en-CA"/>
          </w:rPr>
          <w:t xml:space="preserve">1. </w:t>
        </w:r>
        <w:r w:rsidRPr="00426D05">
          <w:rPr>
            <w:lang w:val="en-CA"/>
          </w:rPr>
          <w:t xml:space="preserve">Modify the color description signalling in the CR SEI message </w:t>
        </w:r>
      </w:ins>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ins w:id="2146" w:author="Jill Boyce (Nokia)" w:date="2025-01-16T20:13:00Z"/>
          <w:lang w:val="en-CA"/>
        </w:rPr>
      </w:pPr>
      <w:ins w:id="2147" w:author="Jill Boyce (Nokia)" w:date="2025-01-16T20:13:00Z">
        <w:r w:rsidRPr="007848C0">
          <w:rPr>
            <w:lang w:val="en-CA"/>
          </w:rPr>
          <w:t>Add explicitly defined color description to ECFI SEI message.</w:t>
        </w:r>
      </w:ins>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ins w:id="2148" w:author="Jill Boyce (Nokia)" w:date="2025-01-16T20:13:00Z"/>
          <w:lang w:val="en-CA"/>
        </w:rPr>
      </w:pPr>
      <w:ins w:id="2149" w:author="Jill Boyce (Nokia)" w:date="2025-01-16T20:13:00Z">
        <w:r w:rsidRPr="007848C0">
          <w:rPr>
            <w:lang w:val="en-CA"/>
          </w:rPr>
          <w:t>Modify guard band signaling in ECFI SEI message.</w:t>
        </w:r>
      </w:ins>
    </w:p>
    <w:p w14:paraId="55E83F06" w14:textId="77777777" w:rsidR="00C1657C" w:rsidRDefault="00C1657C" w:rsidP="00C1657C">
      <w:pPr>
        <w:rPr>
          <w:ins w:id="2150" w:author="Jill Boyce (Nokia)" w:date="2025-01-16T20:13:00Z"/>
        </w:rPr>
      </w:pPr>
      <w:ins w:id="2151" w:author="Jill Boyce (Nokia)" w:date="2025-01-16T20:13:00Z">
        <w:r>
          <w:t>Regarding item 1 CR SEI: It was commented that JVET-AJ0286 includes a simplified ECFI proposal. It was commented that CR SEI has more features that ECFI SEI. It was suggested to consider to include only one of the two SEIs in TuC. It was commented by another participant that keeping both messages in TuC is ok but if/ when time to consider moving something to WD arises we need careful thinking.</w:t>
        </w:r>
      </w:ins>
    </w:p>
    <w:p w14:paraId="49C6A318" w14:textId="77777777" w:rsidR="00C1657C" w:rsidRDefault="00C1657C" w:rsidP="00C1657C">
      <w:pPr>
        <w:rPr>
          <w:ins w:id="2152" w:author="Jill Boyce (Nokia)" w:date="2025-01-16T20:13:00Z"/>
        </w:rPr>
      </w:pPr>
      <w:ins w:id="2153" w:author="Jill Boyce (Nokia)" w:date="2025-01-16T20:13:00Z">
        <w:r>
          <w:t xml:space="preserve">It was asked what VUI means in the context of VSEI. It was pointed out that VUI syntax structure is included in VSEI spec text but is not referred for HEVC. </w:t>
        </w:r>
      </w:ins>
    </w:p>
    <w:p w14:paraId="646BB3D2" w14:textId="77777777" w:rsidR="00C1657C" w:rsidRDefault="00C1657C" w:rsidP="00C1657C">
      <w:pPr>
        <w:rPr>
          <w:ins w:id="2154" w:author="Jill Boyce (Nokia)" w:date="2025-01-16T20:13:00Z"/>
        </w:rPr>
      </w:pPr>
      <w:ins w:id="2155" w:author="Jill Boyce (Nokia)" w:date="2025-01-16T20:13:00Z">
        <w:r>
          <w:t>It was pointed that CR SEI colour syntax elements have an inference to infer the values from an associated VUI. It was asked if the item 1 has any benefit compared to explicit colour information signaling already supported.</w:t>
        </w:r>
      </w:ins>
    </w:p>
    <w:p w14:paraId="12DE72E8" w14:textId="77777777" w:rsidR="00C1657C" w:rsidRDefault="00C1657C" w:rsidP="00C1657C">
      <w:pPr>
        <w:rPr>
          <w:ins w:id="2156" w:author="Jill Boyce (Nokia)" w:date="2025-01-16T20:13:00Z"/>
        </w:rPr>
      </w:pPr>
      <w:ins w:id="2157" w:author="Jill Boyce (Nokia)" w:date="2025-01-16T20:13:00Z">
        <w:r>
          <w:t>It was asked if colour_description_present_flag[i] is needed as each of the colour description syntax elements allow unknown as possible indication.</w:t>
        </w:r>
      </w:ins>
    </w:p>
    <w:p w14:paraId="7AEAEC2B" w14:textId="77777777" w:rsidR="00C1657C" w:rsidRDefault="00C1657C" w:rsidP="00C1657C">
      <w:pPr>
        <w:rPr>
          <w:ins w:id="2158" w:author="Jill Boyce (Nokia)" w:date="2025-01-16T20:13:00Z"/>
        </w:rPr>
      </w:pPr>
      <w:ins w:id="2159" w:author="Jill Boyce (Nokia)" w:date="2025-01-16T20:13:00Z">
        <w:r>
          <w:t>The proposal would also need a change in the semantics of explicitly signalled 4 syntax elements (current proposal does not provide it).</w:t>
        </w:r>
      </w:ins>
    </w:p>
    <w:p w14:paraId="21732F2D" w14:textId="77777777" w:rsidR="00C1657C" w:rsidRDefault="00C1657C" w:rsidP="00C1657C">
      <w:pPr>
        <w:rPr>
          <w:ins w:id="2160" w:author="Jill Boyce (Nokia)" w:date="2025-01-16T20:13:00Z"/>
        </w:rPr>
      </w:pPr>
      <w:ins w:id="2161" w:author="Jill Boyce (Nokia)" w:date="2025-01-16T20:13:00Z">
        <w:r>
          <w:t>Also it should be required that the referred layer should exist.</w:t>
        </w:r>
      </w:ins>
    </w:p>
    <w:p w14:paraId="5AE58712" w14:textId="77777777" w:rsidR="00C1657C" w:rsidRDefault="00C1657C" w:rsidP="00C1657C">
      <w:pPr>
        <w:rPr>
          <w:ins w:id="2162" w:author="Jill Boyce (Nokia)" w:date="2025-01-16T20:13:00Z"/>
        </w:rPr>
      </w:pPr>
      <w:ins w:id="2163" w:author="Jill Boyce (Nokia)" w:date="2025-01-16T20:13:00Z">
        <w:r w:rsidRPr="00801A62">
          <w:rPr>
            <w:highlight w:val="yellow"/>
          </w:rPr>
          <w:t>Item 1: agreed</w:t>
        </w:r>
        <w:r>
          <w:t xml:space="preserve"> (revised text will be uploaded)</w:t>
        </w:r>
      </w:ins>
    </w:p>
    <w:p w14:paraId="327BA072" w14:textId="77777777" w:rsidR="00C1657C" w:rsidRDefault="00C1657C" w:rsidP="00C1657C">
      <w:pPr>
        <w:rPr>
          <w:ins w:id="2164" w:author="Jill Boyce (Nokia)" w:date="2025-01-16T20:13:00Z"/>
        </w:rPr>
      </w:pPr>
      <w:ins w:id="2165" w:author="Jill Boyce (Nokia)" w:date="2025-01-16T20:13:00Z">
        <w:r>
          <w:t>Regarding item 2 ECFI SEI:</w:t>
        </w:r>
      </w:ins>
    </w:p>
    <w:p w14:paraId="4BC70643" w14:textId="77777777" w:rsidR="00C1657C" w:rsidRDefault="00C1657C" w:rsidP="00C1657C">
      <w:pPr>
        <w:rPr>
          <w:ins w:id="2166" w:author="Jill Boyce (Nokia)" w:date="2025-01-16T20:13:00Z"/>
        </w:rPr>
      </w:pPr>
      <w:ins w:id="2167" w:author="Jill Boyce (Nokia)" w:date="2025-01-16T20:13:00Z">
        <w:r>
          <w:t>It was commented that ECFI is not restricted to 4:4:4 it could support 4:2:2. It was commented that chroma location may also need to be signalled in the case VUI is not referred.</w:t>
        </w:r>
      </w:ins>
    </w:p>
    <w:p w14:paraId="2D4811CE" w14:textId="77777777" w:rsidR="00C1657C" w:rsidRDefault="00C1657C" w:rsidP="00C1657C">
      <w:pPr>
        <w:rPr>
          <w:ins w:id="2168" w:author="Jill Boyce (Nokia)" w:date="2025-01-16T20:13:00Z"/>
        </w:rPr>
      </w:pPr>
      <w:ins w:id="2169" w:author="Jill Boyce (Nokia)" w:date="2025-01-16T20:13:00Z">
        <w:r>
          <w:t>Item 2 was discussed after review of JVET-AJ0286.</w:t>
        </w:r>
      </w:ins>
    </w:p>
    <w:p w14:paraId="40DFE108" w14:textId="77777777" w:rsidR="00C1657C" w:rsidRDefault="00C1657C" w:rsidP="00C1657C">
      <w:pPr>
        <w:rPr>
          <w:ins w:id="2170" w:author="Jill Boyce (Nokia)" w:date="2025-01-16T20:13:00Z"/>
        </w:rPr>
      </w:pPr>
      <w:ins w:id="2171" w:author="Jill Boyce (Nokia)" w:date="2025-01-16T20:13:00Z">
        <w:r>
          <w:t>There was support to add it as proposed.</w:t>
        </w:r>
      </w:ins>
    </w:p>
    <w:p w14:paraId="67C8B789" w14:textId="77777777" w:rsidR="00C1657C" w:rsidRDefault="00C1657C" w:rsidP="00C1657C">
      <w:pPr>
        <w:rPr>
          <w:ins w:id="2172" w:author="Jill Boyce (Nokia)" w:date="2025-01-16T20:13:00Z"/>
        </w:rPr>
      </w:pPr>
      <w:ins w:id="2173" w:author="Jill Boyce (Nokia)" w:date="2025-01-16T20:13:00Z">
        <w:r w:rsidRPr="00801A62">
          <w:rPr>
            <w:highlight w:val="yellow"/>
          </w:rPr>
          <w:t>Item 2: agreed</w:t>
        </w:r>
      </w:ins>
    </w:p>
    <w:p w14:paraId="1A35F57D" w14:textId="77777777" w:rsidR="00C1657C" w:rsidRDefault="00C1657C" w:rsidP="00C1657C">
      <w:pPr>
        <w:rPr>
          <w:ins w:id="2174" w:author="Jill Boyce (Nokia)" w:date="2025-01-16T20:13:00Z"/>
        </w:rPr>
      </w:pPr>
      <w:ins w:id="2175" w:author="Jill Boyce (Nokia)" w:date="2025-01-16T20:13:00Z">
        <w:r>
          <w:t>It was left for further study to decide how/ if chroma location information should be signalled.</w:t>
        </w:r>
      </w:ins>
    </w:p>
    <w:p w14:paraId="23177369" w14:textId="77777777" w:rsidR="00C1657C" w:rsidRDefault="00C1657C" w:rsidP="00C1657C">
      <w:pPr>
        <w:rPr>
          <w:ins w:id="2176" w:author="Jill Boyce (Nokia)" w:date="2025-01-16T20:13:00Z"/>
        </w:rPr>
      </w:pPr>
      <w:ins w:id="2177" w:author="Jill Boyce (Nokia)" w:date="2025-01-16T20:13:00Z">
        <w:r>
          <w:t xml:space="preserve">Regarding item 3: </w:t>
        </w:r>
      </w:ins>
    </w:p>
    <w:p w14:paraId="55B3430F" w14:textId="77777777" w:rsidR="00C1657C" w:rsidRDefault="00C1657C" w:rsidP="00C1657C">
      <w:pPr>
        <w:rPr>
          <w:ins w:id="2178" w:author="Jill Boyce (Nokia)" w:date="2025-01-16T20:13:00Z"/>
        </w:rPr>
      </w:pPr>
      <w:ins w:id="2179" w:author="Jill Boyce (Nokia)" w:date="2025-01-16T20:13:00Z">
        <w:r>
          <w:t>With the modification you can not have one guard band 0, which current syntax supports.</w:t>
        </w:r>
      </w:ins>
    </w:p>
    <w:p w14:paraId="59206DF7" w14:textId="77777777" w:rsidR="00C1657C" w:rsidRDefault="00C1657C" w:rsidP="00C1657C">
      <w:pPr>
        <w:rPr>
          <w:ins w:id="2180" w:author="Jill Boyce (Nokia)" w:date="2025-01-16T20:13:00Z"/>
        </w:rPr>
      </w:pPr>
      <w:ins w:id="2181" w:author="Jill Boyce (Nokia)" w:date="2025-01-16T20:13:00Z">
        <w:r>
          <w:t>It was also asked why the flag is inside for loop and not just once outside.</w:t>
        </w:r>
      </w:ins>
    </w:p>
    <w:p w14:paraId="4C277C90" w14:textId="77777777" w:rsidR="00C1657C" w:rsidRDefault="00C1657C" w:rsidP="00C1657C">
      <w:pPr>
        <w:rPr>
          <w:ins w:id="2182" w:author="Jill Boyce (Nokia)" w:date="2025-01-16T20:13:00Z"/>
        </w:rPr>
      </w:pPr>
      <w:ins w:id="2183" w:author="Jill Boyce (Nokia)" w:date="2025-01-16T20:13:00Z">
        <w:r>
          <w:t>No action on item 3.</w:t>
        </w:r>
      </w:ins>
    </w:p>
    <w:p w14:paraId="6DB166A8" w14:textId="3EF33E2A" w:rsidR="00B97055" w:rsidRDefault="00B97055" w:rsidP="00F44BFE">
      <w:pPr>
        <w:rPr>
          <w:ins w:id="2184" w:author="Deshpande, Sachin" w:date="2025-01-16T16:33:00Z"/>
        </w:rPr>
      </w:pPr>
    </w:p>
    <w:p w14:paraId="6D23CFB0" w14:textId="73DAB65F" w:rsidR="00415C81" w:rsidRDefault="00415C81" w:rsidP="00F44BFE">
      <w:pPr>
        <w:rPr>
          <w:ins w:id="2185" w:author="Deshpande, Sachin" w:date="2025-01-16T16:33:00Z"/>
        </w:rPr>
      </w:pPr>
      <w:ins w:id="2186" w:author="Deshpande, Sachin" w:date="2025-01-16T16:33:00Z">
        <w:r>
          <w:lastRenderedPageBreak/>
          <w:t xml:space="preserve">It was asked </w:t>
        </w:r>
      </w:ins>
      <w:ins w:id="2187" w:author="Deshpande, Sachin" w:date="2025-01-16T19:15:00Z">
        <w:r w:rsidR="00C2445E">
          <w:t xml:space="preserve">what </w:t>
        </w:r>
      </w:ins>
      <w:ins w:id="2188" w:author="Deshpande, Sachin" w:date="2025-01-16T16:33:00Z">
        <w:r>
          <w:t>VUI means in the context of VSEI.</w:t>
        </w:r>
      </w:ins>
      <w:ins w:id="2189" w:author="Deshpande, Sachin" w:date="2025-01-16T16:34:00Z">
        <w:r>
          <w:t xml:space="preserve"> </w:t>
        </w:r>
      </w:ins>
      <w:ins w:id="2190" w:author="Deshpande, Sachin" w:date="2025-01-16T19:16:00Z">
        <w:r w:rsidR="0087653C">
          <w:t xml:space="preserve">It was pointed out that </w:t>
        </w:r>
      </w:ins>
      <w:ins w:id="2191" w:author="Deshpande, Sachin" w:date="2025-01-16T16:34:00Z">
        <w:r>
          <w:t xml:space="preserve">VUI </w:t>
        </w:r>
      </w:ins>
      <w:ins w:id="2192" w:author="Deshpande, Sachin" w:date="2025-01-16T16:36:00Z">
        <w:r w:rsidR="002945BB">
          <w:t xml:space="preserve">syntax structure </w:t>
        </w:r>
      </w:ins>
      <w:ins w:id="2193" w:author="Deshpande, Sachin" w:date="2025-01-16T16:34:00Z">
        <w:r>
          <w:t xml:space="preserve">is included in VSEI spec text but is not referred for HEVC. </w:t>
        </w:r>
      </w:ins>
    </w:p>
    <w:p w14:paraId="4AECE371" w14:textId="4786CC85" w:rsidR="00415C81" w:rsidRDefault="002945BB" w:rsidP="00F44BFE">
      <w:pPr>
        <w:rPr>
          <w:ins w:id="2194" w:author="Deshpande, Sachin" w:date="2025-01-16T16:42:00Z"/>
        </w:rPr>
      </w:pPr>
      <w:ins w:id="2195" w:author="Deshpande, Sachin" w:date="2025-01-16T16:37:00Z">
        <w:r>
          <w:t xml:space="preserve">It was pointed that CR SEI </w:t>
        </w:r>
      </w:ins>
      <w:ins w:id="2196" w:author="Deshpande, Sachin" w:date="2025-01-16T16:38:00Z">
        <w:r>
          <w:t>co</w:t>
        </w:r>
      </w:ins>
      <w:ins w:id="2197" w:author="Deshpande, Sachin" w:date="2025-01-16T16:39:00Z">
        <w:r w:rsidR="006B40BE">
          <w:t>l</w:t>
        </w:r>
      </w:ins>
      <w:ins w:id="2198" w:author="Deshpande, Sachin" w:date="2025-01-16T16:40:00Z">
        <w:r w:rsidR="006B40BE">
          <w:t>o</w:t>
        </w:r>
      </w:ins>
      <w:ins w:id="2199" w:author="Deshpande, Sachin" w:date="2025-01-16T16:38:00Z">
        <w:r>
          <w:t>ur syntax elements have an inference to infer the values from an associated VUI.</w:t>
        </w:r>
      </w:ins>
      <w:ins w:id="2200" w:author="Deshpande, Sachin" w:date="2025-01-16T16:40:00Z">
        <w:r w:rsidR="00CC08AB">
          <w:t xml:space="preserve"> I</w:t>
        </w:r>
      </w:ins>
      <w:ins w:id="2201" w:author="Deshpande, Sachin" w:date="2025-01-16T16:45:00Z">
        <w:r w:rsidR="008852E5">
          <w:t>t</w:t>
        </w:r>
      </w:ins>
      <w:ins w:id="2202" w:author="Deshpande, Sachin" w:date="2025-01-16T16:40:00Z">
        <w:r w:rsidR="00CC08AB">
          <w:t xml:space="preserve"> was asked if the item 1 has any benefit </w:t>
        </w:r>
      </w:ins>
      <w:ins w:id="2203" w:author="Deshpande, Sachin" w:date="2025-01-16T16:41:00Z">
        <w:r w:rsidR="00CC08AB">
          <w:t>compared to explicit colour information</w:t>
        </w:r>
        <w:r w:rsidR="008666B8">
          <w:t xml:space="preserve"> signaling already supported</w:t>
        </w:r>
        <w:r w:rsidR="00CC08AB">
          <w:t>.</w:t>
        </w:r>
      </w:ins>
    </w:p>
    <w:p w14:paraId="04317282" w14:textId="54438E57" w:rsidR="008666B8" w:rsidRDefault="008666B8" w:rsidP="00F44BFE">
      <w:pPr>
        <w:rPr>
          <w:ins w:id="2204" w:author="Deshpande, Sachin" w:date="2025-01-16T16:54:00Z"/>
        </w:rPr>
      </w:pPr>
      <w:ins w:id="2205" w:author="Deshpande, Sachin" w:date="2025-01-16T16:42:00Z">
        <w:r>
          <w:t>I</w:t>
        </w:r>
      </w:ins>
      <w:ins w:id="2206" w:author="Deshpande, Sachin" w:date="2025-01-16T16:43:00Z">
        <w:r>
          <w:t>t</w:t>
        </w:r>
      </w:ins>
      <w:ins w:id="2207" w:author="Deshpande, Sachin" w:date="2025-01-16T16:42:00Z">
        <w:r>
          <w:t xml:space="preserve"> was asked i</w:t>
        </w:r>
      </w:ins>
      <w:ins w:id="2208" w:author="Deshpande, Sachin" w:date="2025-01-16T16:43:00Z">
        <w:r>
          <w:t>f</w:t>
        </w:r>
      </w:ins>
      <w:ins w:id="2209" w:author="Deshpande, Sachin" w:date="2025-01-16T16:42:00Z">
        <w:r>
          <w:t xml:space="preserve"> colour_description_present_flag[i] is needed as each of the colour </w:t>
        </w:r>
      </w:ins>
      <w:ins w:id="2210" w:author="Deshpande, Sachin" w:date="2025-01-16T19:17:00Z">
        <w:r w:rsidR="0087653C">
          <w:t xml:space="preserve">description </w:t>
        </w:r>
      </w:ins>
      <w:ins w:id="2211" w:author="Deshpande, Sachin" w:date="2025-01-16T16:44:00Z">
        <w:r w:rsidR="00331261">
          <w:t>s</w:t>
        </w:r>
      </w:ins>
      <w:ins w:id="2212" w:author="Deshpande, Sachin" w:date="2025-01-16T16:42:00Z">
        <w:r>
          <w:t>yntax elements allow unknown</w:t>
        </w:r>
      </w:ins>
      <w:ins w:id="2213" w:author="Deshpande, Sachin" w:date="2025-01-16T16:43:00Z">
        <w:r>
          <w:t xml:space="preserve"> as possible indication.</w:t>
        </w:r>
      </w:ins>
    </w:p>
    <w:p w14:paraId="45138FD4" w14:textId="29027B84" w:rsidR="009D3C3A" w:rsidRDefault="009D3C3A" w:rsidP="00F44BFE">
      <w:pPr>
        <w:rPr>
          <w:ins w:id="2214" w:author="Deshpande, Sachin" w:date="2025-01-16T16:58:00Z"/>
        </w:rPr>
      </w:pPr>
      <w:ins w:id="2215" w:author="Deshpande, Sachin" w:date="2025-01-16T16:54:00Z">
        <w:r>
          <w:t>The proposal would also need a change in the se</w:t>
        </w:r>
      </w:ins>
      <w:ins w:id="2216" w:author="Deshpande, Sachin" w:date="2025-01-16T16:55:00Z">
        <w:r>
          <w:t>mantics of explicitly signalled 4 syntax elements (current proposal does not provide it).</w:t>
        </w:r>
      </w:ins>
    </w:p>
    <w:p w14:paraId="1AB5218F" w14:textId="411DE6ED" w:rsidR="00A14D65" w:rsidRDefault="0087653C" w:rsidP="00F44BFE">
      <w:pPr>
        <w:rPr>
          <w:ins w:id="2217" w:author="Deshpande, Sachin" w:date="2025-01-16T16:57:00Z"/>
        </w:rPr>
      </w:pPr>
      <w:ins w:id="2218" w:author="Deshpande, Sachin" w:date="2025-01-16T19:17:00Z">
        <w:r>
          <w:t xml:space="preserve">Also it </w:t>
        </w:r>
        <w:r w:rsidR="004B6A3B">
          <w:t>should be</w:t>
        </w:r>
        <w:r>
          <w:t xml:space="preserve"> required that t</w:t>
        </w:r>
      </w:ins>
      <w:ins w:id="2219" w:author="Deshpande, Sachin" w:date="2025-01-16T16:58:00Z">
        <w:r w:rsidR="00A14D65">
          <w:t>he referred layer should exist.</w:t>
        </w:r>
      </w:ins>
    </w:p>
    <w:p w14:paraId="7384B9F1" w14:textId="75FF7586" w:rsidR="00A14D65" w:rsidRDefault="00A14D65" w:rsidP="00F44BFE">
      <w:pPr>
        <w:rPr>
          <w:ins w:id="2220" w:author="Deshpande, Sachin" w:date="2025-01-16T16:45:00Z"/>
        </w:rPr>
      </w:pPr>
      <w:ins w:id="2221" w:author="Deshpande, Sachin" w:date="2025-01-16T16:58:00Z">
        <w:r w:rsidRPr="00A14D65">
          <w:rPr>
            <w:highlight w:val="yellow"/>
            <w:rPrChange w:id="2222" w:author="Deshpande, Sachin" w:date="2025-01-16T16:58:00Z">
              <w:rPr/>
            </w:rPrChange>
          </w:rPr>
          <w:t>Item 1: agreed</w:t>
        </w:r>
        <w:r>
          <w:t xml:space="preserve"> (revised text will be uploaded)</w:t>
        </w:r>
      </w:ins>
    </w:p>
    <w:p w14:paraId="184A0ABE" w14:textId="1981F163" w:rsidR="00426D05" w:rsidRDefault="00426D05" w:rsidP="00F44BFE">
      <w:pPr>
        <w:rPr>
          <w:ins w:id="2223" w:author="Deshpande, Sachin" w:date="2025-01-16T16:46:00Z"/>
        </w:rPr>
      </w:pPr>
      <w:ins w:id="2224" w:author="Deshpande, Sachin" w:date="2025-01-16T16:45:00Z">
        <w:r>
          <w:t>Reg</w:t>
        </w:r>
      </w:ins>
      <w:ins w:id="2225" w:author="Deshpande, Sachin" w:date="2025-01-16T16:46:00Z">
        <w:r>
          <w:t>arding item 2 ECFI SEI:</w:t>
        </w:r>
      </w:ins>
    </w:p>
    <w:p w14:paraId="700B698C" w14:textId="5122EC91" w:rsidR="00426D05" w:rsidRDefault="009D3C3A" w:rsidP="00F44BFE">
      <w:pPr>
        <w:rPr>
          <w:ins w:id="2226" w:author="Deshpande, Sachin" w:date="2025-01-16T16:58:00Z"/>
        </w:rPr>
      </w:pPr>
      <w:ins w:id="2227" w:author="Deshpande, Sachin" w:date="2025-01-16T16:48:00Z">
        <w:r>
          <w:t xml:space="preserve">It was commented that ECFI is not restricted to 4:4:4 it could </w:t>
        </w:r>
      </w:ins>
      <w:ins w:id="2228" w:author="Deshpande, Sachin" w:date="2025-01-16T19:17:00Z">
        <w:r w:rsidR="00222519">
          <w:t>support</w:t>
        </w:r>
      </w:ins>
      <w:ins w:id="2229" w:author="Deshpande, Sachin" w:date="2025-01-16T16:48:00Z">
        <w:r>
          <w:t xml:space="preserve"> 4:2:2. It was commented that chroma location may also need to be signalled in the case VUI is not referred.</w:t>
        </w:r>
      </w:ins>
    </w:p>
    <w:p w14:paraId="012FBA10" w14:textId="791A74F9" w:rsidR="00A14D65" w:rsidRDefault="009F7064" w:rsidP="00F44BFE">
      <w:pPr>
        <w:rPr>
          <w:ins w:id="2230" w:author="Deshpande, Sachin" w:date="2025-01-16T18:36:00Z"/>
        </w:rPr>
      </w:pPr>
      <w:ins w:id="2231" w:author="Deshpande, Sachin" w:date="2025-01-16T18:34:00Z">
        <w:r>
          <w:t>I</w:t>
        </w:r>
      </w:ins>
      <w:ins w:id="2232" w:author="Deshpande, Sachin" w:date="2025-01-16T16:58:00Z">
        <w:r w:rsidR="00A14D65">
          <w:t xml:space="preserve">tem </w:t>
        </w:r>
      </w:ins>
      <w:ins w:id="2233" w:author="Deshpande, Sachin" w:date="2025-01-16T16:59:00Z">
        <w:r w:rsidR="00A14D65">
          <w:t xml:space="preserve">2 </w:t>
        </w:r>
      </w:ins>
      <w:ins w:id="2234" w:author="Deshpande, Sachin" w:date="2025-01-16T18:34:00Z">
        <w:r>
          <w:t xml:space="preserve">was discussed </w:t>
        </w:r>
      </w:ins>
      <w:ins w:id="2235" w:author="Deshpande, Sachin" w:date="2025-01-16T16:59:00Z">
        <w:r w:rsidR="00A14D65">
          <w:t>after review of JVET-AJ0286.</w:t>
        </w:r>
      </w:ins>
    </w:p>
    <w:p w14:paraId="3F3DD1B9" w14:textId="256F8972" w:rsidR="00E711A6" w:rsidRDefault="00E711A6" w:rsidP="00F44BFE">
      <w:pPr>
        <w:rPr>
          <w:ins w:id="2236" w:author="Deshpande, Sachin" w:date="2025-01-16T18:37:00Z"/>
        </w:rPr>
      </w:pPr>
      <w:ins w:id="2237" w:author="Deshpande, Sachin" w:date="2025-01-16T18:36:00Z">
        <w:r>
          <w:t xml:space="preserve">There was support to add </w:t>
        </w:r>
      </w:ins>
      <w:ins w:id="2238" w:author="Deshpande, Sachin" w:date="2025-01-16T19:18:00Z">
        <w:r w:rsidR="00222519">
          <w:t>it</w:t>
        </w:r>
      </w:ins>
      <w:ins w:id="2239" w:author="Deshpande, Sachin" w:date="2025-01-16T18:36:00Z">
        <w:r>
          <w:t xml:space="preserve"> as proposed.</w:t>
        </w:r>
      </w:ins>
    </w:p>
    <w:p w14:paraId="4FED8A6F" w14:textId="26F69451" w:rsidR="00837C22" w:rsidRDefault="00837C22" w:rsidP="00F44BFE">
      <w:pPr>
        <w:rPr>
          <w:ins w:id="2240" w:author="Deshpande, Sachin" w:date="2025-01-16T18:36:00Z"/>
        </w:rPr>
      </w:pPr>
      <w:ins w:id="2241" w:author="Deshpande, Sachin" w:date="2025-01-16T18:37:00Z">
        <w:r w:rsidRPr="00837C22">
          <w:rPr>
            <w:highlight w:val="yellow"/>
            <w:rPrChange w:id="2242" w:author="Deshpande, Sachin" w:date="2025-01-16T18:37:00Z">
              <w:rPr/>
            </w:rPrChange>
          </w:rPr>
          <w:t>Item 2: agreed</w:t>
        </w:r>
      </w:ins>
    </w:p>
    <w:p w14:paraId="6C480828" w14:textId="63FD4AD6" w:rsidR="00E711A6" w:rsidRDefault="00E711A6" w:rsidP="00F44BFE">
      <w:pPr>
        <w:rPr>
          <w:ins w:id="2243" w:author="Deshpande, Sachin" w:date="2025-01-16T16:59:00Z"/>
        </w:rPr>
      </w:pPr>
      <w:ins w:id="2244" w:author="Deshpande, Sachin" w:date="2025-01-16T18:36:00Z">
        <w:r>
          <w:t xml:space="preserve">It was left for further </w:t>
        </w:r>
      </w:ins>
      <w:ins w:id="2245" w:author="Deshpande, Sachin" w:date="2025-01-16T18:37:00Z">
        <w:r>
          <w:t>s</w:t>
        </w:r>
      </w:ins>
      <w:ins w:id="2246" w:author="Deshpande, Sachin" w:date="2025-01-16T18:36:00Z">
        <w:r>
          <w:t>tudy to decide how/ if chr</w:t>
        </w:r>
      </w:ins>
      <w:ins w:id="2247" w:author="Deshpande, Sachin" w:date="2025-01-16T19:18:00Z">
        <w:r w:rsidR="00222519">
          <w:t>o</w:t>
        </w:r>
      </w:ins>
      <w:ins w:id="2248" w:author="Deshpande, Sachin" w:date="2025-01-16T18:37:00Z">
        <w:r>
          <w:t>ma location information should be signalled.</w:t>
        </w:r>
      </w:ins>
    </w:p>
    <w:p w14:paraId="3E9718B7" w14:textId="5DF4A5BF" w:rsidR="00A14D65" w:rsidRDefault="00575FC7" w:rsidP="00F44BFE">
      <w:pPr>
        <w:rPr>
          <w:ins w:id="2249" w:author="Deshpande, Sachin" w:date="2025-01-16T17:00:00Z"/>
        </w:rPr>
      </w:pPr>
      <w:ins w:id="2250" w:author="Deshpande, Sachin" w:date="2025-01-16T16:59:00Z">
        <w:r>
          <w:t xml:space="preserve">Regarding item 3: </w:t>
        </w:r>
      </w:ins>
    </w:p>
    <w:p w14:paraId="36CEC61C" w14:textId="7DA92802" w:rsidR="00470591" w:rsidRDefault="00470591" w:rsidP="00F44BFE">
      <w:pPr>
        <w:rPr>
          <w:ins w:id="2251" w:author="Deshpande, Sachin" w:date="2025-01-16T17:01:00Z"/>
        </w:rPr>
      </w:pPr>
      <w:ins w:id="2252" w:author="Deshpande, Sachin" w:date="2025-01-16T17:00:00Z">
        <w:r>
          <w:t>With the modification you can not have one guard band 0</w:t>
        </w:r>
      </w:ins>
      <w:ins w:id="2253" w:author="Deshpande, Sachin" w:date="2025-01-16T19:18:00Z">
        <w:r w:rsidR="006309BB">
          <w:t>,</w:t>
        </w:r>
      </w:ins>
      <w:ins w:id="2254" w:author="Deshpande, Sachin" w:date="2025-01-16T17:00:00Z">
        <w:r>
          <w:t xml:space="preserve"> which </w:t>
        </w:r>
      </w:ins>
      <w:ins w:id="2255" w:author="Deshpande, Sachin" w:date="2025-01-16T17:01:00Z">
        <w:r>
          <w:t>current syntax supports.</w:t>
        </w:r>
      </w:ins>
    </w:p>
    <w:p w14:paraId="3BFD1983" w14:textId="3475A1C5" w:rsidR="00470591" w:rsidRDefault="00470591" w:rsidP="00F44BFE">
      <w:pPr>
        <w:rPr>
          <w:ins w:id="2256" w:author="Deshpande, Sachin" w:date="2025-01-16T17:02:00Z"/>
        </w:rPr>
      </w:pPr>
      <w:ins w:id="2257" w:author="Deshpande, Sachin" w:date="2025-01-16T17:01:00Z">
        <w:r>
          <w:t>I</w:t>
        </w:r>
        <w:r w:rsidR="00CD45FC">
          <w:t>t</w:t>
        </w:r>
        <w:r>
          <w:t xml:space="preserve"> was also asked why the flag is </w:t>
        </w:r>
        <w:r w:rsidR="00960154">
          <w:t>inside</w:t>
        </w:r>
        <w:r>
          <w:t xml:space="preserve"> for loop and not just once outside.</w:t>
        </w:r>
      </w:ins>
    </w:p>
    <w:p w14:paraId="0ECC69EE" w14:textId="3E58831A" w:rsidR="00960154" w:rsidRDefault="00960154" w:rsidP="00F44BFE">
      <w:pPr>
        <w:rPr>
          <w:ins w:id="2258" w:author="Deshpande, Sachin" w:date="2025-01-16T17:01:00Z"/>
        </w:rPr>
      </w:pPr>
      <w:ins w:id="2259" w:author="Deshpande, Sachin" w:date="2025-01-16T17:03:00Z">
        <w:r>
          <w:t>No action on item 3.</w:t>
        </w:r>
      </w:ins>
    </w:p>
    <w:p w14:paraId="77C6E20A" w14:textId="77777777" w:rsidR="00470591" w:rsidRDefault="00470591" w:rsidP="00F44BFE">
      <w:pPr>
        <w:rPr>
          <w:ins w:id="2260" w:author="Deshpande, Sachin" w:date="2025-01-16T22:03:00Z"/>
        </w:rPr>
      </w:pPr>
    </w:p>
    <w:p w14:paraId="0E7DE19D" w14:textId="77777777" w:rsidR="00E36C9B" w:rsidRPr="002E7719" w:rsidRDefault="008E6199" w:rsidP="00CA61C8">
      <w:pPr>
        <w:pStyle w:val="berschrift9"/>
        <w:rPr>
          <w:sz w:val="24"/>
          <w:szCs w:val="24"/>
          <w:lang w:val="en-CA" w:eastAsia="de-DE"/>
        </w:rPr>
      </w:pPr>
      <w:hyperlink r:id="rId824"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ins w:id="2261" w:author="Jill Boyce (Nokia)" w:date="2025-01-16T20:15:00Z"/>
          <w:lang w:val="en-CA" w:eastAsia="ko-KR"/>
        </w:rPr>
      </w:pPr>
      <w:ins w:id="2262" w:author="Jill Boyce (Nokia)" w:date="2025-01-16T20:15:00Z">
        <w:r>
          <w:rPr>
            <w:lang w:val="en-CA" w:eastAsia="ko-KR"/>
          </w:rPr>
          <w:t>Chaired by S. Deshpande on 16 January 2025 at 17:20 PM</w:t>
        </w:r>
      </w:ins>
    </w:p>
    <w:p w14:paraId="187F7918" w14:textId="77777777" w:rsidR="00F60586" w:rsidRDefault="00F60586" w:rsidP="00F60586">
      <w:pPr>
        <w:rPr>
          <w:ins w:id="2263" w:author="Jill Boyce (Nokia)" w:date="2025-01-16T20:15:00Z"/>
          <w:lang w:val="en-CA"/>
        </w:rPr>
      </w:pPr>
      <w:ins w:id="2264" w:author="Jill Boyce (Nokia)" w:date="2025-01-16T20:15:00Z">
        <w:r>
          <w:rPr>
            <w:lang w:val="en-CA"/>
          </w:rPr>
          <w:t>This contribution proposes several changes to the specification of constituent rectangles SEI message.</w:t>
        </w:r>
      </w:ins>
    </w:p>
    <w:p w14:paraId="6D554025" w14:textId="77777777" w:rsidR="00F60586" w:rsidRDefault="00F60586" w:rsidP="00F60586">
      <w:pPr>
        <w:rPr>
          <w:ins w:id="2265" w:author="Jill Boyce (Nokia)" w:date="2025-01-16T20:15:00Z"/>
        </w:rPr>
      </w:pPr>
      <w:ins w:id="2266" w:author="Jill Boyce (Nokia)" w:date="2025-01-16T20:15:00Z">
        <w:r>
          <w:t xml:space="preserve">Item 1: </w:t>
        </w:r>
      </w:ins>
    </w:p>
    <w:p w14:paraId="7A8AAEA5" w14:textId="77777777" w:rsidR="00F60586" w:rsidRPr="006E59CB" w:rsidRDefault="00F60586" w:rsidP="00F60586">
      <w:pPr>
        <w:rPr>
          <w:ins w:id="2267" w:author="Jill Boyce (Nokia)" w:date="2025-01-16T20:15:00Z"/>
          <w:lang w:val="en-CA"/>
        </w:rPr>
      </w:pPr>
      <w:ins w:id="2268" w:author="Jill Boyce (Nokia)" w:date="2025-01-16T20:15:00Z">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are more than one layer included in the CR SEI message.</w:t>
        </w:r>
      </w:ins>
    </w:p>
    <w:p w14:paraId="355ADCAA" w14:textId="77777777" w:rsidR="00F60586" w:rsidRDefault="00F60586" w:rsidP="00F60586">
      <w:pPr>
        <w:rPr>
          <w:ins w:id="2269" w:author="Jill Boyce (Nokia)" w:date="2025-01-16T20:15:00Z"/>
        </w:rPr>
      </w:pPr>
      <w:ins w:id="2270" w:author="Jill Boyce (Nokia)" w:date="2025-01-16T20:15:00Z">
        <w:r w:rsidRPr="00801A62">
          <w:rPr>
            <w:highlight w:val="yellow"/>
          </w:rPr>
          <w:t>Agreed (bug fix)</w:t>
        </w:r>
      </w:ins>
    </w:p>
    <w:p w14:paraId="79D02ECF" w14:textId="77777777" w:rsidR="00F60586" w:rsidRDefault="00F60586" w:rsidP="00F60586">
      <w:pPr>
        <w:rPr>
          <w:ins w:id="2271" w:author="Jill Boyce (Nokia)" w:date="2025-01-16T20:15:00Z"/>
        </w:rPr>
      </w:pPr>
      <w:ins w:id="2272" w:author="Jill Boyce (Nokia)" w:date="2025-01-16T20:15:00Z">
        <w:r>
          <w:t>Item 2:</w:t>
        </w:r>
      </w:ins>
    </w:p>
    <w:p w14:paraId="42A0BF39" w14:textId="77777777" w:rsidR="00F60586" w:rsidRDefault="00F60586" w:rsidP="00F60586">
      <w:pPr>
        <w:snapToGrid w:val="0"/>
        <w:spacing w:after="120"/>
        <w:rPr>
          <w:ins w:id="2273" w:author="Jill Boyce (Nokia)" w:date="2025-01-16T20:15:00Z"/>
          <w:rFonts w:eastAsia="Malgun Gothic"/>
          <w:lang w:val="en-CA"/>
        </w:rPr>
      </w:pPr>
      <w:ins w:id="2274" w:author="Jill Boyce (Nokia)" w:date="2025-01-16T20:15:00Z">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ins>
    </w:p>
    <w:p w14:paraId="2BD4C9A5" w14:textId="77777777" w:rsidR="00F60586" w:rsidRDefault="00F60586" w:rsidP="00F60586">
      <w:pPr>
        <w:rPr>
          <w:ins w:id="2275" w:author="Jill Boyce (Nokia)" w:date="2025-01-16T20:15:00Z"/>
        </w:rPr>
      </w:pPr>
      <w:ins w:id="2276" w:author="Jill Boyce (Nokia)" w:date="2025-01-16T20:15:00Z">
        <w:r>
          <w:t>It is proposed to add such a constraint.</w:t>
        </w:r>
      </w:ins>
    </w:p>
    <w:p w14:paraId="1D4893EA" w14:textId="77777777" w:rsidR="00F60586" w:rsidRDefault="00F60586" w:rsidP="00F60586">
      <w:pPr>
        <w:rPr>
          <w:ins w:id="2277" w:author="Jill Boyce (Nokia)" w:date="2025-01-16T20:15:00Z"/>
        </w:rPr>
      </w:pPr>
      <w:ins w:id="2278" w:author="Jill Boyce (Nokia)" w:date="2025-01-16T20:15:00Z">
        <w:r>
          <w:t>It was commented that this constraint is unnecessarily limiting and the current calculation assertedly works and that CRs could have leftovers. The design is such that CRs will be same but there may be unused parts in the picture.</w:t>
        </w:r>
      </w:ins>
    </w:p>
    <w:p w14:paraId="045F2ABD" w14:textId="77777777" w:rsidR="00F60586" w:rsidRDefault="00F60586" w:rsidP="00F60586">
      <w:pPr>
        <w:rPr>
          <w:ins w:id="2279" w:author="Jill Boyce (Nokia)" w:date="2025-01-16T20:15:00Z"/>
        </w:rPr>
      </w:pPr>
      <w:ins w:id="2280" w:author="Jill Boyce (Nokia)" w:date="2025-01-16T20:15:00Z">
        <w:r>
          <w:t>It was suggested to add a note to explain this. But it was not unclear what the note should contain.</w:t>
        </w:r>
      </w:ins>
    </w:p>
    <w:p w14:paraId="51F74703" w14:textId="77777777" w:rsidR="00F60586" w:rsidRDefault="00F60586" w:rsidP="00F60586">
      <w:pPr>
        <w:rPr>
          <w:ins w:id="2281" w:author="Jill Boyce (Nokia)" w:date="2025-01-16T20:15:00Z"/>
        </w:rPr>
      </w:pPr>
      <w:ins w:id="2282" w:author="Jill Boyce (Nokia)" w:date="2025-01-16T20:15:00Z">
        <w:r>
          <w:lastRenderedPageBreak/>
          <w:t>No action on item 2.</w:t>
        </w:r>
      </w:ins>
    </w:p>
    <w:p w14:paraId="166C1A54" w14:textId="77777777" w:rsidR="00F60586" w:rsidRDefault="00F60586" w:rsidP="00F60586">
      <w:pPr>
        <w:rPr>
          <w:ins w:id="2283" w:author="Jill Boyce (Nokia)" w:date="2025-01-16T20:15:00Z"/>
        </w:rPr>
      </w:pPr>
      <w:ins w:id="2284" w:author="Jill Boyce (Nokia)" w:date="2025-01-16T20:15:00Z">
        <w:r>
          <w:t>Item 3:</w:t>
        </w:r>
      </w:ins>
    </w:p>
    <w:p w14:paraId="4C3AD2FE" w14:textId="77777777" w:rsidR="00F60586" w:rsidRPr="00C74FB3" w:rsidRDefault="00F60586" w:rsidP="00F60586">
      <w:pPr>
        <w:snapToGrid w:val="0"/>
        <w:spacing w:before="120"/>
        <w:rPr>
          <w:ins w:id="2285" w:author="Jill Boyce (Nokia)" w:date="2025-01-16T20:15:00Z"/>
          <w:rFonts w:eastAsia="Malgun Gothic"/>
          <w:lang w:val="en-CA"/>
        </w:rPr>
      </w:pPr>
      <w:ins w:id="2286" w:author="Jill Boyce (Nokia)" w:date="2025-01-16T20:15:00Z">
        <w:r>
          <w:rPr>
            <w:rFonts w:eastAsia="Malgun Gothic"/>
            <w:lang w:val="en-GB"/>
          </w:rPr>
          <w:t xml:space="preserve">When CRs from a particular layer is based on subpictures, </w:t>
        </w:r>
        <w:r>
          <w:rPr>
            <w:rFonts w:eastAsia="Malgun Gothic"/>
            <w:lang w:val="en-CA"/>
          </w:rPr>
          <w:t>the current constraints related to number of constituent and the number of subpictures are asserted to be not correct. The constraints should be for the number of subpictures related to the number of CRs from that particular layer only, however, the current constraint assertedly uses the variable that denotes the total number of CRs.</w:t>
        </w:r>
      </w:ins>
    </w:p>
    <w:p w14:paraId="07BD493F" w14:textId="77777777" w:rsidR="00F60586" w:rsidRDefault="00F60586" w:rsidP="00F60586">
      <w:pPr>
        <w:rPr>
          <w:ins w:id="2287" w:author="Jill Boyce (Nokia)" w:date="2025-01-16T20:15:00Z"/>
        </w:rPr>
      </w:pPr>
      <w:ins w:id="2288" w:author="Jill Boyce (Nokia)" w:date="2025-01-16T20:15:00Z">
        <w:r w:rsidRPr="00B1031A">
          <w:rPr>
            <w:highlight w:val="yellow"/>
          </w:rPr>
          <w:t>Agreed (bug fix)</w:t>
        </w:r>
      </w:ins>
    </w:p>
    <w:p w14:paraId="03AFA9BE" w14:textId="77777777" w:rsidR="00F60586" w:rsidRDefault="00F60586" w:rsidP="00F60586">
      <w:pPr>
        <w:rPr>
          <w:ins w:id="2289" w:author="Jill Boyce (Nokia)" w:date="2025-01-16T20:15:00Z"/>
        </w:rPr>
      </w:pPr>
      <w:ins w:id="2290" w:author="Jill Boyce (Nokia)" w:date="2025-01-16T20:15:00Z">
        <w:r>
          <w:t>Item 4:</w:t>
        </w:r>
      </w:ins>
    </w:p>
    <w:p w14:paraId="050F85D0" w14:textId="77777777" w:rsidR="00F60586" w:rsidRDefault="00F60586" w:rsidP="00F60586">
      <w:pPr>
        <w:snapToGrid w:val="0"/>
        <w:spacing w:before="120"/>
        <w:rPr>
          <w:ins w:id="2291" w:author="Jill Boyce (Nokia)" w:date="2025-01-16T20:15:00Z"/>
          <w:rFonts w:eastAsia="Malgun Gothic"/>
          <w:lang w:val="en-CA"/>
        </w:rPr>
      </w:pPr>
      <w:ins w:id="2292" w:author="Jill Boyce (Nokia)" w:date="2025-01-16T20:15:00Z">
        <w:r>
          <w:rPr>
            <w:rFonts w:eastAsia="Malgun Gothic"/>
            <w:lang w:val="en-GB"/>
          </w:rPr>
          <w:t>It is asserted that : When CRs from a particular layer is based on subpictures, i</w:t>
        </w:r>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ins>
    </w:p>
    <w:p w14:paraId="3F8D4159" w14:textId="77777777" w:rsidR="00F60586" w:rsidRDefault="00F60586" w:rsidP="00F60586">
      <w:pPr>
        <w:snapToGrid w:val="0"/>
        <w:spacing w:before="120"/>
        <w:rPr>
          <w:ins w:id="2293" w:author="Jill Boyce (Nokia)" w:date="2025-01-16T20:15:00Z"/>
          <w:rFonts w:eastAsia="Malgun Gothic"/>
          <w:lang w:val="en-CA"/>
        </w:rPr>
      </w:pPr>
      <w:ins w:id="2294" w:author="Jill Boyce (Nokia)" w:date="2025-01-16T20:15:00Z">
        <w:r>
          <w:rPr>
            <w:rFonts w:eastAsia="Malgun Gothic"/>
            <w:lang w:val="en-CA"/>
          </w:rPr>
          <w:t>This functionality improvement was commented to be useful.</w:t>
        </w:r>
      </w:ins>
    </w:p>
    <w:p w14:paraId="2910C36F" w14:textId="77777777" w:rsidR="00F60586" w:rsidRPr="00146750" w:rsidRDefault="00F60586" w:rsidP="00F60586">
      <w:pPr>
        <w:snapToGrid w:val="0"/>
        <w:spacing w:before="120"/>
        <w:rPr>
          <w:ins w:id="2295" w:author="Jill Boyce (Nokia)" w:date="2025-01-16T20:15:00Z"/>
          <w:rFonts w:eastAsia="Malgun Gothic"/>
          <w:lang w:val="en-CA"/>
        </w:rPr>
      </w:pPr>
      <w:ins w:id="2296" w:author="Jill Boyce (Nokia)" w:date="2025-01-16T20:15:00Z">
        <w:r w:rsidRPr="00801A62">
          <w:rPr>
            <w:rFonts w:eastAsia="Malgun Gothic"/>
            <w:highlight w:val="yellow"/>
            <w:lang w:val="en-CA"/>
          </w:rPr>
          <w:t>Agreed</w:t>
        </w:r>
        <w:r>
          <w:rPr>
            <w:rFonts w:eastAsia="Malgun Gothic"/>
            <w:lang w:val="en-CA"/>
          </w:rPr>
          <w:t>.</w:t>
        </w:r>
      </w:ins>
    </w:p>
    <w:p w14:paraId="03263379" w14:textId="77777777" w:rsidR="00F60586" w:rsidRDefault="00F60586" w:rsidP="00F60586">
      <w:pPr>
        <w:rPr>
          <w:ins w:id="2297" w:author="Jill Boyce (Nokia)" w:date="2025-01-16T20:15:00Z"/>
        </w:rPr>
      </w:pPr>
      <w:ins w:id="2298" w:author="Jill Boyce (Nokia)" w:date="2025-01-16T20:15:00Z">
        <w:r>
          <w:t>Item 5:</w:t>
        </w:r>
      </w:ins>
    </w:p>
    <w:p w14:paraId="6B915AA2" w14:textId="77777777" w:rsidR="00F60586" w:rsidRPr="00921C5D" w:rsidRDefault="00F60586" w:rsidP="00F60586">
      <w:pPr>
        <w:snapToGrid w:val="0"/>
        <w:spacing w:after="120"/>
        <w:rPr>
          <w:ins w:id="2299" w:author="Jill Boyce (Nokia)" w:date="2025-01-16T20:15:00Z"/>
          <w:rFonts w:eastAsia="Malgun Gothic"/>
          <w:lang w:val="en-CA"/>
        </w:rPr>
      </w:pPr>
      <w:ins w:id="2300" w:author="Jill Boyce (Nokia)" w:date="2025-01-16T20:15:00Z">
        <w:r>
          <w:t xml:space="preserve">Identifier for the CR is gated by 2 flags. </w:t>
        </w:r>
        <w:r>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ins>
    </w:p>
    <w:p w14:paraId="424EE31A" w14:textId="77777777" w:rsidR="00F60586" w:rsidRDefault="00F60586" w:rsidP="00F60586">
      <w:pPr>
        <w:rPr>
          <w:ins w:id="2301" w:author="Jill Boyce (Nokia)" w:date="2025-01-16T20:15:00Z"/>
        </w:rPr>
      </w:pPr>
      <w:ins w:id="2302" w:author="Jill Boyce (Nokia)" w:date="2025-01-16T20:15:00Z">
        <w:r>
          <w:t xml:space="preserve">It was commented that the current design considers that for a set of consecutive CRs the ID can be inferred. </w:t>
        </w:r>
      </w:ins>
    </w:p>
    <w:p w14:paraId="676B3CBA" w14:textId="77777777" w:rsidR="00F60586" w:rsidRDefault="00F60586" w:rsidP="00F60586">
      <w:pPr>
        <w:rPr>
          <w:ins w:id="2303" w:author="Jill Boyce (Nokia)" w:date="2025-01-16T20:15:00Z"/>
        </w:rPr>
      </w:pPr>
      <w:ins w:id="2304" w:author="Jill Boyce (Nokia)" w:date="2025-01-16T20:15:00Z">
        <w:r>
          <w:t>This may save some bits but may not be aligned with current design choice.</w:t>
        </w:r>
      </w:ins>
    </w:p>
    <w:p w14:paraId="18059512" w14:textId="77777777" w:rsidR="00F60586" w:rsidRDefault="00F60586" w:rsidP="00F60586">
      <w:pPr>
        <w:rPr>
          <w:ins w:id="2305" w:author="Jill Boyce (Nokia)" w:date="2025-01-16T20:15:00Z"/>
        </w:rPr>
      </w:pPr>
      <w:ins w:id="2306" w:author="Jill Boyce (Nokia)" w:date="2025-01-16T20:15:00Z">
        <w:r>
          <w:t>No action</w:t>
        </w:r>
      </w:ins>
    </w:p>
    <w:p w14:paraId="2934A3CA" w14:textId="77777777" w:rsidR="00F60586" w:rsidRDefault="00F60586" w:rsidP="00F60586">
      <w:pPr>
        <w:rPr>
          <w:ins w:id="2307" w:author="Jill Boyce (Nokia)" w:date="2025-01-16T20:15:00Z"/>
        </w:rPr>
      </w:pPr>
      <w:ins w:id="2308" w:author="Jill Boyce (Nokia)" w:date="2025-01-16T20:15:00Z">
        <w:r>
          <w:t>Item 6:</w:t>
        </w:r>
      </w:ins>
    </w:p>
    <w:p w14:paraId="637C4476" w14:textId="77777777" w:rsidR="00F60586" w:rsidRPr="00921C5D" w:rsidRDefault="00F60586" w:rsidP="00F60586">
      <w:pPr>
        <w:snapToGrid w:val="0"/>
        <w:spacing w:after="120"/>
        <w:rPr>
          <w:ins w:id="2309" w:author="Jill Boyce (Nokia)" w:date="2025-01-16T20:15:00Z"/>
          <w:rFonts w:eastAsia="Malgun Gothic"/>
          <w:lang w:val="en-CA"/>
        </w:rPr>
      </w:pPr>
      <w:ins w:id="2310" w:author="Jill Boyce (Nokia)" w:date="2025-01-16T20:15:00Z">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r w:rsidRPr="00513152">
          <w:rPr>
            <w:rFonts w:eastAsia="Malgun Gothic"/>
            <w:lang w:val="en-CA"/>
          </w:rPr>
          <w:t>cr_rect_type_description[</w:t>
        </w:r>
        <w:r>
          <w:rPr>
            <w:rFonts w:eastAsia="Malgun Gothic"/>
            <w:lang w:val="en-CA"/>
          </w:rPr>
          <w:t> </w:t>
        </w:r>
        <w:r w:rsidRPr="00513152">
          <w:rPr>
            <w:rFonts w:eastAsia="Malgun Gothic"/>
            <w:lang w:val="en-CA"/>
          </w:rPr>
          <w:t>lIdx</w:t>
        </w:r>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ins>
    </w:p>
    <w:p w14:paraId="315B5908" w14:textId="77777777" w:rsidR="00F60586" w:rsidRDefault="00F60586" w:rsidP="00F60586">
      <w:pPr>
        <w:rPr>
          <w:ins w:id="2311" w:author="Jill Boyce (Nokia)" w:date="2025-01-16T20:15:00Z"/>
        </w:rPr>
      </w:pPr>
      <w:ins w:id="2312" w:author="Jill Boyce (Nokia)" w:date="2025-01-16T20:15:00Z">
        <w:r>
          <w:t>Current design saves byte alignment by doing it only once.</w:t>
        </w:r>
      </w:ins>
    </w:p>
    <w:p w14:paraId="18734C8B" w14:textId="77777777" w:rsidR="00F60586" w:rsidRDefault="00F60586" w:rsidP="00F60586">
      <w:pPr>
        <w:rPr>
          <w:ins w:id="2313" w:author="Jill Boyce (Nokia)" w:date="2025-01-16T20:15:00Z"/>
        </w:rPr>
      </w:pPr>
      <w:ins w:id="2314" w:author="Jill Boyce (Nokia)" w:date="2025-01-16T20:15:00Z">
        <w:r>
          <w:t>No action.</w:t>
        </w:r>
      </w:ins>
    </w:p>
    <w:p w14:paraId="4213A8F5" w14:textId="77777777" w:rsidR="00E36C9B" w:rsidRDefault="00E36C9B" w:rsidP="00E36C9B">
      <w:pPr>
        <w:rPr>
          <w:ins w:id="2315" w:author="Deshpande, Sachin" w:date="2025-01-16T17:24:00Z"/>
        </w:rPr>
      </w:pPr>
    </w:p>
    <w:p w14:paraId="7EBDC106" w14:textId="4647B64E" w:rsidR="006E59CB" w:rsidRPr="006E59CB" w:rsidRDefault="006E59CB" w:rsidP="006E59CB">
      <w:pPr>
        <w:rPr>
          <w:ins w:id="2316" w:author="Deshpande, Sachin" w:date="2025-01-16T17:24:00Z"/>
          <w:lang w:val="en-CA"/>
        </w:rPr>
      </w:pPr>
      <w:ins w:id="2317" w:author="Deshpande, Sachin" w:date="2025-01-16T17:24:00Z">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ins>
      <w:ins w:id="2318" w:author="Deshpande, Sachin" w:date="2025-01-16T19:18:00Z">
        <w:r w:rsidR="006309BB">
          <w:rPr>
            <w:lang w:val="en-CA"/>
          </w:rPr>
          <w:t>is asserted to</w:t>
        </w:r>
      </w:ins>
      <w:ins w:id="2319" w:author="Deshpande, Sachin" w:date="2025-01-16T17:24:00Z">
        <w:r w:rsidRPr="006E59CB">
          <w:rPr>
            <w:lang w:val="en-CA"/>
          </w:rPr>
          <w:t xml:space="preserve"> be incorrect when there are more than one layer included in the CR SEI message.</w:t>
        </w:r>
      </w:ins>
    </w:p>
    <w:p w14:paraId="63518E74" w14:textId="4BC6ABE8" w:rsidR="006E59CB" w:rsidRDefault="006E59CB" w:rsidP="00E36C9B">
      <w:pPr>
        <w:rPr>
          <w:ins w:id="2320" w:author="Deshpande, Sachin" w:date="2025-01-16T17:24:00Z"/>
        </w:rPr>
      </w:pPr>
      <w:ins w:id="2321" w:author="Deshpande, Sachin" w:date="2025-01-16T17:25:00Z">
        <w:r w:rsidRPr="008355B3">
          <w:rPr>
            <w:highlight w:val="yellow"/>
            <w:rPrChange w:id="2322" w:author="Deshpande, Sachin" w:date="2025-01-16T17:25:00Z">
              <w:rPr/>
            </w:rPrChange>
          </w:rPr>
          <w:t>Agr</w:t>
        </w:r>
        <w:r w:rsidR="0025034D" w:rsidRPr="008355B3">
          <w:rPr>
            <w:highlight w:val="yellow"/>
            <w:rPrChange w:id="2323" w:author="Deshpande, Sachin" w:date="2025-01-16T17:25:00Z">
              <w:rPr/>
            </w:rPrChange>
          </w:rPr>
          <w:t>e</w:t>
        </w:r>
        <w:r w:rsidRPr="008355B3">
          <w:rPr>
            <w:highlight w:val="yellow"/>
            <w:rPrChange w:id="2324" w:author="Deshpande, Sachin" w:date="2025-01-16T17:25:00Z">
              <w:rPr/>
            </w:rPrChange>
          </w:rPr>
          <w:t>ed (bug fix)</w:t>
        </w:r>
      </w:ins>
    </w:p>
    <w:p w14:paraId="6E2978AB" w14:textId="7B56012E" w:rsidR="006E59CB" w:rsidRDefault="006E59CB" w:rsidP="00E36C9B">
      <w:pPr>
        <w:rPr>
          <w:ins w:id="2325" w:author="Deshpande, Sachin" w:date="2025-01-16T17:25:00Z"/>
        </w:rPr>
      </w:pPr>
      <w:ins w:id="2326" w:author="Deshpande, Sachin" w:date="2025-01-16T17:24:00Z">
        <w:r>
          <w:t>Item 2:</w:t>
        </w:r>
      </w:ins>
    </w:p>
    <w:p w14:paraId="22FBF9FF" w14:textId="22BFC9C8" w:rsidR="008355B3" w:rsidRDefault="008355B3" w:rsidP="008355B3">
      <w:pPr>
        <w:snapToGrid w:val="0"/>
        <w:spacing w:after="120"/>
        <w:rPr>
          <w:ins w:id="2327" w:author="Deshpande, Sachin" w:date="2025-01-16T17:25:00Z"/>
          <w:rFonts w:eastAsia="Malgun Gothic"/>
          <w:lang w:val="en-CA"/>
        </w:rPr>
      </w:pPr>
      <w:ins w:id="2328" w:author="Deshpande, Sachin" w:date="2025-01-16T17:25:00Z">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ins>
      <w:ins w:id="2329" w:author="Deshpande, Sachin" w:date="2025-01-16T19:19:00Z">
        <w:r w:rsidR="006309BB">
          <w:rPr>
            <w:rFonts w:eastAsia="Malgun Gothic"/>
            <w:lang w:val="en-CA"/>
          </w:rPr>
          <w:t xml:space="preserve">asserted to be </w:t>
        </w:r>
      </w:ins>
      <w:ins w:id="2330" w:author="Deshpande, Sachin" w:date="2025-01-16T17:25:00Z">
        <w:r>
          <w:rPr>
            <w:rFonts w:eastAsia="Malgun Gothic"/>
            <w:lang w:val="en-CA"/>
          </w:rPr>
          <w:t>needed but it is missing from the current specification text.</w:t>
        </w:r>
      </w:ins>
    </w:p>
    <w:p w14:paraId="769461A3" w14:textId="0F979A7E" w:rsidR="006E59CB" w:rsidRDefault="00A15251" w:rsidP="00E36C9B">
      <w:pPr>
        <w:rPr>
          <w:ins w:id="2331" w:author="Deshpande, Sachin" w:date="2025-01-16T17:27:00Z"/>
        </w:rPr>
      </w:pPr>
      <w:ins w:id="2332" w:author="Deshpande, Sachin" w:date="2025-01-16T17:27:00Z">
        <w:r>
          <w:t>It is proposed to add such a constraint.</w:t>
        </w:r>
      </w:ins>
    </w:p>
    <w:p w14:paraId="4C706921" w14:textId="4B5C38BE" w:rsidR="00176408" w:rsidRDefault="00A15251" w:rsidP="00E36C9B">
      <w:pPr>
        <w:rPr>
          <w:ins w:id="2333" w:author="Deshpande, Sachin" w:date="2025-01-16T17:31:00Z"/>
        </w:rPr>
      </w:pPr>
      <w:ins w:id="2334" w:author="Deshpande, Sachin" w:date="2025-01-16T17:27:00Z">
        <w:r>
          <w:t>It was commented that this constraint is unnecessarily limiting</w:t>
        </w:r>
      </w:ins>
      <w:ins w:id="2335" w:author="Deshpande, Sachin" w:date="2025-01-16T17:28:00Z">
        <w:r>
          <w:t xml:space="preserve"> and the current calculation assertedly works</w:t>
        </w:r>
      </w:ins>
      <w:ins w:id="2336" w:author="Deshpande, Sachin" w:date="2025-01-16T17:29:00Z">
        <w:r w:rsidR="00176408">
          <w:t xml:space="preserve"> and that CRs could have </w:t>
        </w:r>
      </w:ins>
      <w:ins w:id="2337" w:author="Deshpande, Sachin" w:date="2025-01-16T17:30:00Z">
        <w:r w:rsidR="00176408">
          <w:t>leftovers</w:t>
        </w:r>
      </w:ins>
      <w:ins w:id="2338" w:author="Deshpande, Sachin" w:date="2025-01-16T17:29:00Z">
        <w:r w:rsidR="00176408">
          <w:t>. The design is such that CRs will be same but there may be unused parts in the picture</w:t>
        </w:r>
      </w:ins>
      <w:ins w:id="2339" w:author="Deshpande, Sachin" w:date="2025-01-16T17:30:00Z">
        <w:r w:rsidR="00176408">
          <w:t>.</w:t>
        </w:r>
      </w:ins>
    </w:p>
    <w:p w14:paraId="694E64EC" w14:textId="131273CD" w:rsidR="00B1614D" w:rsidRDefault="00B1614D" w:rsidP="00E36C9B">
      <w:pPr>
        <w:rPr>
          <w:ins w:id="2340" w:author="Deshpande, Sachin" w:date="2025-01-16T17:32:00Z"/>
        </w:rPr>
      </w:pPr>
      <w:ins w:id="2341" w:author="Deshpande, Sachin" w:date="2025-01-16T17:31:00Z">
        <w:r>
          <w:lastRenderedPageBreak/>
          <w:t>It was suggested to add a note to explain this.</w:t>
        </w:r>
      </w:ins>
      <w:ins w:id="2342" w:author="Deshpande, Sachin" w:date="2025-01-16T17:32:00Z">
        <w:r w:rsidR="00FE41E1">
          <w:t xml:space="preserve"> But it was not </w:t>
        </w:r>
        <w:r w:rsidR="001718D3">
          <w:t>unclear</w:t>
        </w:r>
        <w:r w:rsidR="00FE41E1">
          <w:t xml:space="preserve"> what the note should contain.</w:t>
        </w:r>
      </w:ins>
    </w:p>
    <w:p w14:paraId="5B8E55DC" w14:textId="5B40EFD7" w:rsidR="001718D3" w:rsidRDefault="00FC1B7F" w:rsidP="00E36C9B">
      <w:pPr>
        <w:rPr>
          <w:ins w:id="2343" w:author="Deshpande, Sachin" w:date="2025-01-16T17:33:00Z"/>
        </w:rPr>
      </w:pPr>
      <w:ins w:id="2344" w:author="Deshpande, Sachin" w:date="2025-01-16T17:33:00Z">
        <w:r>
          <w:t>No action on item 2.</w:t>
        </w:r>
      </w:ins>
    </w:p>
    <w:p w14:paraId="67CBC5B2" w14:textId="4497B227" w:rsidR="00427AFE" w:rsidRDefault="00427AFE" w:rsidP="00E36C9B">
      <w:pPr>
        <w:rPr>
          <w:ins w:id="2345" w:author="Deshpande, Sachin" w:date="2025-01-16T17:33:00Z"/>
        </w:rPr>
      </w:pPr>
      <w:ins w:id="2346" w:author="Deshpande, Sachin" w:date="2025-01-16T17:33:00Z">
        <w:r>
          <w:t>Item 3:</w:t>
        </w:r>
      </w:ins>
    </w:p>
    <w:p w14:paraId="3005F773" w14:textId="0AF9A08A" w:rsidR="00185C62" w:rsidRPr="00C74FB3" w:rsidRDefault="00185C62" w:rsidP="00185C62">
      <w:pPr>
        <w:snapToGrid w:val="0"/>
        <w:spacing w:before="120"/>
        <w:rPr>
          <w:ins w:id="2347" w:author="Deshpande, Sachin" w:date="2025-01-16T17:33:00Z"/>
          <w:rFonts w:eastAsia="Malgun Gothic"/>
          <w:lang w:val="en-CA"/>
        </w:rPr>
      </w:pPr>
      <w:ins w:id="2348" w:author="Deshpande, Sachin" w:date="2025-01-16T17:33:00Z">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are asserted to be not correct. The constraints </w:t>
        </w:r>
      </w:ins>
      <w:ins w:id="2349" w:author="Deshpande, Sachin" w:date="2025-01-16T19:19:00Z">
        <w:r w:rsidR="006309BB">
          <w:rPr>
            <w:rFonts w:eastAsia="Malgun Gothic"/>
            <w:lang w:val="en-CA"/>
          </w:rPr>
          <w:t>should</w:t>
        </w:r>
      </w:ins>
      <w:ins w:id="2350" w:author="Deshpande, Sachin" w:date="2025-01-16T17:33:00Z">
        <w:r>
          <w:rPr>
            <w:rFonts w:eastAsia="Malgun Gothic"/>
            <w:lang w:val="en-CA"/>
          </w:rPr>
          <w:t xml:space="preserve"> be for the number of subpictures related to the number of CRs from that particular layer only, however, the current constraint asserte</w:t>
        </w:r>
      </w:ins>
      <w:ins w:id="2351" w:author="Deshpande, Sachin" w:date="2025-01-16T17:34:00Z">
        <w:r w:rsidR="001E1D79">
          <w:rPr>
            <w:rFonts w:eastAsia="Malgun Gothic"/>
            <w:lang w:val="en-CA"/>
          </w:rPr>
          <w:t>d</w:t>
        </w:r>
      </w:ins>
      <w:ins w:id="2352" w:author="Deshpande, Sachin" w:date="2025-01-16T17:33:00Z">
        <w:r>
          <w:rPr>
            <w:rFonts w:eastAsia="Malgun Gothic"/>
            <w:lang w:val="en-CA"/>
          </w:rPr>
          <w:t>ly uses the variable that denotes the total number of CRs.</w:t>
        </w:r>
      </w:ins>
    </w:p>
    <w:p w14:paraId="5FAE800D" w14:textId="4DAD1A78" w:rsidR="00427AFE" w:rsidRDefault="00380C4F" w:rsidP="00E36C9B">
      <w:pPr>
        <w:rPr>
          <w:ins w:id="2353" w:author="Deshpande, Sachin" w:date="2025-01-16T17:34:00Z"/>
        </w:rPr>
      </w:pPr>
      <w:ins w:id="2354" w:author="Deshpande, Sachin" w:date="2025-01-16T17:34:00Z">
        <w:r w:rsidRPr="00B1031A">
          <w:rPr>
            <w:highlight w:val="yellow"/>
          </w:rPr>
          <w:t>Agreed (bug fix)</w:t>
        </w:r>
      </w:ins>
    </w:p>
    <w:p w14:paraId="7425F1F3" w14:textId="537A8326" w:rsidR="00380C4F" w:rsidRDefault="00380C4F" w:rsidP="00E36C9B">
      <w:pPr>
        <w:rPr>
          <w:ins w:id="2355" w:author="Deshpande, Sachin" w:date="2025-01-16T17:34:00Z"/>
        </w:rPr>
      </w:pPr>
      <w:ins w:id="2356" w:author="Deshpande, Sachin" w:date="2025-01-16T17:34:00Z">
        <w:r>
          <w:t>Item 4:</w:t>
        </w:r>
      </w:ins>
    </w:p>
    <w:p w14:paraId="109C4CB4" w14:textId="00C4EA40" w:rsidR="002708A1" w:rsidRDefault="002708A1" w:rsidP="002708A1">
      <w:pPr>
        <w:snapToGrid w:val="0"/>
        <w:spacing w:before="120"/>
        <w:rPr>
          <w:ins w:id="2357" w:author="Deshpande, Sachin" w:date="2025-01-16T17:35:00Z"/>
          <w:rFonts w:eastAsia="Malgun Gothic"/>
          <w:lang w:val="en-CA"/>
        </w:rPr>
      </w:pPr>
      <w:ins w:id="2358" w:author="Deshpande, Sachin" w:date="2025-01-16T17:34:00Z">
        <w:r>
          <w:rPr>
            <w:rFonts w:eastAsia="Malgun Gothic"/>
            <w:lang w:val="en-GB"/>
          </w:rPr>
          <w:t>It is asserted that : When CRs from a particular layer is based on subpictures, i</w:t>
        </w:r>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w:t>
        </w:r>
      </w:ins>
      <w:ins w:id="2359" w:author="Deshpande, Sachin" w:date="2025-01-16T17:35:00Z">
        <w:r>
          <w:rPr>
            <w:rFonts w:eastAsia="Malgun Gothic"/>
            <w:lang w:val="en-CA"/>
          </w:rPr>
          <w:t>roposed to</w:t>
        </w:r>
      </w:ins>
      <w:ins w:id="2360" w:author="Deshpande, Sachin" w:date="2025-01-16T17:34:00Z">
        <w:r>
          <w:rPr>
            <w:rFonts w:eastAsia="Malgun Gothic"/>
            <w:lang w:val="en-CA"/>
          </w:rPr>
          <w:t xml:space="preserve"> be desirable if the index of the subpicture for each CR from that layer</w:t>
        </w:r>
      </w:ins>
      <w:ins w:id="2361" w:author="Deshpande, Sachin" w:date="2025-01-16T17:35:00Z">
        <w:r>
          <w:rPr>
            <w:rFonts w:eastAsia="Malgun Gothic"/>
            <w:lang w:val="en-CA"/>
          </w:rPr>
          <w:t xml:space="preserve"> can be specified</w:t>
        </w:r>
      </w:ins>
      <w:ins w:id="2362" w:author="Deshpande, Sachin" w:date="2025-01-16T17:34:00Z">
        <w:r>
          <w:rPr>
            <w:rFonts w:eastAsia="Malgun Gothic"/>
            <w:lang w:val="en-CA"/>
          </w:rPr>
          <w:t>.</w:t>
        </w:r>
      </w:ins>
    </w:p>
    <w:p w14:paraId="1F5FA3E7" w14:textId="7371CDCA" w:rsidR="002708A1" w:rsidRDefault="00EC08DE" w:rsidP="002708A1">
      <w:pPr>
        <w:snapToGrid w:val="0"/>
        <w:spacing w:before="120"/>
        <w:rPr>
          <w:ins w:id="2363" w:author="Deshpande, Sachin" w:date="2025-01-16T17:36:00Z"/>
          <w:rFonts w:eastAsia="Malgun Gothic"/>
          <w:lang w:val="en-CA"/>
        </w:rPr>
      </w:pPr>
      <w:ins w:id="2364" w:author="Deshpande, Sachin" w:date="2025-01-16T17:36:00Z">
        <w:r>
          <w:rPr>
            <w:rFonts w:eastAsia="Malgun Gothic"/>
            <w:lang w:val="en-CA"/>
          </w:rPr>
          <w:t>This functionality improvement was commented to be useful.</w:t>
        </w:r>
      </w:ins>
    </w:p>
    <w:p w14:paraId="7DB6014F" w14:textId="0514EABD" w:rsidR="00EC08DE" w:rsidRPr="00146750" w:rsidRDefault="00EC08DE" w:rsidP="002708A1">
      <w:pPr>
        <w:snapToGrid w:val="0"/>
        <w:spacing w:before="120"/>
        <w:rPr>
          <w:ins w:id="2365" w:author="Deshpande, Sachin" w:date="2025-01-16T17:34:00Z"/>
          <w:rFonts w:eastAsia="Malgun Gothic"/>
          <w:lang w:val="en-CA"/>
        </w:rPr>
      </w:pPr>
      <w:ins w:id="2366" w:author="Deshpande, Sachin" w:date="2025-01-16T17:36:00Z">
        <w:r w:rsidRPr="00EC08DE">
          <w:rPr>
            <w:rFonts w:eastAsia="Malgun Gothic"/>
            <w:highlight w:val="yellow"/>
            <w:lang w:val="en-CA"/>
            <w:rPrChange w:id="2367" w:author="Deshpande, Sachin" w:date="2025-01-16T17:36:00Z">
              <w:rPr>
                <w:rFonts w:eastAsia="Malgun Gothic"/>
                <w:lang w:val="en-CA"/>
              </w:rPr>
            </w:rPrChange>
          </w:rPr>
          <w:t>Agreed</w:t>
        </w:r>
        <w:r>
          <w:rPr>
            <w:rFonts w:eastAsia="Malgun Gothic"/>
            <w:lang w:val="en-CA"/>
          </w:rPr>
          <w:t>.</w:t>
        </w:r>
      </w:ins>
    </w:p>
    <w:p w14:paraId="0626EC87" w14:textId="69FC2585" w:rsidR="00EC08DE" w:rsidRDefault="00EC08DE" w:rsidP="00E36C9B">
      <w:pPr>
        <w:rPr>
          <w:ins w:id="2368" w:author="Deshpande, Sachin" w:date="2025-01-16T17:36:00Z"/>
        </w:rPr>
      </w:pPr>
      <w:ins w:id="2369" w:author="Deshpande, Sachin" w:date="2025-01-16T17:36:00Z">
        <w:r>
          <w:t>Item 5:</w:t>
        </w:r>
      </w:ins>
    </w:p>
    <w:p w14:paraId="00E0A582" w14:textId="4D9A13EF" w:rsidR="00182AB2" w:rsidRPr="00921C5D" w:rsidRDefault="00EC08DE" w:rsidP="00182AB2">
      <w:pPr>
        <w:snapToGrid w:val="0"/>
        <w:spacing w:after="120"/>
        <w:rPr>
          <w:ins w:id="2370" w:author="Deshpande, Sachin" w:date="2025-01-16T17:37:00Z"/>
          <w:rFonts w:eastAsia="Malgun Gothic"/>
          <w:lang w:val="en-CA"/>
        </w:rPr>
      </w:pPr>
      <w:ins w:id="2371" w:author="Deshpande, Sachin" w:date="2025-01-16T17:36:00Z">
        <w:r>
          <w:t>Identifier for the CR</w:t>
        </w:r>
      </w:ins>
      <w:ins w:id="2372" w:author="Deshpande, Sachin" w:date="2025-01-16T17:37:00Z">
        <w:r w:rsidR="00606357">
          <w:t xml:space="preserve"> is gated by 2 flags.</w:t>
        </w:r>
        <w:r w:rsidR="00182AB2">
          <w:t xml:space="preserve"> </w:t>
        </w:r>
        <w:r w:rsidR="00182AB2">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ins>
    </w:p>
    <w:p w14:paraId="503CDF70" w14:textId="6BFAE320" w:rsidR="00EC08DE" w:rsidRDefault="00D62EF0" w:rsidP="00E36C9B">
      <w:pPr>
        <w:rPr>
          <w:ins w:id="2373" w:author="Deshpande, Sachin" w:date="2025-01-16T17:39:00Z"/>
        </w:rPr>
      </w:pPr>
      <w:ins w:id="2374" w:author="Deshpande, Sachin" w:date="2025-01-16T17:38:00Z">
        <w:r>
          <w:t>It was commented that the current design considers that for a set of consecutive CRs the ID can be inferred.</w:t>
        </w:r>
      </w:ins>
      <w:ins w:id="2375" w:author="Deshpande, Sachin" w:date="2025-01-16T17:39:00Z">
        <w:r>
          <w:t xml:space="preserve"> </w:t>
        </w:r>
      </w:ins>
    </w:p>
    <w:p w14:paraId="2530A364" w14:textId="6AE8094C" w:rsidR="00D62EF0" w:rsidRDefault="00D62EF0" w:rsidP="00E36C9B">
      <w:pPr>
        <w:rPr>
          <w:ins w:id="2376" w:author="Deshpande, Sachin" w:date="2025-01-16T17:41:00Z"/>
        </w:rPr>
      </w:pPr>
      <w:ins w:id="2377" w:author="Deshpande, Sachin" w:date="2025-01-16T17:41:00Z">
        <w:r>
          <w:t>This may save some bits but may not be aligned with current design choice.</w:t>
        </w:r>
      </w:ins>
    </w:p>
    <w:p w14:paraId="046EE944" w14:textId="258D7D7B" w:rsidR="00D62EF0" w:rsidRDefault="00D62EF0" w:rsidP="00E36C9B">
      <w:pPr>
        <w:rPr>
          <w:ins w:id="2378" w:author="Deshpande, Sachin" w:date="2025-01-16T17:41:00Z"/>
        </w:rPr>
      </w:pPr>
      <w:ins w:id="2379" w:author="Deshpande, Sachin" w:date="2025-01-16T17:41:00Z">
        <w:r>
          <w:t>No action</w:t>
        </w:r>
      </w:ins>
    </w:p>
    <w:p w14:paraId="46240BE4" w14:textId="02FCADDB" w:rsidR="00D62EF0" w:rsidRDefault="00D62EF0" w:rsidP="00E36C9B">
      <w:pPr>
        <w:rPr>
          <w:ins w:id="2380" w:author="Deshpande, Sachin" w:date="2025-01-16T17:41:00Z"/>
        </w:rPr>
      </w:pPr>
      <w:ins w:id="2381" w:author="Deshpande, Sachin" w:date="2025-01-16T17:41:00Z">
        <w:r>
          <w:t>Item 6:</w:t>
        </w:r>
      </w:ins>
    </w:p>
    <w:p w14:paraId="5A940588" w14:textId="5092788D" w:rsidR="00D62EF0" w:rsidRPr="00921C5D" w:rsidRDefault="00D62EF0" w:rsidP="00D62EF0">
      <w:pPr>
        <w:snapToGrid w:val="0"/>
        <w:spacing w:after="120"/>
        <w:rPr>
          <w:ins w:id="2382" w:author="Deshpande, Sachin" w:date="2025-01-16T17:41:00Z"/>
          <w:rFonts w:eastAsia="Malgun Gothic"/>
          <w:lang w:val="en-CA"/>
        </w:rPr>
      </w:pPr>
      <w:ins w:id="2383" w:author="Deshpande, Sachin" w:date="2025-01-16T17:41:00Z">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r w:rsidRPr="00513152">
          <w:rPr>
            <w:rFonts w:eastAsia="Malgun Gothic"/>
            <w:lang w:val="en-CA"/>
          </w:rPr>
          <w:t>cr_rect_type_description[</w:t>
        </w:r>
        <w:r>
          <w:rPr>
            <w:rFonts w:eastAsia="Malgun Gothic"/>
            <w:lang w:val="en-CA"/>
          </w:rPr>
          <w:t> </w:t>
        </w:r>
        <w:r w:rsidRPr="00513152">
          <w:rPr>
            <w:rFonts w:eastAsia="Malgun Gothic"/>
            <w:lang w:val="en-CA"/>
          </w:rPr>
          <w:t>lIdx</w:t>
        </w:r>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w:t>
        </w:r>
      </w:ins>
      <w:ins w:id="2384" w:author="Deshpande, Sachin" w:date="2025-01-16T17:42:00Z">
        <w:r>
          <w:rPr>
            <w:rFonts w:eastAsia="Malgun Gothic"/>
            <w:lang w:val="en-CA"/>
          </w:rPr>
          <w:t xml:space="preserve">asserted to be </w:t>
        </w:r>
      </w:ins>
      <w:ins w:id="2385" w:author="Deshpande, Sachin" w:date="2025-01-16T17:41:00Z">
        <w:r>
          <w:rPr>
            <w:rFonts w:eastAsia="Malgun Gothic"/>
            <w:lang w:val="en-CA"/>
          </w:rPr>
          <w:t xml:space="preserve">not intuitive. It </w:t>
        </w:r>
      </w:ins>
      <w:ins w:id="2386" w:author="Deshpande, Sachin" w:date="2025-01-16T17:42:00Z">
        <w:r>
          <w:rPr>
            <w:rFonts w:eastAsia="Malgun Gothic"/>
            <w:lang w:val="en-CA"/>
          </w:rPr>
          <w:t>is proposed</w:t>
        </w:r>
      </w:ins>
      <w:ins w:id="2387" w:author="Deshpande, Sachin" w:date="2025-01-16T17:41:00Z">
        <w:r>
          <w:rPr>
            <w:rFonts w:eastAsia="Malgun Gothic"/>
            <w:lang w:val="en-CA"/>
          </w:rPr>
          <w:t xml:space="preserve"> to signal that syntax element right after the gating flag for it.</w:t>
        </w:r>
      </w:ins>
    </w:p>
    <w:p w14:paraId="352FDCE6" w14:textId="376EEA07" w:rsidR="00D62EF0" w:rsidRDefault="00047E7E" w:rsidP="00E36C9B">
      <w:pPr>
        <w:rPr>
          <w:ins w:id="2388" w:author="Deshpande, Sachin" w:date="2025-01-16T17:44:00Z"/>
        </w:rPr>
      </w:pPr>
      <w:ins w:id="2389" w:author="Deshpande, Sachin" w:date="2025-01-16T17:44:00Z">
        <w:r>
          <w:t>Current design saves byte alignment by doing it only once.</w:t>
        </w:r>
      </w:ins>
    </w:p>
    <w:p w14:paraId="4B0A5359" w14:textId="4790AC0E" w:rsidR="00047E7E" w:rsidRDefault="00CA78F7" w:rsidP="00E36C9B">
      <w:pPr>
        <w:rPr>
          <w:ins w:id="2390" w:author="Deshpande, Sachin" w:date="2025-01-16T17:36:00Z"/>
        </w:rPr>
      </w:pPr>
      <w:ins w:id="2391" w:author="Deshpande, Sachin" w:date="2025-01-16T17:46:00Z">
        <w:r>
          <w:t>No action.</w:t>
        </w:r>
      </w:ins>
    </w:p>
    <w:p w14:paraId="6E6FB87C" w14:textId="0D3751B5" w:rsidR="00EC08DE" w:rsidDel="00AA6029" w:rsidRDefault="00EC08DE" w:rsidP="00E36C9B">
      <w:pPr>
        <w:rPr>
          <w:del w:id="2392" w:author="Deshpande, Sachin" w:date="2025-01-16T17:47:00Z"/>
        </w:rPr>
      </w:pPr>
    </w:p>
    <w:p w14:paraId="0E450B12" w14:textId="77777777" w:rsidR="00E36C9B" w:rsidRPr="002E7719" w:rsidRDefault="008E6199" w:rsidP="00CA61C8">
      <w:pPr>
        <w:pStyle w:val="berschrift9"/>
        <w:rPr>
          <w:sz w:val="24"/>
          <w:szCs w:val="24"/>
          <w:lang w:val="en-CA" w:eastAsia="de-DE"/>
        </w:rPr>
      </w:pPr>
      <w:hyperlink r:id="rId825"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ins w:id="2393" w:author="Jill Boyce (Nokia)" w:date="2025-01-16T20:15:00Z"/>
          <w:lang w:val="en-CA" w:eastAsia="ko-KR"/>
        </w:rPr>
      </w:pPr>
      <w:ins w:id="2394" w:author="Jill Boyce (Nokia)" w:date="2025-01-16T20:15:00Z">
        <w:r>
          <w:rPr>
            <w:lang w:val="en-CA" w:eastAsia="ko-KR"/>
          </w:rPr>
          <w:t>Chaired by S. Deshpande on 16 January 2025 at 17:50 PM</w:t>
        </w:r>
      </w:ins>
    </w:p>
    <w:p w14:paraId="7B3D91F5" w14:textId="77777777" w:rsidR="00F60586" w:rsidRDefault="00F60586" w:rsidP="00F60586">
      <w:pPr>
        <w:rPr>
          <w:ins w:id="2395" w:author="Jill Boyce (Nokia)" w:date="2025-01-16T20:15:00Z"/>
          <w:lang w:val="en-CA"/>
        </w:rPr>
      </w:pPr>
      <w:ins w:id="2396" w:author="Jill Boyce (Nokia)" w:date="2025-01-16T20:15:00Z">
        <w:r>
          <w:rPr>
            <w:lang w:val="en-CA"/>
          </w:rPr>
          <w:t>It is asserted that the text in the semantics of constituent rectangles (CR) SEI message related to the support for 4:4:4 color format has the following problems:</w:t>
        </w:r>
      </w:ins>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ins w:id="2397" w:author="Jill Boyce (Nokia)" w:date="2025-01-16T20:15:00Z"/>
          <w:lang w:val="en-CA"/>
        </w:rPr>
      </w:pPr>
      <w:ins w:id="2398" w:author="Jill Boyce (Nokia)" w:date="2025-01-16T20:15:00Z">
        <w:r>
          <w:rPr>
            <w:rFonts w:eastAsia="Malgun Gothic"/>
            <w:lang w:val="en-CA"/>
          </w:rPr>
          <w:t xml:space="preserve">The existing constraint such that </w:t>
        </w:r>
        <w:r w:rsidRPr="004F1D15">
          <w:rPr>
            <w:rFonts w:eastAsia="Malgun Gothic"/>
            <w:lang w:val="en-CA"/>
          </w:rPr>
          <w:t>“there shall be one value y in the range of 0 to cr_num_rects_minus1, for which cr_rect_group_id[ y ] equals j and cr_rect_idc</w:t>
        </w:r>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ins>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ins w:id="2399" w:author="Jill Boyce (Nokia)" w:date="2025-01-16T20:15:00Z"/>
          <w:lang w:val="en-CA"/>
        </w:rPr>
      </w:pPr>
      <w:ins w:id="2400" w:author="Jill Boyce (Nokia)" w:date="2025-01-16T20:15:00Z">
        <w:r>
          <w:rPr>
            <w:lang w:val="en-CA"/>
          </w:rPr>
          <w:lastRenderedPageBreak/>
          <w:t>Related to the constraint (i.e., “</w:t>
        </w:r>
        <w:r w:rsidRPr="004F1D15">
          <w:rPr>
            <w:rFonts w:eastAsia="Malgun Gothic"/>
            <w:lang w:val="en-CA"/>
          </w:rPr>
          <w:t>there shall be one value y in the range of 0 to cr_num_rects_minus1, for which cr_rect_group_id[ y ] equals j and cr_rect_idc_ y ] equals 0 or 4</w:t>
        </w:r>
        <w:r>
          <w:rPr>
            <w:lang w:val="en-CA"/>
          </w:rPr>
          <w:t xml:space="preserve">”), the value range for the CR index should be 0 to CrNumRects – 1, inclusive, instead of 0 to </w:t>
        </w:r>
        <w:r w:rsidRPr="004F1D15">
          <w:rPr>
            <w:rFonts w:eastAsia="Malgun Gothic"/>
            <w:lang w:val="en-CA"/>
          </w:rPr>
          <w:t>cr_num_rects_minus1</w:t>
        </w:r>
        <w:r>
          <w:rPr>
            <w:rFonts w:eastAsia="Malgun Gothic"/>
            <w:lang w:val="en-CA"/>
          </w:rPr>
          <w:t>.</w:t>
        </w:r>
      </w:ins>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ins w:id="2401" w:author="Jill Boyce (Nokia)" w:date="2025-01-16T20:15:00Z"/>
          <w:rFonts w:eastAsia="Malgun Gothic"/>
          <w:lang w:val="en-CA"/>
        </w:rPr>
      </w:pPr>
      <w:ins w:id="2402" w:author="Jill Boyce (Nokia)" w:date="2025-01-16T20:15:00Z">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r w:rsidRPr="007D3F25">
          <w:rPr>
            <w:rFonts w:eastAsia="Malgun Gothic"/>
            <w:lang w:val="en-CA"/>
          </w:rPr>
          <w:t>crRectWidth[ y ] and crRect</w:t>
        </w:r>
        <w:r>
          <w:rPr>
            <w:rFonts w:eastAsia="Malgun Gothic"/>
            <w:lang w:val="en-CA"/>
          </w:rPr>
          <w:t>Height</w:t>
        </w:r>
        <w:r w:rsidRPr="007D3F25">
          <w:rPr>
            <w:rFonts w:eastAsia="Malgun Gothic"/>
            <w:lang w:val="en-CA"/>
          </w:rPr>
          <w:t>[ y ]</w:t>
        </w:r>
        <w:r>
          <w:rPr>
            <w:rFonts w:eastAsia="Malgun Gothic"/>
            <w:lang w:val="en-CA"/>
          </w:rPr>
          <w:t>.</w:t>
        </w:r>
      </w:ins>
    </w:p>
    <w:p w14:paraId="15D0FA62" w14:textId="77777777" w:rsidR="00F60586" w:rsidRDefault="00F60586" w:rsidP="00F60586">
      <w:pPr>
        <w:rPr>
          <w:ins w:id="2403" w:author="Jill Boyce (Nokia)" w:date="2025-01-16T20:15:00Z"/>
          <w:lang w:val="en-CA"/>
        </w:rPr>
      </w:pPr>
      <w:ins w:id="2404" w:author="Jill Boyce (Nokia)" w:date="2025-01-16T20:15:00Z">
        <w:r>
          <w:rPr>
            <w:lang w:val="en-CA"/>
          </w:rPr>
          <w:t>In this contribution, the following changes are proposed to overcome the asserted problems:</w:t>
        </w:r>
      </w:ins>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ins w:id="2405" w:author="Jill Boyce (Nokia)" w:date="2025-01-16T20:15:00Z"/>
          <w:rFonts w:eastAsia="Malgun Gothic"/>
          <w:lang w:val="en-CA" w:eastAsia="en-US"/>
        </w:rPr>
      </w:pPr>
      <w:ins w:id="2406" w:author="Jill Boyce (Nokia)" w:date="2025-01-16T20:15:00Z">
        <w:r>
          <w:rPr>
            <w:rFonts w:eastAsia="Malgun Gothic"/>
            <w:lang w:val="en-CA" w:eastAsia="en-US"/>
          </w:rPr>
          <w:t xml:space="preserve">Update the constraints related to the CR grouping when </w:t>
        </w:r>
        <w:r w:rsidRPr="007D3F25">
          <w:rPr>
            <w:rFonts w:eastAsia="Malgun Gothic"/>
            <w:lang w:val="en-CA" w:eastAsia="en-US"/>
          </w:rPr>
          <w:t>cr_group_444_flag[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ins>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ins w:id="2407" w:author="Jill Boyce (Nokia)" w:date="2025-01-16T20:15:00Z"/>
          <w:rFonts w:eastAsia="Malgun Gothic"/>
          <w:lang w:val="en-CA" w:eastAsia="en-US"/>
        </w:rPr>
      </w:pPr>
      <w:ins w:id="2408" w:author="Jill Boyce (Nokia)" w:date="2025-01-16T20:15:00Z">
        <w:r>
          <w:rPr>
            <w:rFonts w:eastAsia="Malgun Gothic"/>
            <w:lang w:val="en-CA" w:eastAsia="en-US"/>
          </w:rPr>
          <w:t xml:space="preserve">For those constraints, the CR shall be one of CR in the range of 0 to </w:t>
        </w:r>
        <w:r w:rsidRPr="00514029">
          <w:rPr>
            <w:rFonts w:eastAsia="Malgun Gothic"/>
            <w:lang w:val="en-CA" w:eastAsia="en-US"/>
          </w:rPr>
          <w:t>CrNumRects</w:t>
        </w:r>
        <w:r>
          <w:rPr>
            <w:rFonts w:eastAsia="Malgun Gothic"/>
            <w:lang w:val="en-CA" w:eastAsia="en-US"/>
          </w:rPr>
          <w:t> – 1, inclusive.</w:t>
        </w:r>
      </w:ins>
    </w:p>
    <w:p w14:paraId="553785BF" w14:textId="77777777" w:rsidR="00F60586" w:rsidRDefault="00F60586" w:rsidP="00F60586">
      <w:pPr>
        <w:rPr>
          <w:ins w:id="2409" w:author="Jill Boyce (Nokia)" w:date="2025-01-16T20:15:00Z"/>
          <w:rFonts w:eastAsia="Malgun Gothic"/>
          <w:lang w:val="en-CA"/>
        </w:rPr>
      </w:pPr>
      <w:ins w:id="2410" w:author="Jill Boyce (Nokia)" w:date="2025-01-16T20:15:00Z">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ins>
    </w:p>
    <w:p w14:paraId="4E12C222" w14:textId="77777777" w:rsidR="00F60586" w:rsidRDefault="00F60586" w:rsidP="00F60586">
      <w:pPr>
        <w:rPr>
          <w:ins w:id="2411" w:author="Jill Boyce (Nokia)" w:date="2025-01-16T20:15:00Z"/>
          <w:rFonts w:eastAsia="Malgun Gothic"/>
          <w:lang w:val="en-CA"/>
        </w:rPr>
      </w:pPr>
      <w:ins w:id="2412" w:author="Jill Boyce (Nokia)" w:date="2025-01-16T20:15:00Z">
        <w:r>
          <w:rPr>
            <w:rFonts w:eastAsia="Malgun Gothic"/>
            <w:lang w:val="en-CA"/>
          </w:rPr>
          <w:t>Regarding cyan highlighted text, the range should include -1 when using the derived variables.</w:t>
        </w:r>
      </w:ins>
    </w:p>
    <w:p w14:paraId="40AE72B6" w14:textId="77777777" w:rsidR="00F60586" w:rsidRDefault="00F60586" w:rsidP="00F60586">
      <w:pPr>
        <w:rPr>
          <w:ins w:id="2413" w:author="Jill Boyce (Nokia)" w:date="2025-01-16T20:15:00Z"/>
        </w:rPr>
      </w:pPr>
      <w:ins w:id="2414" w:author="Jill Boyce (Nokia)" w:date="2025-01-16T20:15:00Z">
        <w:r w:rsidRPr="00801A62">
          <w:rPr>
            <w:rFonts w:eastAsia="Malgun Gothic"/>
            <w:highlight w:val="yellow"/>
            <w:lang w:val="en-CA"/>
          </w:rPr>
          <w:t>Agreed</w:t>
        </w:r>
        <w:r>
          <w:rPr>
            <w:rFonts w:eastAsia="Malgun Gothic"/>
            <w:lang w:val="en-CA"/>
          </w:rPr>
          <w:t xml:space="preserve"> (the text needs to be updated to add a -1 for the rectangle derived variables.)</w:t>
        </w:r>
      </w:ins>
    </w:p>
    <w:p w14:paraId="14A4B9F0" w14:textId="2109DC6C" w:rsidR="00E36C9B" w:rsidRDefault="00E36C9B" w:rsidP="00F44BFE">
      <w:pPr>
        <w:rPr>
          <w:ins w:id="2415" w:author="Deshpande, Sachin" w:date="2025-01-16T17:53:00Z"/>
          <w:rPrChange w:id="2416" w:author="Jens-Rainer Ohm" w:date="2025-01-16T22:03:00Z">
            <w:rPr>
              <w:ins w:id="2417" w:author="Deshpande, Sachin" w:date="2025-01-16T17:53:00Z"/>
              <w:lang w:val="en-CA"/>
            </w:rPr>
          </w:rPrChange>
        </w:rPr>
      </w:pPr>
    </w:p>
    <w:p w14:paraId="23724C2C" w14:textId="00EC1358" w:rsidR="007D3969" w:rsidRDefault="007D3969" w:rsidP="00157B92">
      <w:pPr>
        <w:rPr>
          <w:ins w:id="2418" w:author="Deshpande, Sachin" w:date="2025-01-16T17:54:00Z"/>
          <w:rFonts w:eastAsia="Malgun Gothic"/>
          <w:lang w:val="en-CA"/>
        </w:rPr>
      </w:pPr>
      <w:ins w:id="2419" w:author="Deshpande, Sachin" w:date="2025-01-16T17:54:00Z">
        <w:r>
          <w:rPr>
            <w:rFonts w:eastAsia="Malgun Gothic"/>
            <w:lang w:val="en-CA"/>
          </w:rPr>
          <w:t>Regarding cyan highlighted text, the range should include -1 when using the derived variables.</w:t>
        </w:r>
      </w:ins>
    </w:p>
    <w:p w14:paraId="7D51154C" w14:textId="2DA5A71D" w:rsidR="007D3969" w:rsidRDefault="00BB3927" w:rsidP="00157B92">
      <w:pPr>
        <w:rPr>
          <w:ins w:id="2420" w:author="Deshpande, Sachin" w:date="2025-01-16T22:03:00Z"/>
        </w:rPr>
      </w:pPr>
      <w:ins w:id="2421" w:author="Deshpande, Sachin" w:date="2025-01-16T17:55:00Z">
        <w:r w:rsidRPr="00BB3927">
          <w:rPr>
            <w:rFonts w:eastAsia="Malgun Gothic"/>
            <w:highlight w:val="yellow"/>
            <w:lang w:val="en-CA"/>
            <w:rPrChange w:id="2422" w:author="Deshpande, Sachin" w:date="2025-01-16T17:55:00Z">
              <w:rPr>
                <w:rFonts w:eastAsia="Malgun Gothic"/>
                <w:lang w:val="en-CA"/>
              </w:rPr>
            </w:rPrChange>
          </w:rPr>
          <w:t>Agreed</w:t>
        </w:r>
        <w:r>
          <w:rPr>
            <w:rFonts w:eastAsia="Malgun Gothic"/>
            <w:lang w:val="en-CA"/>
          </w:rPr>
          <w:t xml:space="preserve"> (</w:t>
        </w:r>
      </w:ins>
      <w:ins w:id="2423" w:author="Deshpande, Sachin" w:date="2025-01-16T18:37:00Z">
        <w:r w:rsidR="00837C22">
          <w:rPr>
            <w:rFonts w:eastAsia="Malgun Gothic"/>
            <w:lang w:val="en-CA"/>
          </w:rPr>
          <w:t>th</w:t>
        </w:r>
      </w:ins>
      <w:ins w:id="2424" w:author="Deshpande, Sachin" w:date="2025-01-16T18:38:00Z">
        <w:r w:rsidR="00622961">
          <w:rPr>
            <w:rFonts w:eastAsia="Malgun Gothic"/>
            <w:lang w:val="en-CA"/>
          </w:rPr>
          <w:t>e</w:t>
        </w:r>
      </w:ins>
      <w:ins w:id="2425" w:author="Deshpande, Sachin" w:date="2025-01-16T18:37:00Z">
        <w:r w:rsidR="00837C22">
          <w:rPr>
            <w:rFonts w:eastAsia="Malgun Gothic"/>
            <w:lang w:val="en-CA"/>
          </w:rPr>
          <w:t xml:space="preserve"> text needs to be updated to </w:t>
        </w:r>
      </w:ins>
      <w:ins w:id="2426" w:author="Deshpande, Sachin" w:date="2025-01-16T18:38:00Z">
        <w:r w:rsidR="00837C22">
          <w:rPr>
            <w:rFonts w:eastAsia="Malgun Gothic"/>
            <w:lang w:val="en-CA"/>
          </w:rPr>
          <w:t>add a -1 for the rectangle derived variables.</w:t>
        </w:r>
      </w:ins>
      <w:ins w:id="2427" w:author="Deshpande, Sachin" w:date="2025-01-16T17:55:00Z">
        <w:r>
          <w:rPr>
            <w:rFonts w:eastAsia="Malgun Gothic"/>
            <w:lang w:val="en-CA"/>
          </w:rPr>
          <w:t>)</w:t>
        </w:r>
      </w:ins>
    </w:p>
    <w:p w14:paraId="1EF958A3" w14:textId="77777777" w:rsidR="00E36C9B" w:rsidRPr="00431BC1" w:rsidRDefault="008E6199" w:rsidP="00CA61C8">
      <w:pPr>
        <w:pStyle w:val="berschrift9"/>
        <w:rPr>
          <w:sz w:val="24"/>
          <w:szCs w:val="24"/>
          <w:lang w:val="en-CA" w:eastAsia="de-DE"/>
        </w:rPr>
      </w:pPr>
      <w:hyperlink r:id="rId826"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del w:id="2428" w:author="Jens-Rainer Ohm" w:date="2025-01-16T22:23:00Z">
        <w:r w:rsidR="00E36C9B" w:rsidRPr="00431BC1" w:rsidDel="00F313CA">
          <w:rPr>
            <w:sz w:val="24"/>
            <w:szCs w:val="24"/>
            <w:lang w:val="en-CA" w:eastAsia="de-DE"/>
          </w:rPr>
          <w:delText xml:space="preserve"> [miss]</w:delText>
        </w:r>
      </w:del>
    </w:p>
    <w:p w14:paraId="3ECC8789" w14:textId="77777777" w:rsidR="007A6DAD" w:rsidRPr="00801A62" w:rsidRDefault="007A6DAD" w:rsidP="007A6DAD">
      <w:pPr>
        <w:snapToGrid w:val="0"/>
        <w:rPr>
          <w:ins w:id="2429" w:author="Jill Boyce (Nokia)" w:date="2025-01-16T20:15:00Z"/>
          <w:lang w:val="en-CA" w:eastAsia="ko-KR"/>
        </w:rPr>
      </w:pPr>
      <w:bookmarkStart w:id="2430" w:name="_Hlk187943097"/>
      <w:ins w:id="2431" w:author="Jill Boyce (Nokia)" w:date="2025-01-16T20:15:00Z">
        <w:r>
          <w:rPr>
            <w:lang w:val="en-CA" w:eastAsia="ko-KR"/>
          </w:rPr>
          <w:t>Chaired by S. Deshpande on 16 January 2025 at 18:00 PM</w:t>
        </w:r>
        <w:bookmarkEnd w:id="2430"/>
      </w:ins>
    </w:p>
    <w:p w14:paraId="477858E7" w14:textId="77777777" w:rsidR="007A6DAD" w:rsidRDefault="007A6DAD" w:rsidP="007A6DAD">
      <w:pPr>
        <w:rPr>
          <w:ins w:id="2432" w:author="Jill Boyce (Nokia)" w:date="2025-01-16T20:15:00Z"/>
          <w:lang w:val="en-CA"/>
        </w:rPr>
      </w:pPr>
      <w:ins w:id="2433" w:author="Jill Boyce (Nokia)" w:date="2025-01-16T20:15:00Z">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ins>
    </w:p>
    <w:p w14:paraId="6EF7705B" w14:textId="77777777" w:rsidR="007A6DAD" w:rsidRDefault="007A6DAD" w:rsidP="007A6DAD">
      <w:pPr>
        <w:rPr>
          <w:ins w:id="2434" w:author="Jill Boyce (Nokia)" w:date="2025-01-16T20:15:00Z"/>
          <w:szCs w:val="22"/>
          <w:lang w:val="en-CA"/>
        </w:rPr>
      </w:pPr>
      <w:ins w:id="2435" w:author="Jill Boyce (Nokia)" w:date="2025-01-16T20:15:00Z">
        <w:r>
          <w:rPr>
            <w:szCs w:val="22"/>
            <w:lang w:val="en-CA"/>
          </w:rPr>
          <w:t>It was asked if chroma location information is signalled.</w:t>
        </w:r>
      </w:ins>
    </w:p>
    <w:p w14:paraId="259E361E" w14:textId="77777777" w:rsidR="007A6DAD" w:rsidRDefault="007A6DAD" w:rsidP="007A6DAD">
      <w:pPr>
        <w:rPr>
          <w:ins w:id="2436" w:author="Jill Boyce (Nokia)" w:date="2025-01-16T20:15:00Z"/>
          <w:szCs w:val="22"/>
          <w:lang w:val="en-CA"/>
        </w:rPr>
      </w:pPr>
      <w:ins w:id="2437" w:author="Jill Boyce (Nokia)" w:date="2025-01-16T20:15:00Z">
        <w:r>
          <w:rPr>
            <w:szCs w:val="22"/>
            <w:lang w:val="en-CA"/>
          </w:rPr>
          <w:t>It is agreed that currently it is not signalled in the proposal but needs to be signalled.</w:t>
        </w:r>
      </w:ins>
    </w:p>
    <w:p w14:paraId="418ED578" w14:textId="77777777" w:rsidR="007A6DAD" w:rsidRDefault="007A6DAD" w:rsidP="007A6DAD">
      <w:pPr>
        <w:rPr>
          <w:ins w:id="2438" w:author="Jill Boyce (Nokia)" w:date="2025-01-16T20:15:00Z"/>
        </w:rPr>
      </w:pPr>
      <w:ins w:id="2439" w:author="Jill Boyce (Nokia)" w:date="2025-01-16T20:15:00Z">
        <w:r>
          <w:t>For ECFI change is not needed as it is already supported.</w:t>
        </w:r>
      </w:ins>
    </w:p>
    <w:p w14:paraId="1FA03BC1" w14:textId="77777777" w:rsidR="007A6DAD" w:rsidRDefault="007A6DAD" w:rsidP="007A6DAD">
      <w:pPr>
        <w:rPr>
          <w:ins w:id="2440" w:author="Jill Boyce (Nokia)" w:date="2025-01-16T20:15:00Z"/>
        </w:rPr>
      </w:pPr>
      <w:ins w:id="2441" w:author="Jill Boyce (Nokia)" w:date="2025-01-16T20:15:00Z">
        <w:r>
          <w:t>Also, for CR only the 2.1.1 unequal rectangle sizes needs to be considered.</w:t>
        </w:r>
      </w:ins>
    </w:p>
    <w:p w14:paraId="612128D0" w14:textId="77777777" w:rsidR="007A6DAD" w:rsidRDefault="007A6DAD" w:rsidP="007A6DAD">
      <w:pPr>
        <w:rPr>
          <w:ins w:id="2442" w:author="Jill Boyce (Nokia)" w:date="2025-01-16T20:15:00Z"/>
        </w:rPr>
      </w:pPr>
      <w:ins w:id="2443" w:author="Jill Boyce (Nokia)" w:date="2025-01-16T20:15:00Z">
        <w:r>
          <w:t>There currently exists a 4:4:4 flag in CR which would need some change. Some size requirement adjustment would be needed.</w:t>
        </w:r>
      </w:ins>
    </w:p>
    <w:p w14:paraId="50279B43" w14:textId="77777777" w:rsidR="007A6DAD" w:rsidRDefault="007A6DAD" w:rsidP="007A6DAD">
      <w:pPr>
        <w:rPr>
          <w:ins w:id="2444" w:author="Jill Boyce (Nokia)" w:date="2025-01-16T20:15:00Z"/>
        </w:rPr>
      </w:pPr>
      <w:ins w:id="2445" w:author="Jill Boyce (Nokia)" w:date="2025-01-16T20:15:00Z">
        <w:r>
          <w:t>The idea is supported by the group for CR based on 2.1.1 section of the proposal.</w:t>
        </w:r>
      </w:ins>
    </w:p>
    <w:p w14:paraId="1A7C422B" w14:textId="77777777" w:rsidR="007A6DAD" w:rsidRPr="00981ED4" w:rsidRDefault="007A6DAD" w:rsidP="007A6DAD">
      <w:pPr>
        <w:rPr>
          <w:ins w:id="2446" w:author="Jill Boyce (Nokia)" w:date="2025-01-16T20:15:00Z"/>
        </w:rPr>
      </w:pPr>
      <w:ins w:id="2447" w:author="Jill Boyce (Nokia)" w:date="2025-01-16T20:15:00Z">
        <w:r w:rsidRPr="00801A62">
          <w:rPr>
            <w:highlight w:val="yellow"/>
          </w:rPr>
          <w:t>Revisit</w:t>
        </w:r>
        <w:r>
          <w:t xml:space="preserve"> for the exact text which needs to be developed.</w:t>
        </w:r>
      </w:ins>
    </w:p>
    <w:p w14:paraId="1259ED82" w14:textId="77777777" w:rsidR="00E36C9B" w:rsidRPr="00981ED4" w:rsidRDefault="00E36C9B" w:rsidP="00F44BFE">
      <w:pPr>
        <w:rPr>
          <w:ins w:id="2448" w:author="Deshpande, Sachin" w:date="2025-01-16T17:22:00Z"/>
        </w:rPr>
      </w:pPr>
    </w:p>
    <w:p w14:paraId="224D21B5" w14:textId="4DC84E66" w:rsidR="004165D3" w:rsidRPr="006309BB" w:rsidRDefault="004165D3">
      <w:pPr>
        <w:snapToGrid w:val="0"/>
        <w:rPr>
          <w:ins w:id="2449" w:author="Deshpande, Sachin" w:date="2025-01-16T17:56:00Z"/>
          <w:lang w:val="en-CA" w:eastAsia="ko-KR"/>
          <w:rPrChange w:id="2450" w:author="Deshpande, Sachin" w:date="2025-01-16T19:21:00Z">
            <w:rPr>
              <w:ins w:id="2451" w:author="Deshpande, Sachin" w:date="2025-01-16T17:56:00Z"/>
            </w:rPr>
          </w:rPrChange>
        </w:rPr>
        <w:pPrChange w:id="2452" w:author="Deshpande, Sachin" w:date="2025-01-16T19:21:00Z">
          <w:pPr/>
        </w:pPrChange>
      </w:pPr>
      <w:ins w:id="2453" w:author="Deshpande, Sachin" w:date="2025-01-16T17:22:00Z">
        <w:r>
          <w:rPr>
            <w:lang w:val="en-CA" w:eastAsia="ko-KR"/>
          </w:rPr>
          <w:t xml:space="preserve">Chaired by S. Deshpande on 16 January 2025 at </w:t>
        </w:r>
      </w:ins>
      <w:ins w:id="2454" w:author="Deshpande, Sachin" w:date="2025-01-16T17:56:00Z">
        <w:r w:rsidR="003C4D16">
          <w:rPr>
            <w:lang w:val="en-CA" w:eastAsia="ko-KR"/>
          </w:rPr>
          <w:t>18</w:t>
        </w:r>
      </w:ins>
      <w:ins w:id="2455" w:author="Deshpande, Sachin" w:date="2025-01-16T17:22:00Z">
        <w:r>
          <w:rPr>
            <w:lang w:val="en-CA" w:eastAsia="ko-KR"/>
          </w:rPr>
          <w:t>:</w:t>
        </w:r>
      </w:ins>
      <w:ins w:id="2456" w:author="Deshpande, Sachin" w:date="2025-01-16T17:56:00Z">
        <w:r w:rsidR="003C4D16">
          <w:rPr>
            <w:lang w:val="en-CA" w:eastAsia="ko-KR"/>
          </w:rPr>
          <w:t xml:space="preserve">00 </w:t>
        </w:r>
      </w:ins>
      <w:ins w:id="2457" w:author="Deshpande, Sachin" w:date="2025-01-16T17:22:00Z">
        <w:r>
          <w:rPr>
            <w:lang w:val="en-CA" w:eastAsia="ko-KR"/>
          </w:rPr>
          <w:t>PM</w:t>
        </w:r>
      </w:ins>
    </w:p>
    <w:p w14:paraId="682BFE48" w14:textId="77777777" w:rsidR="003C4D16" w:rsidRDefault="003C4D16" w:rsidP="003C4D16">
      <w:pPr>
        <w:rPr>
          <w:ins w:id="2458" w:author="Deshpande, Sachin" w:date="2025-01-16T17:56:00Z"/>
          <w:lang w:val="en-CA"/>
        </w:rPr>
      </w:pPr>
      <w:ins w:id="2459" w:author="Deshpande, Sachin" w:date="2025-01-16T17:56:00Z">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ins>
    </w:p>
    <w:p w14:paraId="7AC6F89A" w14:textId="4E546C89" w:rsidR="003C4D16" w:rsidRDefault="00C959B5" w:rsidP="003C4D16">
      <w:pPr>
        <w:rPr>
          <w:ins w:id="2460" w:author="Deshpande, Sachin" w:date="2025-01-16T17:59:00Z"/>
          <w:szCs w:val="22"/>
          <w:lang w:val="en-CA"/>
        </w:rPr>
      </w:pPr>
      <w:ins w:id="2461" w:author="Deshpande, Sachin" w:date="2025-01-16T17:59:00Z">
        <w:r>
          <w:rPr>
            <w:szCs w:val="22"/>
            <w:lang w:val="en-CA"/>
          </w:rPr>
          <w:t>It was asked if chroma location information is signalled.</w:t>
        </w:r>
      </w:ins>
    </w:p>
    <w:p w14:paraId="534A745C" w14:textId="73B9E5E6" w:rsidR="00C959B5" w:rsidRDefault="00C959B5" w:rsidP="003C4D16">
      <w:pPr>
        <w:rPr>
          <w:ins w:id="2462" w:author="Deshpande, Sachin" w:date="2025-01-16T17:56:00Z"/>
          <w:szCs w:val="22"/>
          <w:lang w:val="en-CA"/>
        </w:rPr>
      </w:pPr>
      <w:ins w:id="2463" w:author="Deshpande, Sachin" w:date="2025-01-16T17:59:00Z">
        <w:r>
          <w:rPr>
            <w:szCs w:val="22"/>
            <w:lang w:val="en-CA"/>
          </w:rPr>
          <w:lastRenderedPageBreak/>
          <w:t xml:space="preserve">It is </w:t>
        </w:r>
        <w:r w:rsidR="000F034F">
          <w:rPr>
            <w:szCs w:val="22"/>
            <w:lang w:val="en-CA"/>
          </w:rPr>
          <w:t xml:space="preserve">agreed that </w:t>
        </w:r>
        <w:r>
          <w:rPr>
            <w:szCs w:val="22"/>
            <w:lang w:val="en-CA"/>
          </w:rPr>
          <w:t xml:space="preserve">currently </w:t>
        </w:r>
        <w:r w:rsidR="000F034F">
          <w:rPr>
            <w:szCs w:val="22"/>
            <w:lang w:val="en-CA"/>
          </w:rPr>
          <w:t xml:space="preserve">it is </w:t>
        </w:r>
        <w:r>
          <w:rPr>
            <w:szCs w:val="22"/>
            <w:lang w:val="en-CA"/>
          </w:rPr>
          <w:t>not signalled</w:t>
        </w:r>
      </w:ins>
      <w:ins w:id="2464" w:author="Deshpande, Sachin" w:date="2025-01-16T18:00:00Z">
        <w:r w:rsidR="000F034F">
          <w:rPr>
            <w:szCs w:val="22"/>
            <w:lang w:val="en-CA"/>
          </w:rPr>
          <w:t xml:space="preserve"> in the proposal</w:t>
        </w:r>
      </w:ins>
      <w:ins w:id="2465" w:author="Deshpande, Sachin" w:date="2025-01-16T17:59:00Z">
        <w:r w:rsidR="00E2170B">
          <w:rPr>
            <w:szCs w:val="22"/>
            <w:lang w:val="en-CA"/>
          </w:rPr>
          <w:t xml:space="preserve"> but needs to be signalled</w:t>
        </w:r>
        <w:r>
          <w:rPr>
            <w:szCs w:val="22"/>
            <w:lang w:val="en-CA"/>
          </w:rPr>
          <w:t>.</w:t>
        </w:r>
      </w:ins>
    </w:p>
    <w:p w14:paraId="1D6288EF" w14:textId="14161982" w:rsidR="003C4D16" w:rsidRDefault="00742C52" w:rsidP="00F44BFE">
      <w:pPr>
        <w:rPr>
          <w:ins w:id="2466" w:author="Deshpande, Sachin" w:date="2025-01-16T18:01:00Z"/>
        </w:rPr>
      </w:pPr>
      <w:ins w:id="2467" w:author="Deshpande, Sachin" w:date="2025-01-16T19:21:00Z">
        <w:r>
          <w:t xml:space="preserve">For </w:t>
        </w:r>
      </w:ins>
      <w:ins w:id="2468" w:author="Deshpande, Sachin" w:date="2025-01-16T18:01:00Z">
        <w:r w:rsidR="00E66D6E">
          <w:t>ECFI change is not needed as it is already supported.</w:t>
        </w:r>
      </w:ins>
    </w:p>
    <w:p w14:paraId="6345FF64" w14:textId="43F2A260" w:rsidR="00E66D6E" w:rsidRDefault="00E66D6E" w:rsidP="00F44BFE">
      <w:pPr>
        <w:rPr>
          <w:ins w:id="2469" w:author="Deshpande, Sachin" w:date="2025-01-16T18:02:00Z"/>
        </w:rPr>
      </w:pPr>
      <w:ins w:id="2470" w:author="Deshpande, Sachin" w:date="2025-01-16T18:01:00Z">
        <w:r>
          <w:t>Also</w:t>
        </w:r>
      </w:ins>
      <w:ins w:id="2471" w:author="Deshpande, Sachin" w:date="2025-01-16T19:22:00Z">
        <w:r w:rsidR="00742C52">
          <w:t>,</w:t>
        </w:r>
      </w:ins>
      <w:ins w:id="2472" w:author="Deshpande, Sachin" w:date="2025-01-16T18:01:00Z">
        <w:r>
          <w:t xml:space="preserve"> for CR only the 2.1.1 unequal rectangle sizes needs to be considered.</w:t>
        </w:r>
      </w:ins>
    </w:p>
    <w:p w14:paraId="3FC14740" w14:textId="248D69BB" w:rsidR="00E66D6E" w:rsidRDefault="00E66D6E" w:rsidP="00F44BFE">
      <w:pPr>
        <w:rPr>
          <w:ins w:id="2473" w:author="Deshpande, Sachin" w:date="2025-01-16T18:02:00Z"/>
        </w:rPr>
      </w:pPr>
      <w:ins w:id="2474" w:author="Deshpande, Sachin" w:date="2025-01-16T18:02:00Z">
        <w:r>
          <w:t xml:space="preserve">There </w:t>
        </w:r>
      </w:ins>
      <w:ins w:id="2475" w:author="Deshpande, Sachin" w:date="2025-01-16T19:22:00Z">
        <w:r w:rsidR="00742C52">
          <w:t xml:space="preserve">currently </w:t>
        </w:r>
      </w:ins>
      <w:ins w:id="2476" w:author="Deshpande, Sachin" w:date="2025-01-16T18:02:00Z">
        <w:r>
          <w:t>exists a 4:4:4 flag</w:t>
        </w:r>
      </w:ins>
      <w:ins w:id="2477" w:author="Deshpande, Sachin" w:date="2025-01-16T19:22:00Z">
        <w:r w:rsidR="00742C52">
          <w:t xml:space="preserve"> in CR</w:t>
        </w:r>
      </w:ins>
      <w:ins w:id="2478" w:author="Deshpande, Sachin" w:date="2025-01-16T18:02:00Z">
        <w:r>
          <w:t xml:space="preserve"> which would need some change. Some size requirement </w:t>
        </w:r>
      </w:ins>
      <w:ins w:id="2479" w:author="Deshpande, Sachin" w:date="2025-01-16T18:03:00Z">
        <w:r>
          <w:t>adjustment</w:t>
        </w:r>
      </w:ins>
      <w:ins w:id="2480" w:author="Deshpande, Sachin" w:date="2025-01-16T18:02:00Z">
        <w:r>
          <w:t xml:space="preserve"> would be needed.</w:t>
        </w:r>
      </w:ins>
    </w:p>
    <w:p w14:paraId="20F2AB58" w14:textId="0410A5C8" w:rsidR="00E66D6E" w:rsidRDefault="00E66D6E" w:rsidP="00F44BFE">
      <w:pPr>
        <w:rPr>
          <w:ins w:id="2481" w:author="Deshpande, Sachin" w:date="2025-01-16T18:03:00Z"/>
        </w:rPr>
      </w:pPr>
      <w:ins w:id="2482" w:author="Deshpande, Sachin" w:date="2025-01-16T18:02:00Z">
        <w:r>
          <w:t>The idea is supported</w:t>
        </w:r>
      </w:ins>
      <w:ins w:id="2483" w:author="Deshpande, Sachin" w:date="2025-01-16T18:03:00Z">
        <w:r>
          <w:t xml:space="preserve"> by the group</w:t>
        </w:r>
      </w:ins>
      <w:ins w:id="2484" w:author="Deshpande, Sachin" w:date="2025-01-16T18:04:00Z">
        <w:r>
          <w:t xml:space="preserve"> for CR based on 2.1.1 section of the proposal</w:t>
        </w:r>
      </w:ins>
      <w:ins w:id="2485" w:author="Deshpande, Sachin" w:date="2025-01-16T18:03:00Z">
        <w:r>
          <w:t>.</w:t>
        </w:r>
      </w:ins>
    </w:p>
    <w:p w14:paraId="3CBD6859" w14:textId="2045A802" w:rsidR="00E66D6E" w:rsidRPr="00981ED4" w:rsidRDefault="00E66D6E" w:rsidP="00F44BFE">
      <w:pPr>
        <w:rPr>
          <w:ins w:id="2486" w:author="Deshpande, Sachin" w:date="2025-01-16T22:03:00Z"/>
        </w:rPr>
      </w:pPr>
      <w:ins w:id="2487" w:author="Deshpande, Sachin" w:date="2025-01-16T18:03:00Z">
        <w:r w:rsidRPr="00E66D6E">
          <w:rPr>
            <w:highlight w:val="yellow"/>
            <w:rPrChange w:id="2488" w:author="Deshpande, Sachin" w:date="2025-01-16T18:04:00Z">
              <w:rPr/>
            </w:rPrChange>
          </w:rPr>
          <w:t>Revisit</w:t>
        </w:r>
        <w:r>
          <w:t xml:space="preserve"> for the exact text which needs to be developed.</w:t>
        </w:r>
      </w:ins>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77BF53F3" w:rsidR="00F44BFE" w:rsidRDefault="00F44BFE" w:rsidP="00F44BFE">
      <w:r w:rsidRPr="00981ED4">
        <w:t xml:space="preserve">Contributions in this area were discussed at </w:t>
      </w:r>
      <w:del w:id="2489" w:author="Jill Boyce (Nokia)" w:date="2025-01-16T20:16:00Z">
        <w:r>
          <w:delText>XXXX</w:delText>
        </w:r>
      </w:del>
      <w:ins w:id="2490" w:author="Jill Boyce (Nokia)" w:date="2025-01-16T20:16:00Z">
        <w:r w:rsidR="00A04DA2">
          <w:t>1840</w:t>
        </w:r>
      </w:ins>
      <w:r w:rsidRPr="00981ED4">
        <w:t>–</w:t>
      </w:r>
      <w:del w:id="2491" w:author="Jill Boyce (Nokia)" w:date="2025-01-16T20:16:00Z">
        <w:r>
          <w:delText>XXXX</w:delText>
        </w:r>
        <w:r w:rsidRPr="00981ED4">
          <w:delText xml:space="preserve"> </w:delText>
        </w:r>
      </w:del>
      <w:ins w:id="2492" w:author="Jill Boyce (Nokia)" w:date="2025-01-16T20:16:00Z">
        <w:r w:rsidR="00A04DA2">
          <w:t>1945</w:t>
        </w:r>
        <w:r w:rsidR="00A04DA2" w:rsidRPr="00981ED4">
          <w:t xml:space="preserve"> </w:t>
        </w:r>
      </w:ins>
      <w:r w:rsidRPr="00981ED4">
        <w:t xml:space="preserve">on </w:t>
      </w:r>
      <w:del w:id="2493" w:author="Jill Boyce (Nokia)" w:date="2025-01-16T20:16:00Z">
        <w:r>
          <w:delText>XX</w:delText>
        </w:r>
        <w:r w:rsidRPr="00981ED4">
          <w:delText xml:space="preserve">day </w:delText>
        </w:r>
      </w:del>
      <w:ins w:id="2494" w:author="Jill Boyce (Nokia)" w:date="2025-01-16T20:16:00Z">
        <w:r w:rsidR="00A04DA2">
          <w:t>Thursday</w:t>
        </w:r>
        <w:r w:rsidR="00A04DA2" w:rsidRPr="00981ED4">
          <w:t xml:space="preserve"> </w:t>
        </w:r>
      </w:ins>
      <w:del w:id="2495" w:author="Jill Boyce (Nokia)" w:date="2025-01-16T20:16:00Z">
        <w:r>
          <w:delText>XX</w:delText>
        </w:r>
        <w:r w:rsidRPr="00981ED4">
          <w:delText xml:space="preserve"> </w:delText>
        </w:r>
      </w:del>
      <w:ins w:id="2496" w:author="Jill Boyce (Nokia)" w:date="2025-01-16T20:16:00Z">
        <w:r w:rsidR="00A04DA2">
          <w:t>16</w:t>
        </w:r>
        <w:r w:rsidR="00A04DA2" w:rsidRPr="00981ED4">
          <w:t xml:space="preserve"> </w:t>
        </w:r>
      </w:ins>
      <w:r>
        <w:t>Jan</w:t>
      </w:r>
      <w:r w:rsidRPr="00981ED4">
        <w:t>. 202</w:t>
      </w:r>
      <w:r>
        <w:t>5</w:t>
      </w:r>
      <w:r w:rsidRPr="00981ED4">
        <w:t xml:space="preserve"> (chaired by </w:t>
      </w:r>
      <w:del w:id="2497" w:author="Jill Boyce (Nokia)" w:date="2025-01-16T20:16:00Z">
        <w:r>
          <w:delText>XXX</w:delText>
        </w:r>
      </w:del>
      <w:ins w:id="2498" w:author="Jill Boyce (Nokia)" w:date="2025-01-16T20:16:00Z">
        <w:r w:rsidR="00A04DA2">
          <w:t>J. Boyce</w:t>
        </w:r>
      </w:ins>
      <w:r w:rsidRPr="00981ED4">
        <w:t>)</w:t>
      </w:r>
      <w:r>
        <w:t>.</w:t>
      </w:r>
    </w:p>
    <w:p w14:paraId="05C39C9F" w14:textId="77777777" w:rsidR="00574542" w:rsidRPr="002E7719" w:rsidRDefault="008E6199" w:rsidP="00CA61C8">
      <w:pPr>
        <w:pStyle w:val="berschrift9"/>
        <w:rPr>
          <w:sz w:val="24"/>
          <w:szCs w:val="24"/>
          <w:lang w:val="en-CA" w:eastAsia="de-DE"/>
        </w:rPr>
      </w:pPr>
      <w:hyperlink r:id="rId827"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T. Biatek, J. Boyce, M. M. Hannuksela (Nokia)</w:t>
      </w:r>
      <w:r w:rsidR="00574542">
        <w:rPr>
          <w:sz w:val="24"/>
          <w:szCs w:val="24"/>
          <w:lang w:val="en-CA" w:eastAsia="de-DE"/>
        </w:rPr>
        <w:t>]</w:t>
      </w:r>
    </w:p>
    <w:p w14:paraId="6689E0E8" w14:textId="77777777" w:rsidR="00E457F4" w:rsidRDefault="00E457F4" w:rsidP="00E457F4">
      <w:pPr>
        <w:snapToGrid w:val="0"/>
        <w:rPr>
          <w:ins w:id="2499" w:author="Jill Boyce (Nokia)" w:date="2025-01-16T20:16:00Z"/>
          <w:lang w:val="en-CA" w:eastAsia="ko-KR"/>
        </w:rPr>
      </w:pPr>
      <w:bookmarkStart w:id="2500" w:name="_Hlk187945169"/>
      <w:ins w:id="2501" w:author="Jill Boyce (Nokia)" w:date="2025-01-16T20:16:00Z">
        <w:r>
          <w:rPr>
            <w:lang w:val="en-CA" w:eastAsia="ko-KR"/>
          </w:rPr>
          <w:t>Chaired by S. Deshpande on 16 January 2025 at 18:40 PM</w:t>
        </w:r>
      </w:ins>
    </w:p>
    <w:bookmarkEnd w:id="2500"/>
    <w:p w14:paraId="528606D0" w14:textId="77777777" w:rsidR="00E457F4" w:rsidRDefault="00E457F4" w:rsidP="00E457F4">
      <w:pPr>
        <w:rPr>
          <w:ins w:id="2502" w:author="Jill Boyce (Nokia)" w:date="2025-01-16T20:16:00Z"/>
        </w:rPr>
      </w:pPr>
      <w:ins w:id="2503" w:author="Jill Boyce (Nokia)" w:date="2025-01-16T20:16:00Z">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ins>
    </w:p>
    <w:p w14:paraId="7AC02DEE" w14:textId="77777777" w:rsidR="00E457F4" w:rsidRDefault="00E457F4" w:rsidP="00E457F4">
      <w:pPr>
        <w:rPr>
          <w:ins w:id="2504" w:author="Jill Boyce (Nokia)" w:date="2025-01-16T20:16:00Z"/>
        </w:rPr>
      </w:pPr>
      <w:bookmarkStart w:id="2505" w:name="_Hlk187946059"/>
      <w:ins w:id="2506" w:author="Jill Boyce (Nokia)" w:date="2025-01-16T20:16:00Z">
        <w:r>
          <w:t>There was support for this proposal from a non-proponent.</w:t>
        </w:r>
      </w:ins>
    </w:p>
    <w:p w14:paraId="39AEF188" w14:textId="77777777" w:rsidR="00E457F4" w:rsidRPr="00981ED4" w:rsidRDefault="00E457F4" w:rsidP="00E457F4">
      <w:pPr>
        <w:rPr>
          <w:ins w:id="2507" w:author="Jill Boyce (Nokia)" w:date="2025-01-16T20:16:00Z"/>
        </w:rPr>
      </w:pPr>
      <w:ins w:id="2508" w:author="Jill Boyce (Nokia)" w:date="2025-01-16T20:16:00Z">
        <w:r w:rsidRPr="00801A62">
          <w:rPr>
            <w:highlight w:val="yellow"/>
          </w:rPr>
          <w:t>Decision: Adopt</w:t>
        </w:r>
      </w:ins>
    </w:p>
    <w:bookmarkEnd w:id="2505"/>
    <w:p w14:paraId="711040C1" w14:textId="77777777" w:rsidR="00574542" w:rsidRPr="00981ED4" w:rsidRDefault="00574542" w:rsidP="00574542">
      <w:pPr>
        <w:rPr>
          <w:ins w:id="2509" w:author="Deshpande, Sachin" w:date="2025-01-16T18:44:00Z"/>
          <w:del w:id="2510" w:author="Jill Boyce (Nokia)" w:date="2025-01-16T20:16:00Z"/>
        </w:rPr>
      </w:pPr>
    </w:p>
    <w:p w14:paraId="74545F3C" w14:textId="59D7556E" w:rsidR="001375C4" w:rsidRPr="00981ED4" w:rsidRDefault="001375C4" w:rsidP="00574542">
      <w:pPr>
        <w:rPr>
          <w:ins w:id="2511" w:author="Deshpande, Sachin" w:date="2025-01-16T22:03:00Z"/>
        </w:rPr>
      </w:pPr>
      <w:ins w:id="2512" w:author="Deshpande, Sachin" w:date="2025-01-16T18:44:00Z">
        <w:r w:rsidRPr="001375C4">
          <w:rPr>
            <w:highlight w:val="yellow"/>
            <w:rPrChange w:id="2513" w:author="Deshpande, Sachin" w:date="2025-01-16T18:45:00Z">
              <w:rPr/>
            </w:rPrChange>
          </w:rPr>
          <w:t xml:space="preserve">Decision: </w:t>
        </w:r>
      </w:ins>
      <w:ins w:id="2514" w:author="Deshpande, Sachin" w:date="2025-01-16T18:45:00Z">
        <w:r w:rsidRPr="001375C4">
          <w:rPr>
            <w:highlight w:val="yellow"/>
            <w:rPrChange w:id="2515" w:author="Deshpande, Sachin" w:date="2025-01-16T18:45:00Z">
              <w:rPr/>
            </w:rPrChange>
          </w:rPr>
          <w:t>Adopt</w:t>
        </w:r>
      </w:ins>
    </w:p>
    <w:p w14:paraId="3C5C3B1C" w14:textId="77777777" w:rsidR="00574542" w:rsidRPr="002E7719" w:rsidRDefault="00574542" w:rsidP="00CA61C8">
      <w:pPr>
        <w:pStyle w:val="berschrift9"/>
        <w:rPr>
          <w:sz w:val="24"/>
          <w:szCs w:val="24"/>
          <w:lang w:val="en-CA" w:eastAsia="de-DE"/>
        </w:rPr>
      </w:pPr>
      <w:ins w:id="2516" w:author="Deshpande, Sachin" w:date="2025-01-16T22:03:00Z">
        <w:r>
          <w:fldChar w:fldCharType="begin"/>
        </w:r>
        <w:r>
          <w:instrText>HYPERLINK "https://jvet-experts.org/doc_end_user/current_document.php?id=15071"</w:instrText>
        </w:r>
        <w:r>
          <w:fldChar w:fldCharType="separate"/>
        </w:r>
        <w:r w:rsidRPr="002E7719">
          <w:rPr>
            <w:color w:val="0000FF"/>
            <w:sz w:val="24"/>
            <w:szCs w:val="24"/>
            <w:u w:val="single"/>
            <w:lang w:val="en-CA" w:eastAsia="de-DE"/>
          </w:rPr>
          <w:t>JVET-AK0100</w:t>
        </w:r>
        <w:r>
          <w:fldChar w:fldCharType="end"/>
        </w:r>
      </w:ins>
      <w:del w:id="2517" w:author="Deshpande, Sachin" w:date="2025-01-16T22:03:00Z">
        <w:r w:rsidR="008E6199">
          <w:fldChar w:fldCharType="begin"/>
        </w:r>
        <w:r w:rsidR="008E6199">
          <w:delInstrText xml:space="preserve"> HYPERLINK "https://jvet-experts.org/doc_end_user/current_document.php?id=15071" </w:delInstrText>
        </w:r>
        <w:r w:rsidR="008E6199">
          <w:fldChar w:fldCharType="separate"/>
        </w:r>
        <w:r w:rsidRPr="002E7719">
          <w:rPr>
            <w:color w:val="0000FF"/>
            <w:sz w:val="24"/>
            <w:szCs w:val="24"/>
            <w:u w:val="single"/>
            <w:lang w:val="en-CA" w:eastAsia="de-DE"/>
          </w:rPr>
          <w:delText>JVET-AK0100</w:delText>
        </w:r>
        <w:r w:rsidR="008E6199">
          <w:rPr>
            <w:color w:val="0000FF"/>
            <w:sz w:val="24"/>
            <w:szCs w:val="24"/>
            <w:u w:val="single"/>
            <w:lang w:val="en-CA" w:eastAsia="de-DE"/>
          </w:rPr>
          <w:fldChar w:fldCharType="end"/>
        </w:r>
      </w:del>
      <w:r w:rsidRPr="002E7719">
        <w:rPr>
          <w:sz w:val="24"/>
          <w:szCs w:val="24"/>
          <w:lang w:val="en-CA" w:eastAsia="de-DE"/>
        </w:rPr>
        <w:t xml:space="preserve"> AHG9: DOI SEI support for target picture with alpha channel </w:t>
      </w:r>
      <w:r>
        <w:rPr>
          <w:sz w:val="24"/>
          <w:szCs w:val="24"/>
          <w:lang w:val="en-CA" w:eastAsia="de-DE"/>
        </w:rPr>
        <w:t>[</w:t>
      </w:r>
      <w:r w:rsidRPr="002E7719">
        <w:rPr>
          <w:sz w:val="24"/>
          <w:szCs w:val="24"/>
          <w:lang w:val="en-CA" w:eastAsia="de-DE"/>
        </w:rPr>
        <w:t>T. Biatek, J. Boyce, M. M. Hannuksela (Nokia)</w:t>
      </w:r>
      <w:r>
        <w:rPr>
          <w:sz w:val="24"/>
          <w:szCs w:val="24"/>
          <w:lang w:val="en-CA" w:eastAsia="de-DE"/>
        </w:rPr>
        <w:t>]</w:t>
      </w:r>
    </w:p>
    <w:p w14:paraId="0DF4A17F" w14:textId="77777777" w:rsidR="00B25E99" w:rsidRDefault="00B25E99" w:rsidP="00B25E99">
      <w:pPr>
        <w:snapToGrid w:val="0"/>
        <w:rPr>
          <w:ins w:id="2518" w:author="Jill Boyce (Nokia)" w:date="2025-01-16T20:17:00Z"/>
          <w:lang w:val="en-CA" w:eastAsia="ko-KR"/>
        </w:rPr>
      </w:pPr>
      <w:ins w:id="2519" w:author="Jill Boyce (Nokia)" w:date="2025-01-16T20:17:00Z">
        <w:r>
          <w:rPr>
            <w:lang w:val="en-CA" w:eastAsia="ko-KR"/>
          </w:rPr>
          <w:t>Chaired by S. Deshpande on 16 January 2025 at 18:45 PM</w:t>
        </w:r>
      </w:ins>
    </w:p>
    <w:p w14:paraId="7CE433AA" w14:textId="77777777" w:rsidR="00B25E99" w:rsidRDefault="00B25E99" w:rsidP="00B25E99">
      <w:pPr>
        <w:rPr>
          <w:ins w:id="2520" w:author="Jill Boyce (Nokia)" w:date="2025-01-16T20:17:00Z"/>
        </w:rPr>
      </w:pPr>
      <w:ins w:id="2521" w:author="Jill Boyce (Nokia)" w:date="2025-01-16T20:17:00Z">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ins>
    </w:p>
    <w:p w14:paraId="599EF93E" w14:textId="77777777" w:rsidR="00B25E99" w:rsidRDefault="00B25E99" w:rsidP="00B25E99">
      <w:pPr>
        <w:rPr>
          <w:ins w:id="2522" w:author="Jill Boyce (Nokia)" w:date="2025-01-16T20:17:00Z"/>
        </w:rPr>
      </w:pPr>
      <w:ins w:id="2523" w:author="Jill Boyce (Nokia)" w:date="2025-01-16T20:17:00Z">
        <w:r>
          <w:t>The target picture has texture component but additionally the proposal can provide alpha channel for the target picture.</w:t>
        </w:r>
      </w:ins>
    </w:p>
    <w:p w14:paraId="42CC9C5C" w14:textId="77777777" w:rsidR="00B25E99" w:rsidRDefault="00B25E99" w:rsidP="00B25E99">
      <w:pPr>
        <w:rPr>
          <w:ins w:id="2524" w:author="Jill Boyce (Nokia)" w:date="2025-01-16T20:17:00Z"/>
        </w:rPr>
      </w:pPr>
      <w:bookmarkStart w:id="2525" w:name="_Hlk187947042"/>
      <w:ins w:id="2526" w:author="Jill Boyce (Nokia)" w:date="2025-01-16T20:17:00Z">
        <w:r>
          <w:t>There was support for this proposal from a non-proponent.</w:t>
        </w:r>
      </w:ins>
    </w:p>
    <w:p w14:paraId="3E975149" w14:textId="77777777" w:rsidR="00B25E99" w:rsidRPr="00981ED4" w:rsidRDefault="00B25E99" w:rsidP="00B25E99">
      <w:pPr>
        <w:rPr>
          <w:ins w:id="2527" w:author="Jill Boyce (Nokia)" w:date="2025-01-16T20:17:00Z"/>
        </w:rPr>
      </w:pPr>
      <w:ins w:id="2528" w:author="Jill Boyce (Nokia)" w:date="2025-01-16T20:17:00Z">
        <w:r w:rsidRPr="00B1031A">
          <w:rPr>
            <w:highlight w:val="yellow"/>
          </w:rPr>
          <w:t>Decision: Adopt</w:t>
        </w:r>
      </w:ins>
    </w:p>
    <w:bookmarkEnd w:id="2525"/>
    <w:p w14:paraId="02049B39" w14:textId="2E451588" w:rsidR="00574542" w:rsidRDefault="00574542" w:rsidP="00F44BFE">
      <w:pPr>
        <w:rPr>
          <w:ins w:id="2529" w:author="Deshpande, Sachin" w:date="2025-01-16T18:53:00Z"/>
        </w:rPr>
      </w:pPr>
    </w:p>
    <w:p w14:paraId="2B13C2EB" w14:textId="3C8E5E06" w:rsidR="00693708" w:rsidRDefault="00693708" w:rsidP="00693708">
      <w:pPr>
        <w:rPr>
          <w:ins w:id="2530" w:author="Deshpande, Sachin" w:date="2025-01-16T18:54:00Z"/>
        </w:rPr>
      </w:pPr>
      <w:ins w:id="2531" w:author="Deshpande, Sachin" w:date="2025-01-16T18:54:00Z">
        <w:r>
          <w:t xml:space="preserve">There was support for this proposal from </w:t>
        </w:r>
      </w:ins>
      <w:ins w:id="2532" w:author="Deshpande, Sachin" w:date="2025-01-16T19:22:00Z">
        <w:r w:rsidR="00742C52">
          <w:t xml:space="preserve">a </w:t>
        </w:r>
      </w:ins>
      <w:ins w:id="2533" w:author="Deshpande, Sachin" w:date="2025-01-16T18:54:00Z">
        <w:r>
          <w:t>non-proponent.</w:t>
        </w:r>
      </w:ins>
    </w:p>
    <w:p w14:paraId="30297795" w14:textId="77777777" w:rsidR="00693708" w:rsidRPr="00981ED4" w:rsidRDefault="00693708" w:rsidP="00693708">
      <w:pPr>
        <w:rPr>
          <w:ins w:id="2534" w:author="Deshpande, Sachin" w:date="2025-01-16T18:54:00Z"/>
        </w:rPr>
      </w:pPr>
      <w:ins w:id="2535" w:author="Deshpande, Sachin" w:date="2025-01-16T18:54:00Z">
        <w:r w:rsidRPr="00B1031A">
          <w:rPr>
            <w:highlight w:val="yellow"/>
          </w:rPr>
          <w:t>Decision: Adopt</w:t>
        </w:r>
      </w:ins>
    </w:p>
    <w:p w14:paraId="49F0280D" w14:textId="77777777" w:rsidR="00693708" w:rsidRDefault="00693708" w:rsidP="00F44BFE">
      <w:pPr>
        <w:rPr>
          <w:ins w:id="2536" w:author="Deshpande, Sachin" w:date="2025-01-16T22:03:00Z"/>
        </w:rPr>
      </w:pPr>
    </w:p>
    <w:p w14:paraId="641F34C4" w14:textId="77777777" w:rsidR="00495D41" w:rsidRPr="002E7719" w:rsidRDefault="008E6199" w:rsidP="00CA61C8">
      <w:pPr>
        <w:pStyle w:val="berschrift9"/>
        <w:rPr>
          <w:sz w:val="24"/>
          <w:szCs w:val="24"/>
          <w:lang w:val="en-CA" w:eastAsia="de-DE"/>
        </w:rPr>
      </w:pPr>
      <w:hyperlink r:id="rId828"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ins w:id="2537" w:author="Jill Boyce (Nokia)" w:date="2025-01-16T19:14:00Z"/>
          <w:lang w:val="en-CA"/>
        </w:rPr>
      </w:pPr>
      <w:ins w:id="2538" w:author="Jill Boyce (Nokia)" w:date="2025-01-16T19:14:00Z">
        <w:r>
          <w:rPr>
            <w:szCs w:val="22"/>
            <w:lang w:val="en-CA"/>
          </w:rPr>
          <w:t xml:space="preserve">This contribution proposes to handle </w:t>
        </w:r>
        <w:r>
          <w:rPr>
            <w:lang w:val="en-CA"/>
          </w:rPr>
          <w:t>multiple DOI SEI messages associated with an AU.</w:t>
        </w:r>
      </w:ins>
    </w:p>
    <w:p w14:paraId="08326992" w14:textId="77777777" w:rsidR="00FA4637" w:rsidRDefault="00FA4637" w:rsidP="00FA4637">
      <w:pPr>
        <w:rPr>
          <w:ins w:id="2539" w:author="Jill Boyce (Nokia)" w:date="2025-01-16T19:14:00Z"/>
          <w:lang w:val="en-CA"/>
        </w:rPr>
      </w:pPr>
      <w:ins w:id="2540" w:author="Jill Boyce (Nokia)" w:date="2025-01-16T19:14:00Z">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ins>
    </w:p>
    <w:p w14:paraId="1108ADAE" w14:textId="77777777" w:rsidR="00FA4637" w:rsidRPr="009A0297" w:rsidRDefault="00FA4637" w:rsidP="00FA4637">
      <w:pPr>
        <w:rPr>
          <w:ins w:id="2541" w:author="Jill Boyce (Nokia)" w:date="2025-01-16T19:14:00Z"/>
          <w:szCs w:val="22"/>
          <w:lang w:val="en-CA"/>
        </w:rPr>
      </w:pPr>
      <w:ins w:id="2542" w:author="Jill Boyce (Nokia)" w:date="2025-01-16T19:14:00Z">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ins>
    </w:p>
    <w:p w14:paraId="5731B2FC" w14:textId="77777777" w:rsidR="00495D41" w:rsidRDefault="00590355" w:rsidP="00495D41">
      <w:pPr>
        <w:rPr>
          <w:ins w:id="2543" w:author="Jill Boyce (Nokia)" w:date="2025-01-16T19:22:00Z"/>
        </w:rPr>
      </w:pPr>
      <w:ins w:id="2544" w:author="Jill Boyce (Nokia)" w:date="2025-01-16T19:20:00Z">
        <w:r>
          <w:t xml:space="preserve">It was suggested that the proposals may be overly restrictive. </w:t>
        </w:r>
      </w:ins>
    </w:p>
    <w:p w14:paraId="3DF62613" w14:textId="0912FD4F" w:rsidR="002C1E95" w:rsidRDefault="002C1E95" w:rsidP="00495D41">
      <w:pPr>
        <w:rPr>
          <w:ins w:id="2545" w:author="Jill Boyce (Nokia)" w:date="2025-01-16T19:20:00Z"/>
        </w:rPr>
      </w:pPr>
      <w:ins w:id="2546" w:author="Jill Boyce (Nokia)" w:date="2025-01-16T19:22:00Z">
        <w:r>
          <w:t>It was suggested that a note could be added to indicate that SPO could be used to determine the order.</w:t>
        </w:r>
      </w:ins>
    </w:p>
    <w:p w14:paraId="10482A7A" w14:textId="0AA9095C" w:rsidR="00590355" w:rsidRDefault="00590355" w:rsidP="00495D41">
      <w:pPr>
        <w:rPr>
          <w:ins w:id="2547" w:author="Jill Boyce (Nokia)" w:date="2025-01-16T19:21:00Z"/>
        </w:rPr>
      </w:pPr>
      <w:ins w:id="2548" w:author="Jill Boyce (Nokia)" w:date="2025-01-16T19:21:00Z">
        <w:r>
          <w:t xml:space="preserve">Another option is when multiple DOI SEIs are in the SPO, </w:t>
        </w:r>
      </w:ins>
      <w:ins w:id="2549" w:author="Jill Boyce (Nokia)" w:date="2025-01-16T19:22:00Z">
        <w:r w:rsidR="002C1E95">
          <w:t xml:space="preserve">to </w:t>
        </w:r>
      </w:ins>
      <w:ins w:id="2550" w:author="Jill Boyce (Nokia)" w:date="2025-01-16T19:23:00Z">
        <w:r w:rsidR="002C1E95">
          <w:t xml:space="preserve">indicate </w:t>
        </w:r>
      </w:ins>
      <w:ins w:id="2551" w:author="Jill Boyce (Nokia)" w:date="2025-01-16T19:21:00Z">
        <w:r>
          <w:t>the order is defined by the SPO. If not in the SPO, the order is determined via decoder means.</w:t>
        </w:r>
      </w:ins>
      <w:ins w:id="2552" w:author="Jill Boyce (Nokia)" w:date="2025-01-16T19:26:00Z">
        <w:r w:rsidR="00FE1881">
          <w:t xml:space="preserve"> It would be good to study exact language for this</w:t>
        </w:r>
      </w:ins>
      <w:ins w:id="2553" w:author="Jill Boyce (Nokia)" w:date="2025-01-16T19:27:00Z">
        <w:r w:rsidR="00FE1881">
          <w:t xml:space="preserve"> to make sure it isn’t too restrictive.</w:t>
        </w:r>
      </w:ins>
    </w:p>
    <w:p w14:paraId="3A0E693A" w14:textId="3F961B4A" w:rsidR="002C1E95" w:rsidRDefault="002C1E95" w:rsidP="00495D41">
      <w:pPr>
        <w:rPr>
          <w:ins w:id="2554" w:author="Jill Boyce (Nokia)" w:date="2025-01-16T19:24:00Z"/>
        </w:rPr>
      </w:pPr>
      <w:ins w:id="2555" w:author="Jill Boyce (Nokia)" w:date="2025-01-16T19:23:00Z">
        <w:r>
          <w:t>It was commented that the list of SEIs which may be described by the SPO SEI needs to be updated to include DOI.</w:t>
        </w:r>
      </w:ins>
    </w:p>
    <w:p w14:paraId="4FF2B7D0" w14:textId="526FE60E" w:rsidR="00FE1881" w:rsidRDefault="00FE1881" w:rsidP="00495D41">
      <w:pPr>
        <w:rPr>
          <w:ins w:id="2556" w:author="Jill Boyce (Nokia)" w:date="2025-01-16T22:02:00Z"/>
        </w:rPr>
      </w:pPr>
      <w:ins w:id="2557" w:author="Jill Boyce (Nokia)" w:date="2025-01-16T19:26:00Z">
        <w:r w:rsidRPr="00FE1881">
          <w:rPr>
            <w:highlight w:val="yellow"/>
            <w:rPrChange w:id="2558" w:author="Jill Boyce (Nokia)" w:date="2025-01-16T19:26:00Z">
              <w:rPr/>
            </w:rPrChange>
          </w:rPr>
          <w:t>Revisit</w:t>
        </w:r>
        <w:r>
          <w:t>.</w:t>
        </w:r>
      </w:ins>
    </w:p>
    <w:p w14:paraId="1C382297" w14:textId="77777777" w:rsidR="00495D41" w:rsidRPr="002E7719" w:rsidRDefault="008E6199" w:rsidP="00CA61C8">
      <w:pPr>
        <w:pStyle w:val="berschrift9"/>
        <w:rPr>
          <w:sz w:val="24"/>
          <w:szCs w:val="24"/>
          <w:lang w:val="en-CA" w:eastAsia="de-DE"/>
        </w:rPr>
      </w:pPr>
      <w:hyperlink r:id="rId829"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ins w:id="2559" w:author="Jill Boyce (Nokia)" w:date="2025-01-16T19:27:00Z"/>
          <w:lang w:eastAsia="ko-KR"/>
        </w:rPr>
      </w:pPr>
      <w:ins w:id="2560" w:author="Jill Boyce (Nokia)" w:date="2025-01-16T19:27:00Z">
        <w:r>
          <w:rPr>
            <w:lang w:eastAsia="ko-KR"/>
          </w:rPr>
          <w:t>It is asserted that the signalling of syntax elements and their semantics that are related to the chroma format and bit depth for target display picture and each overlay in the display overlays information (DOI) SEI message have problem.</w:t>
        </w:r>
      </w:ins>
    </w:p>
    <w:p w14:paraId="5618DBA7" w14:textId="77777777" w:rsidR="001E407C" w:rsidRDefault="001E407C" w:rsidP="001E407C">
      <w:pPr>
        <w:rPr>
          <w:ins w:id="2561" w:author="Jill Boyce (Nokia)" w:date="2025-01-16T19:27:00Z"/>
          <w:lang w:eastAsia="ko-KR"/>
        </w:rPr>
      </w:pPr>
      <w:ins w:id="2562" w:author="Jill Boyce (Nokia)" w:date="2025-01-16T19:27:00Z">
        <w:r>
          <w:rPr>
            <w:lang w:eastAsia="ko-KR"/>
          </w:rPr>
          <w:t>This contribution proposes the following modifications to address the asserted problems:</w:t>
        </w:r>
      </w:ins>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ins w:id="2563" w:author="Jill Boyce (Nokia)" w:date="2025-01-16T19:27:00Z"/>
          <w:lang w:val="en-CA"/>
        </w:rPr>
      </w:pPr>
      <w:ins w:id="2564" w:author="Jill Boyce (Nokia)" w:date="2025-01-16T19:27:00Z">
        <w:r>
          <w:rPr>
            <w:lang w:val="en-CA"/>
          </w:rPr>
          <w:t xml:space="preserve">Signal the chroma format idc for target display picture explicitly. This may be named </w:t>
        </w:r>
        <w:r w:rsidRPr="00BC1F00">
          <w:rPr>
            <w:lang w:val="en-CA"/>
          </w:rPr>
          <w:t>doi_target_pic_chroma_format_idc</w:t>
        </w:r>
        <w:r>
          <w:rPr>
            <w:lang w:val="en-CA"/>
          </w:rPr>
          <w:t>.</w:t>
        </w:r>
      </w:ins>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ins w:id="2565" w:author="Jill Boyce (Nokia)" w:date="2025-01-16T19:27:00Z"/>
          <w:lang w:val="en-CA"/>
        </w:rPr>
      </w:pPr>
      <w:ins w:id="2566" w:author="Jill Boyce (Nokia)" w:date="2025-01-16T19:27:00Z">
        <w:r>
          <w:rPr>
            <w:lang w:val="en-CA"/>
          </w:rPr>
          <w:t xml:space="preserve">With addition of </w:t>
        </w:r>
        <w:r w:rsidRPr="00BC1F00">
          <w:rPr>
            <w:lang w:val="en-CA"/>
          </w:rPr>
          <w:t>doi_target_pic_chroma_format_idc</w:t>
        </w:r>
        <w:r>
          <w:rPr>
            <w:lang w:val="en-CA"/>
          </w:rPr>
          <w:t xml:space="preserve">, the syntax element </w:t>
        </w:r>
        <w:r w:rsidRPr="00BC1F00">
          <w:rPr>
            <w:lang w:val="en-CA"/>
          </w:rPr>
          <w:t>doi_target_init_three_comp_flag</w:t>
        </w:r>
        <w:r>
          <w:rPr>
            <w:lang w:val="en-CA"/>
          </w:rPr>
          <w:t xml:space="preserve"> is not needed since the number of initial samples can be determined based on the value of doi_target_pic_chroma_format_idc.</w:t>
        </w:r>
      </w:ins>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ins w:id="2567" w:author="Jill Boyce (Nokia)" w:date="2025-01-16T19:27:00Z"/>
          <w:lang w:val="en-CA"/>
        </w:rPr>
      </w:pPr>
      <w:ins w:id="2568" w:author="Jill Boyce (Nokia)" w:date="2025-01-16T19:27:00Z">
        <w:r>
          <w:rPr>
            <w:lang w:val="en-CA"/>
          </w:rPr>
          <w:t>Use the appropriate chroma format idc for reconstructing the target display picture and each of each overlay</w:t>
        </w:r>
      </w:ins>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ins w:id="2569" w:author="Jill Boyce (Nokia)" w:date="2025-01-16T19:27:00Z"/>
          <w:lang w:val="en-CA"/>
        </w:rPr>
      </w:pPr>
      <w:ins w:id="2570" w:author="Jill Boyce (Nokia)" w:date="2025-01-16T19:27:00Z">
        <w:r>
          <w:rPr>
            <w:lang w:val="en-CA"/>
          </w:rPr>
          <w:t xml:space="preserve">For target display picture, its chroma format is </w:t>
        </w:r>
        <w:r w:rsidRPr="00BC1F00">
          <w:rPr>
            <w:lang w:val="en-CA"/>
          </w:rPr>
          <w:t>doi_target_pic_chroma_format_idc</w:t>
        </w:r>
        <w:r>
          <w:rPr>
            <w:lang w:val="en-CA"/>
          </w:rPr>
          <w:t>.</w:t>
        </w:r>
      </w:ins>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ins w:id="2571" w:author="Jill Boyce (Nokia)" w:date="2025-01-16T19:27:00Z"/>
          <w:lang w:val="en-CA"/>
        </w:rPr>
      </w:pPr>
      <w:ins w:id="2572" w:author="Jill Boyce (Nokia)" w:date="2025-01-16T19:27:00Z">
        <w:r>
          <w:rPr>
            <w:lang w:val="en-CA"/>
          </w:rPr>
          <w:t>For each overlay, their chroma format is the chroma format of its layer that is provided by the codec.</w:t>
        </w:r>
      </w:ins>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ins w:id="2573" w:author="Jill Boyce (Nokia)" w:date="2025-01-16T19:27:00Z"/>
          <w:lang w:val="en-CA"/>
        </w:rPr>
      </w:pPr>
      <w:ins w:id="2574" w:author="Jill Boyce (Nokia)" w:date="2025-01-16T19:27:00Z">
        <w:r>
          <w:rPr>
            <w:lang w:val="en-CA"/>
          </w:rPr>
          <w:t>Specify list of SubWidthC[ i ] and SubHeightC[ i ] to be provided by codec from the interface. In addition to that, use the appropriate SubWidthC and SubHeightC for target display picture and each overlay.</w:t>
        </w:r>
      </w:ins>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ins w:id="2575" w:author="Jill Boyce (Nokia)" w:date="2025-01-16T19:27:00Z"/>
          <w:lang w:val="en-CA"/>
        </w:rPr>
      </w:pPr>
      <w:ins w:id="2576" w:author="Jill Boyce (Nokia)" w:date="2025-01-16T19:27:00Z">
        <w:r>
          <w:rPr>
            <w:lang w:val="en-CA"/>
          </w:rPr>
          <w:t>Correct the layer id and layer index in the interface of VVC for the use of DOI SEI message.</w:t>
        </w:r>
      </w:ins>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ins w:id="2577" w:author="Jill Boyce (Nokia)" w:date="2025-01-16T19:27:00Z"/>
          <w:lang w:val="en-CA"/>
        </w:rPr>
      </w:pPr>
      <w:ins w:id="2578" w:author="Jill Boyce (Nokia)" w:date="2025-01-16T19:27:00Z">
        <w:r>
          <w:rPr>
            <w:lang w:val="en-CA"/>
          </w:rPr>
          <w:t>For the BitDepth value to be assigned for BitDepthY and BitDepthC, use BitDepth value from the first layer.</w:t>
        </w:r>
      </w:ins>
    </w:p>
    <w:p w14:paraId="2B57D8A6" w14:textId="632F2809" w:rsidR="00495D41" w:rsidRDefault="00D3020C" w:rsidP="00F44BFE">
      <w:pPr>
        <w:rPr>
          <w:ins w:id="2579" w:author="Jill Boyce (Nokia)" w:date="2025-01-16T19:29:00Z"/>
        </w:rPr>
      </w:pPr>
      <w:ins w:id="2580" w:author="Jill Boyce (Nokia)" w:date="2025-01-16T19:33:00Z">
        <w:r>
          <w:t>Item address in JVET-AK0099.</w:t>
        </w:r>
      </w:ins>
    </w:p>
    <w:p w14:paraId="0CE55AD7" w14:textId="6BF003AB" w:rsidR="005569B6" w:rsidRDefault="00D3020C" w:rsidP="00F44BFE">
      <w:pPr>
        <w:rPr>
          <w:ins w:id="2581" w:author="Jill Boyce (Nokia)" w:date="2025-01-16T19:29:00Z"/>
        </w:rPr>
      </w:pPr>
      <w:ins w:id="2582" w:author="Jill Boyce (Nokia)" w:date="2025-01-16T19:33:00Z">
        <w:r w:rsidRPr="008A4983">
          <w:rPr>
            <w:highlight w:val="yellow"/>
            <w:rPrChange w:id="2583" w:author="Jill Boyce (Nokia)" w:date="2025-01-16T19:33:00Z">
              <w:rPr/>
            </w:rPrChange>
          </w:rPr>
          <w:t>Decision: Adopt</w:t>
        </w:r>
      </w:ins>
      <w:ins w:id="2584" w:author="Jill Boyce (Nokia)" w:date="2025-01-16T19:29:00Z">
        <w:r w:rsidR="005569B6">
          <w:t xml:space="preserve"> Item</w:t>
        </w:r>
      </w:ins>
      <w:ins w:id="2585" w:author="Jill Boyce (Nokia)" w:date="2025-01-16T19:33:00Z">
        <w:r>
          <w:t>s</w:t>
        </w:r>
      </w:ins>
      <w:ins w:id="2586" w:author="Jill Boyce (Nokia)" w:date="2025-01-16T19:29:00Z">
        <w:r w:rsidR="005569B6">
          <w:t xml:space="preserve"> 1</w:t>
        </w:r>
      </w:ins>
      <w:ins w:id="2587" w:author="Jill Boyce (Nokia)" w:date="2025-01-16T19:31:00Z">
        <w:r w:rsidR="005569B6">
          <w:t>, 2</w:t>
        </w:r>
      </w:ins>
      <w:ins w:id="2588" w:author="Jill Boyce (Nokia)" w:date="2025-01-16T19:32:00Z">
        <w:r>
          <w:t>,</w:t>
        </w:r>
      </w:ins>
      <w:ins w:id="2589" w:author="Jill Boyce (Nokia)" w:date="2025-01-16T19:31:00Z">
        <w:r>
          <w:t xml:space="preserve"> 3</w:t>
        </w:r>
      </w:ins>
      <w:ins w:id="2590" w:author="Jill Boyce (Nokia)" w:date="2025-01-16T19:32:00Z">
        <w:r>
          <w:t>,</w:t>
        </w:r>
      </w:ins>
      <w:ins w:id="2591" w:author="Jill Boyce (Nokia)" w:date="2025-01-16T19:33:00Z">
        <w:r>
          <w:t xml:space="preserve"> and</w:t>
        </w:r>
      </w:ins>
      <w:ins w:id="2592" w:author="Jill Boyce (Nokia)" w:date="2025-01-16T19:32:00Z">
        <w:r>
          <w:t xml:space="preserve"> 4</w:t>
        </w:r>
      </w:ins>
      <w:ins w:id="2593" w:author="Jill Boyce (Nokia)" w:date="2025-01-16T19:31:00Z">
        <w:r w:rsidR="005569B6">
          <w:t>.</w:t>
        </w:r>
      </w:ins>
    </w:p>
    <w:p w14:paraId="447873F6" w14:textId="77777777" w:rsidR="005569B6" w:rsidRDefault="005569B6" w:rsidP="00F44BFE">
      <w:pPr>
        <w:rPr>
          <w:ins w:id="2594" w:author="Jill Boyce (Nokia)" w:date="2025-01-16T22:02:00Z"/>
        </w:rPr>
      </w:pPr>
    </w:p>
    <w:p w14:paraId="17B260CC" w14:textId="77777777" w:rsidR="00495D41" w:rsidRPr="002E7719" w:rsidRDefault="008E6199" w:rsidP="00CA61C8">
      <w:pPr>
        <w:pStyle w:val="berschrift9"/>
        <w:rPr>
          <w:sz w:val="24"/>
          <w:szCs w:val="24"/>
          <w:lang w:val="en-CA" w:eastAsia="de-DE"/>
        </w:rPr>
      </w:pPr>
      <w:hyperlink r:id="rId830"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2AB3C79F" w14:textId="77777777" w:rsidR="001F7D53" w:rsidRDefault="001F7D53" w:rsidP="001F7D53">
      <w:pPr>
        <w:rPr>
          <w:ins w:id="2595" w:author="Jill Boyce (Nokia)" w:date="2025-01-16T19:34:00Z"/>
          <w:szCs w:val="22"/>
          <w:lang w:val="en-CA"/>
        </w:rPr>
      </w:pPr>
      <w:ins w:id="2596" w:author="Jill Boyce (Nokia)" w:date="2025-01-16T19:34:00Z">
        <w:r>
          <w:rPr>
            <w:szCs w:val="22"/>
            <w:lang w:val="en-CA"/>
          </w:rPr>
          <w:t>This contribution proposes the following changes for the display overlays information (DOI) SEI message:</w:t>
        </w:r>
      </w:ins>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597" w:author="Jill Boyce (Nokia)" w:date="2025-01-16T19:34:00Z"/>
          <w:szCs w:val="22"/>
          <w:lang w:val="en-CA"/>
        </w:rPr>
      </w:pPr>
      <w:ins w:id="2598" w:author="Jill Boyce (Nokia)" w:date="2025-01-16T19:34:00Z">
        <w:r>
          <w:rPr>
            <w:szCs w:val="22"/>
            <w:lang w:val="en-CA"/>
          </w:rPr>
          <w:t xml:space="preserve">Remove a constraint on </w:t>
        </w:r>
        <w:r w:rsidRPr="00981892">
          <w:rPr>
            <w:szCs w:val="22"/>
            <w:lang w:val="en-CA"/>
          </w:rPr>
          <w:t>doi_partition_idx</w:t>
        </w:r>
        <w:r>
          <w:rPr>
            <w:szCs w:val="22"/>
            <w:lang w:val="en-CA"/>
          </w:rPr>
          <w:t>.</w:t>
        </w:r>
      </w:ins>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599" w:author="Jill Boyce (Nokia)" w:date="2025-01-16T19:34:00Z"/>
          <w:szCs w:val="22"/>
          <w:lang w:val="en-CA"/>
        </w:rPr>
      </w:pPr>
      <w:ins w:id="2600" w:author="Jill Boyce (Nokia)" w:date="2025-01-16T19:34:00Z">
        <w:r>
          <w:rPr>
            <w:szCs w:val="22"/>
            <w:lang w:val="en-CA"/>
          </w:rPr>
          <w:lastRenderedPageBreak/>
          <w:t xml:space="preserve">Disallow referencing non-existing constituent rectangles when </w:t>
        </w:r>
        <w:r>
          <w:rPr>
            <w:rFonts w:eastAsia="Malgun Gothic"/>
            <w:lang w:val="en-CA"/>
          </w:rPr>
          <w:t>doi</w:t>
        </w:r>
        <w:r w:rsidRPr="00C7122D">
          <w:rPr>
            <w:rFonts w:eastAsia="Malgun Gothic"/>
            <w:lang w:val="en-CA"/>
          </w:rPr>
          <w:t>_partition_type_</w:t>
        </w:r>
        <w:r>
          <w:rPr>
            <w:rFonts w:eastAsia="Malgun Gothic" w:hint="eastAsia"/>
            <w:lang w:val="en-CA" w:eastAsia="ko-KR"/>
          </w:rPr>
          <w:t>idc</w:t>
        </w:r>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ins>
    </w:p>
    <w:p w14:paraId="231FD81C" w14:textId="0B395DFE" w:rsidR="00495D41" w:rsidRDefault="00966852" w:rsidP="00F44BFE">
      <w:pPr>
        <w:rPr>
          <w:ins w:id="2601" w:author="Jill Boyce (Nokia)" w:date="2025-01-16T19:35:00Z"/>
        </w:rPr>
      </w:pPr>
      <w:ins w:id="2602" w:author="Jill Boyce (Nokia)" w:date="2025-01-16T19:35:00Z">
        <w:r>
          <w:t>Item 1 fixes an error during the editing period.</w:t>
        </w:r>
      </w:ins>
    </w:p>
    <w:p w14:paraId="5F2264D3" w14:textId="182B6D5F" w:rsidR="00966852" w:rsidRDefault="00966852" w:rsidP="00F44BFE">
      <w:pPr>
        <w:rPr>
          <w:ins w:id="2603" w:author="Jill Boyce (Nokia)" w:date="2025-01-16T19:40:00Z"/>
        </w:rPr>
      </w:pPr>
      <w:ins w:id="2604" w:author="Jill Boyce (Nokia)" w:date="2025-01-16T19:35:00Z">
        <w:r>
          <w:t>Agree to Item 1.</w:t>
        </w:r>
      </w:ins>
    </w:p>
    <w:p w14:paraId="259B377C" w14:textId="4A531854" w:rsidR="009714CF" w:rsidRDefault="009714CF" w:rsidP="00F44BFE">
      <w:pPr>
        <w:rPr>
          <w:ins w:id="2605" w:author="Jill Boyce (Nokia)" w:date="2025-01-16T19:42:00Z"/>
        </w:rPr>
      </w:pPr>
      <w:ins w:id="2606" w:author="Jill Boyce (Nokia)" w:date="2025-01-16T19:40:00Z">
        <w:r>
          <w:t>Item 2 a</w:t>
        </w:r>
      </w:ins>
      <w:ins w:id="2607" w:author="Jill Boyce (Nokia)" w:date="2025-01-16T19:41:00Z">
        <w:r>
          <w:t>ddress a problem where the semantics may refer to a syntax element that is not present in the CR SEI message</w:t>
        </w:r>
      </w:ins>
      <w:ins w:id="2608" w:author="Jill Boyce (Nokia)" w:date="2025-01-16T19:42:00Z">
        <w:r w:rsidR="006E2F61">
          <w:t>.</w:t>
        </w:r>
      </w:ins>
    </w:p>
    <w:p w14:paraId="72EF4580" w14:textId="162E0695" w:rsidR="006E2F61" w:rsidRDefault="006E2F61" w:rsidP="00F44BFE">
      <w:pPr>
        <w:rPr>
          <w:ins w:id="2609" w:author="Jill Boyce (Nokia)" w:date="2025-01-16T19:43:00Z"/>
        </w:rPr>
      </w:pPr>
      <w:ins w:id="2610" w:author="Jill Boyce (Nokia)" w:date="2025-01-16T19:42:00Z">
        <w:r>
          <w:t>Agree in principle</w:t>
        </w:r>
      </w:ins>
      <w:ins w:id="2611" w:author="Jill Boyce (Nokia)" w:date="2025-01-16T19:43:00Z">
        <w:r>
          <w:t xml:space="preserve"> to Item 2, but the exact wording to be checked.</w:t>
        </w:r>
      </w:ins>
    </w:p>
    <w:p w14:paraId="09164557" w14:textId="1465EEA9" w:rsidR="006E2F61" w:rsidRDefault="00DF2463" w:rsidP="00F44BFE">
      <w:pPr>
        <w:rPr>
          <w:ins w:id="2612" w:author="Jill Boyce (Nokia)" w:date="2025-01-16T19:41:00Z"/>
        </w:rPr>
      </w:pPr>
      <w:ins w:id="2613" w:author="Jill Boyce (Nokia)" w:date="2025-01-16T19:44:00Z">
        <w:r w:rsidRPr="00DF2463">
          <w:rPr>
            <w:highlight w:val="yellow"/>
            <w:rPrChange w:id="2614" w:author="Jill Boyce (Nokia)" w:date="2025-01-16T19:44:00Z">
              <w:rPr/>
            </w:rPrChange>
          </w:rPr>
          <w:t>Revisit.</w:t>
        </w:r>
      </w:ins>
    </w:p>
    <w:p w14:paraId="61F94D33" w14:textId="77777777" w:rsidR="009714CF" w:rsidRDefault="009714CF" w:rsidP="00F44BFE">
      <w:pPr>
        <w:rPr>
          <w:ins w:id="2615" w:author="Jill Boyce (Nokia)" w:date="2025-01-16T22:02:00Z"/>
        </w:rPr>
      </w:pPr>
    </w:p>
    <w:p w14:paraId="1510F2F7" w14:textId="77777777" w:rsidR="00E36C9B" w:rsidRPr="003C6EA6" w:rsidRDefault="008E6199" w:rsidP="00CA61C8">
      <w:pPr>
        <w:pStyle w:val="berschrift9"/>
        <w:rPr>
          <w:sz w:val="24"/>
          <w:szCs w:val="24"/>
          <w:lang w:val="en-CA" w:eastAsia="de-DE"/>
        </w:rPr>
      </w:pPr>
      <w:hyperlink r:id="rId831"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J. Boyce, T. Biatek,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ins w:id="2616" w:author="Jill Boyce (Nokia)" w:date="2025-01-16T20:17:00Z"/>
          <w:lang w:val="en-CA" w:eastAsia="ko-KR"/>
        </w:rPr>
      </w:pPr>
      <w:ins w:id="2617" w:author="Jill Boyce (Nokia)" w:date="2025-01-16T20:17:00Z">
        <w:r>
          <w:rPr>
            <w:lang w:val="en-CA" w:eastAsia="ko-KR"/>
          </w:rPr>
          <w:t>Chaired by S. Deshpande on 16 January 2025 at 18:55 PM</w:t>
        </w:r>
      </w:ins>
    </w:p>
    <w:p w14:paraId="12183EF1" w14:textId="77777777" w:rsidR="00CB080D" w:rsidRDefault="00CB080D" w:rsidP="00CB080D">
      <w:pPr>
        <w:rPr>
          <w:ins w:id="2618" w:author="Jill Boyce (Nokia)" w:date="2025-01-16T20:17:00Z"/>
          <w:lang w:val="en-CA"/>
        </w:rPr>
      </w:pPr>
      <w:ins w:id="2619" w:author="Jill Boyce (Nokia)" w:date="2025-01-16T20:17:00Z">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ins>
    </w:p>
    <w:p w14:paraId="47336D81" w14:textId="77777777" w:rsidR="00CB080D" w:rsidRDefault="00CB080D" w:rsidP="00CB080D">
      <w:pPr>
        <w:rPr>
          <w:ins w:id="2620" w:author="Jill Boyce (Nokia)" w:date="2025-01-16T20:17:00Z"/>
        </w:rPr>
      </w:pPr>
      <w:ins w:id="2621" w:author="Jill Boyce (Nokia)" w:date="2025-01-16T20:17:00Z">
        <w:r>
          <w:t>It was asked how external means would know which set to use for the process. It was suggested that some information about sets or overlays may be helpful for that. Further study recommended about that.</w:t>
        </w:r>
      </w:ins>
    </w:p>
    <w:p w14:paraId="1AFCD26B" w14:textId="77777777" w:rsidR="00CB080D" w:rsidRDefault="00CB080D" w:rsidP="00CB080D">
      <w:pPr>
        <w:rPr>
          <w:ins w:id="2622" w:author="Jill Boyce (Nokia)" w:date="2025-01-16T20:17:00Z"/>
        </w:rPr>
      </w:pPr>
      <w:ins w:id="2623" w:author="Jill Boyce (Nokia)" w:date="2025-01-16T20:17:00Z">
        <w:r>
          <w:t>The signalled information is to help simplify the process.</w:t>
        </w:r>
      </w:ins>
    </w:p>
    <w:p w14:paraId="70212391" w14:textId="77777777" w:rsidR="00CB080D" w:rsidRDefault="00CB080D" w:rsidP="00CB080D">
      <w:pPr>
        <w:rPr>
          <w:ins w:id="2624" w:author="Jill Boyce (Nokia)" w:date="2025-01-16T20:17:00Z"/>
        </w:rPr>
      </w:pPr>
      <w:ins w:id="2625" w:author="Jill Boyce (Nokia)" w:date="2025-01-16T20:17:00Z">
        <w:r>
          <w:t>There was support for this proposal from a non-proponent.</w:t>
        </w:r>
      </w:ins>
    </w:p>
    <w:p w14:paraId="425E6391" w14:textId="77777777" w:rsidR="00CB080D" w:rsidRPr="00981ED4" w:rsidRDefault="00CB080D" w:rsidP="00CB080D">
      <w:pPr>
        <w:rPr>
          <w:ins w:id="2626" w:author="Jill Boyce (Nokia)" w:date="2025-01-16T20:17:00Z"/>
        </w:rPr>
      </w:pPr>
      <w:ins w:id="2627" w:author="Jill Boyce (Nokia)" w:date="2025-01-16T20:17:00Z">
        <w:r w:rsidRPr="00B1031A">
          <w:rPr>
            <w:highlight w:val="yellow"/>
          </w:rPr>
          <w:t>Decision: Adopt</w:t>
        </w:r>
      </w:ins>
    </w:p>
    <w:p w14:paraId="32D79F8F" w14:textId="77777777" w:rsidR="00E36C9B" w:rsidRPr="00981ED4" w:rsidRDefault="00E36C9B" w:rsidP="00F44BFE">
      <w:pPr>
        <w:rPr>
          <w:ins w:id="2628" w:author="Deshpande, Sachin" w:date="2025-01-16T19:04:00Z"/>
        </w:rPr>
      </w:pPr>
    </w:p>
    <w:p w14:paraId="01F0FF05" w14:textId="472E9556" w:rsidR="001456A0" w:rsidRDefault="001456A0" w:rsidP="00F44BFE">
      <w:pPr>
        <w:rPr>
          <w:ins w:id="2629" w:author="Deshpande, Sachin" w:date="2025-01-16T19:04:00Z"/>
        </w:rPr>
      </w:pPr>
      <w:ins w:id="2630" w:author="Deshpande, Sachin" w:date="2025-01-16T19:04:00Z">
        <w:r>
          <w:t>The signalled information is to help simplify the process.</w:t>
        </w:r>
      </w:ins>
    </w:p>
    <w:p w14:paraId="58283BBA" w14:textId="6E44A384" w:rsidR="009D658C" w:rsidRDefault="009D658C" w:rsidP="009D658C">
      <w:pPr>
        <w:rPr>
          <w:ins w:id="2631" w:author="Deshpande, Sachin" w:date="2025-01-16T19:10:00Z"/>
        </w:rPr>
      </w:pPr>
      <w:ins w:id="2632" w:author="Deshpande, Sachin" w:date="2025-01-16T19:10:00Z">
        <w:r>
          <w:t xml:space="preserve">There was support for this proposal from </w:t>
        </w:r>
      </w:ins>
      <w:ins w:id="2633" w:author="Deshpande, Sachin" w:date="2025-01-16T19:23:00Z">
        <w:r w:rsidR="00742C52">
          <w:t xml:space="preserve">a </w:t>
        </w:r>
      </w:ins>
      <w:ins w:id="2634" w:author="Deshpande, Sachin" w:date="2025-01-16T19:10:00Z">
        <w:r>
          <w:t>non-proponent.</w:t>
        </w:r>
      </w:ins>
    </w:p>
    <w:p w14:paraId="1A883D2B" w14:textId="77777777" w:rsidR="009D658C" w:rsidRPr="00981ED4" w:rsidRDefault="009D658C" w:rsidP="009D658C">
      <w:pPr>
        <w:rPr>
          <w:ins w:id="2635" w:author="Deshpande, Sachin" w:date="2025-01-16T19:10:00Z"/>
        </w:rPr>
      </w:pPr>
      <w:ins w:id="2636" w:author="Deshpande, Sachin" w:date="2025-01-16T19:10:00Z">
        <w:r w:rsidRPr="00B1031A">
          <w:rPr>
            <w:highlight w:val="yellow"/>
          </w:rPr>
          <w:t>Decision: Adopt</w:t>
        </w:r>
      </w:ins>
    </w:p>
    <w:p w14:paraId="753FFFB0" w14:textId="77777777" w:rsidR="001456A0" w:rsidRPr="00981ED4" w:rsidRDefault="001456A0" w:rsidP="00F44BFE">
      <w:pPr>
        <w:rPr>
          <w:ins w:id="2637" w:author="Deshpande, Sachin" w:date="2025-01-16T22:03:00Z"/>
        </w:rPr>
      </w:pPr>
    </w:p>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77777777" w:rsidR="00E36C9B" w:rsidRDefault="00E36C9B" w:rsidP="00E36C9B">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5880BC94" w14:textId="77777777" w:rsidR="00E36C9B" w:rsidRPr="002E7719" w:rsidRDefault="008E6199" w:rsidP="00CA61C8">
      <w:pPr>
        <w:pStyle w:val="berschrift9"/>
        <w:rPr>
          <w:sz w:val="24"/>
          <w:szCs w:val="24"/>
          <w:lang w:val="en-CA" w:eastAsia="de-DE"/>
        </w:rPr>
      </w:pPr>
      <w:hyperlink r:id="rId832"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5DCF6B48" w14:textId="77777777" w:rsidR="00E36C9B" w:rsidRDefault="00E36C9B" w:rsidP="00E36C9B"/>
    <w:p w14:paraId="79538A1C" w14:textId="77777777" w:rsidR="00E36C9B" w:rsidRPr="002E7719" w:rsidRDefault="008E6199"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14E65607" w14:textId="77777777" w:rsidR="00E36C9B" w:rsidRPr="00981ED4" w:rsidRDefault="00E36C9B" w:rsidP="00E36C9B"/>
    <w:p w14:paraId="637EF5C6" w14:textId="77777777" w:rsidR="00E36C9B" w:rsidRPr="002E7719" w:rsidRDefault="008E6199"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8A7A5B8" w14:textId="77777777" w:rsidR="00E36C9B" w:rsidRPr="00981ED4" w:rsidRDefault="00E36C9B" w:rsidP="00E36C9B"/>
    <w:p w14:paraId="3DBCF2F2" w14:textId="54C35CEE" w:rsidR="00F44BFE" w:rsidRPr="00981ED4" w:rsidRDefault="00F44BFE" w:rsidP="00F44BFE">
      <w:pPr>
        <w:pStyle w:val="berschrift3"/>
        <w:rPr>
          <w:lang w:val="en-CA"/>
        </w:rPr>
      </w:pPr>
      <w:r w:rsidRPr="00981ED4">
        <w:rPr>
          <w:lang w:val="en-CA"/>
        </w:rPr>
        <w:lastRenderedPageBreak/>
        <w:t>Other</w:t>
      </w:r>
      <w:bookmarkEnd w:id="2130"/>
      <w:r w:rsidRPr="00981ED4">
        <w:rPr>
          <w:lang w:val="en-CA"/>
        </w:rPr>
        <w:t xml:space="preserve"> (</w:t>
      </w:r>
      <w:r w:rsidR="008E7900">
        <w:rPr>
          <w:lang w:val="en-CA"/>
        </w:rPr>
        <w:t>10</w:t>
      </w:r>
      <w:r w:rsidRPr="00981ED4">
        <w:rPr>
          <w:lang w:val="en-CA"/>
        </w:rPr>
        <w:t>)</w:t>
      </w:r>
    </w:p>
    <w:p w14:paraId="14C1085B" w14:textId="24D4839D" w:rsidR="00F44BFE" w:rsidRDefault="00F44BFE" w:rsidP="00F44BFE">
      <w:bookmarkStart w:id="2638" w:name="_Ref173959606"/>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0B4313DF" w14:textId="77777777" w:rsidR="00B97055" w:rsidRPr="002E7719" w:rsidRDefault="008E6199" w:rsidP="00CA61C8">
      <w:pPr>
        <w:pStyle w:val="berschrift9"/>
        <w:rPr>
          <w:sz w:val="24"/>
          <w:szCs w:val="24"/>
          <w:lang w:val="en-CA" w:eastAsia="de-DE"/>
        </w:rPr>
      </w:pPr>
      <w:hyperlink r:id="rId835"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77777777" w:rsidR="00B97055" w:rsidRPr="00981ED4" w:rsidRDefault="00B97055" w:rsidP="00C214A9"/>
    <w:p w14:paraId="7F25F3F3" w14:textId="77777777" w:rsidR="00495D41" w:rsidRPr="002E7719" w:rsidRDefault="008E6199" w:rsidP="00CA61C8">
      <w:pPr>
        <w:pStyle w:val="berschrift9"/>
        <w:rPr>
          <w:sz w:val="24"/>
          <w:szCs w:val="24"/>
          <w:lang w:val="en-CA" w:eastAsia="de-DE"/>
        </w:rPr>
      </w:pPr>
      <w:hyperlink r:id="rId836"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bitdepth range information SEI message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42818DB3" w14:textId="77777777" w:rsidR="00495D41" w:rsidRPr="00981ED4" w:rsidRDefault="00495D41" w:rsidP="00C214A9"/>
    <w:p w14:paraId="7C32A2B1" w14:textId="77777777" w:rsidR="00B97055" w:rsidRPr="002E7719" w:rsidRDefault="008E6199" w:rsidP="00CA61C8">
      <w:pPr>
        <w:pStyle w:val="berschrift9"/>
        <w:rPr>
          <w:sz w:val="24"/>
          <w:szCs w:val="24"/>
          <w:lang w:val="en-CA" w:eastAsia="de-DE"/>
        </w:rPr>
      </w:pPr>
      <w:hyperlink r:id="rId837"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2292FE4D" w14:textId="77777777" w:rsidR="00B97055" w:rsidRPr="00981ED4" w:rsidRDefault="00B97055" w:rsidP="00C214A9"/>
    <w:p w14:paraId="1BC8CE7F" w14:textId="77777777" w:rsidR="00495D41" w:rsidRPr="002E7719" w:rsidRDefault="008E6199" w:rsidP="00CA61C8">
      <w:pPr>
        <w:pStyle w:val="berschrift9"/>
        <w:rPr>
          <w:sz w:val="24"/>
          <w:szCs w:val="24"/>
          <w:lang w:val="en-CA" w:eastAsia="de-DE"/>
        </w:rPr>
      </w:pPr>
      <w:hyperlink r:id="rId838"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1916D3D2" w14:textId="7E59B907" w:rsidR="00495D41" w:rsidRDefault="00495D41" w:rsidP="00C214A9"/>
    <w:p w14:paraId="7A9DB5F6" w14:textId="77777777" w:rsidR="00495D41" w:rsidRPr="002E7719" w:rsidRDefault="008E6199" w:rsidP="00CA61C8">
      <w:pPr>
        <w:pStyle w:val="berschrift9"/>
        <w:rPr>
          <w:sz w:val="24"/>
          <w:szCs w:val="24"/>
          <w:lang w:val="en-CA" w:eastAsia="de-DE"/>
        </w:rPr>
      </w:pPr>
      <w:hyperlink r:id="rId839"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S. Wenger, G. Teniou, A. T. Hinds (Tencent)</w:t>
      </w:r>
      <w:r w:rsidR="00495D41">
        <w:rPr>
          <w:sz w:val="24"/>
          <w:szCs w:val="24"/>
          <w:lang w:val="en-CA" w:eastAsia="de-DE"/>
        </w:rPr>
        <w:t>]</w:t>
      </w:r>
    </w:p>
    <w:p w14:paraId="531C2AAB" w14:textId="77777777" w:rsidR="00495D41" w:rsidRPr="00981ED4" w:rsidRDefault="00495D41" w:rsidP="00C214A9"/>
    <w:p w14:paraId="4694F25A" w14:textId="77777777" w:rsidR="00B97055" w:rsidRPr="002E7719" w:rsidRDefault="008E6199" w:rsidP="00CA61C8">
      <w:pPr>
        <w:pStyle w:val="berschrift9"/>
        <w:rPr>
          <w:sz w:val="24"/>
          <w:szCs w:val="24"/>
          <w:lang w:val="en-CA" w:eastAsia="de-DE"/>
        </w:rPr>
      </w:pPr>
      <w:hyperlink r:id="rId840"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688EBA7B" w14:textId="77777777" w:rsidR="00B97055" w:rsidRPr="00981ED4" w:rsidRDefault="00B97055" w:rsidP="00C214A9"/>
    <w:bookmarkStart w:id="2639"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S. Xie, P. Wu, Y. Gao, Y. Bai, C. Huang (ZTE)</w:t>
      </w:r>
      <w:r>
        <w:rPr>
          <w:sz w:val="24"/>
          <w:szCs w:val="24"/>
          <w:lang w:val="en-CA" w:eastAsia="de-DE"/>
        </w:rPr>
        <w:t>]</w:t>
      </w:r>
    </w:p>
    <w:bookmarkEnd w:id="2639"/>
    <w:p w14:paraId="18E58AB5" w14:textId="10E097D2" w:rsidR="00B97055" w:rsidRDefault="00B97055" w:rsidP="00574542"/>
    <w:bookmarkStart w:id="2640"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S. Wenger, G. Teniou,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2640"/>
    <w:p w14:paraId="132D014C" w14:textId="59B7DDD3" w:rsidR="00E36C9B" w:rsidRDefault="00E36C9B" w:rsidP="00574542"/>
    <w:p w14:paraId="2A89EE4C" w14:textId="65D0F22C" w:rsidR="00C23BA6" w:rsidRPr="00140EC2" w:rsidRDefault="008E6199" w:rsidP="00C23BA6">
      <w:pPr>
        <w:pStyle w:val="berschrift9"/>
        <w:rPr>
          <w:sz w:val="24"/>
          <w:szCs w:val="24"/>
          <w:lang w:val="en-CA" w:eastAsia="de-DE"/>
        </w:rPr>
      </w:pPr>
      <w:hyperlink r:id="rId841"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M. M. Hannuksela, F. Cricri (Nokia)</w:t>
      </w:r>
      <w:r w:rsidR="00C23BA6">
        <w:rPr>
          <w:sz w:val="24"/>
          <w:szCs w:val="24"/>
          <w:lang w:val="en-CA" w:eastAsia="de-DE"/>
        </w:rPr>
        <w:t>] [late]</w:t>
      </w:r>
    </w:p>
    <w:p w14:paraId="7DC5D199" w14:textId="092285AF" w:rsidR="00C23BA6" w:rsidRDefault="00C23BA6" w:rsidP="00574542"/>
    <w:p w14:paraId="0CB21EB9" w14:textId="77777777" w:rsidR="008E7900" w:rsidRPr="001145AF" w:rsidRDefault="008E6199" w:rsidP="00205009">
      <w:pPr>
        <w:pStyle w:val="berschrift9"/>
        <w:rPr>
          <w:sz w:val="24"/>
          <w:szCs w:val="24"/>
          <w:lang w:val="en-CA" w:eastAsia="de-DE"/>
        </w:rPr>
      </w:pPr>
      <w:hyperlink r:id="rId842"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981ED4" w:rsidRDefault="000A0AEF" w:rsidP="000A0AEF">
      <w:pPr>
        <w:rPr>
          <w:ins w:id="2641" w:author="Jill Boyce (Nokia)" w:date="2025-01-16T18:39:00Z"/>
          <w:rPrChange w:id="2642" w:author="Jens-Rainer Ohm" w:date="2025-01-16T22:03:00Z">
            <w:rPr>
              <w:ins w:id="2643" w:author="Jill Boyce (Nokia)" w:date="2025-01-16T18:39:00Z"/>
              <w:lang w:val="en-CA"/>
            </w:rPr>
          </w:rPrChange>
        </w:rPr>
        <w:pPrChange w:id="2644" w:author="Jens-Rainer Ohm" w:date="2025-01-16T22:03:00Z">
          <w:pPr>
            <w:snapToGrid w:val="0"/>
          </w:pPr>
        </w:pPrChange>
      </w:pPr>
      <w:ins w:id="2645" w:author="Jill Boyce (Nokia)" w:date="2025-01-16T18:39:00Z">
        <w:r>
          <w:rPr>
            <w:rPrChange w:id="2646" w:author="Jens-Rainer Ohm" w:date="2025-01-16T22:03:00Z">
              <w:rPr>
                <w:lang w:val="en-CA"/>
              </w:rPr>
            </w:rPrChange>
          </w:rPr>
          <w:t>Chaired by S. Deshpande</w:t>
        </w:r>
      </w:ins>
      <w:ins w:id="2647" w:author="Deshpande, Sachin" w:date="2025-01-16T18:04:00Z">
        <w:r w:rsidR="00E66D6E">
          <w:rPr>
            <w:lang w:val="en-CA" w:eastAsia="ko-KR"/>
          </w:rPr>
          <w:t xml:space="preserve"> on 16 January 2025 at 18:00 PM</w:t>
        </w:r>
      </w:ins>
      <w:ins w:id="2648" w:author="Jill Boyce (Nokia)" w:date="2025-01-16T18:39:00Z">
        <w:r>
          <w:t>.</w:t>
        </w:r>
      </w:ins>
    </w:p>
    <w:p w14:paraId="1ED6A831" w14:textId="77777777" w:rsidR="00C946A0" w:rsidRDefault="00C946A0" w:rsidP="00C946A0">
      <w:pPr>
        <w:rPr>
          <w:ins w:id="2649" w:author="Deshpande, Sachin" w:date="2025-01-16T18:05:00Z"/>
          <w:lang w:val="en-CA"/>
        </w:rPr>
      </w:pPr>
      <w:ins w:id="2650" w:author="Deshpande, Sachin" w:date="2025-01-16T18:05:00Z">
        <w:r>
          <w:rPr>
            <w:lang w:val="en-CA"/>
          </w:rPr>
          <w:t xml:space="preserve">Two alternative approaches to support carriage of 4:4:4 content in a 4:2:0 or monochrome bitstream were added to the TuC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ins>
    </w:p>
    <w:p w14:paraId="4D30360E" w14:textId="600D7CCB" w:rsidR="004019D7" w:rsidRDefault="008E23BF" w:rsidP="00574542">
      <w:pPr>
        <w:rPr>
          <w:ins w:id="2651" w:author="Deshpande, Sachin" w:date="2025-01-16T18:09:00Z"/>
        </w:rPr>
      </w:pPr>
      <w:ins w:id="2652" w:author="Deshpande, Sachin" w:date="2025-01-16T18:08:00Z">
        <w:r>
          <w:lastRenderedPageBreak/>
          <w:t>The proponents o</w:t>
        </w:r>
      </w:ins>
      <w:ins w:id="2653" w:author="Deshpande, Sachin" w:date="2025-01-16T18:09:00Z">
        <w:r>
          <w:t xml:space="preserve">f ECFI suggested removing alpha and depth </w:t>
        </w:r>
      </w:ins>
      <w:ins w:id="2654" w:author="Deshpande, Sachin" w:date="2025-01-16T18:13:00Z">
        <w:r w:rsidR="00481737">
          <w:t xml:space="preserve">(from semantics). ECFI </w:t>
        </w:r>
        <w:r w:rsidR="008D2E72">
          <w:t xml:space="preserve">design </w:t>
        </w:r>
        <w:r w:rsidR="00481737">
          <w:t xml:space="preserve">was </w:t>
        </w:r>
      </w:ins>
      <w:ins w:id="2655" w:author="Deshpande, Sachin" w:date="2025-01-16T18:09:00Z">
        <w:r>
          <w:t>done to align with HEIF.</w:t>
        </w:r>
      </w:ins>
      <w:ins w:id="2656" w:author="Deshpande, Sachin" w:date="2025-01-16T18:14:00Z">
        <w:r w:rsidR="004019D7">
          <w:t xml:space="preserve"> And the ECFI SEI syntax is one to one mapping to HEIF</w:t>
        </w:r>
        <w:r w:rsidR="006422C7">
          <w:t>.</w:t>
        </w:r>
      </w:ins>
    </w:p>
    <w:p w14:paraId="30584AF9" w14:textId="0CE7D1DF" w:rsidR="008E23BF" w:rsidRDefault="008E23BF" w:rsidP="00574542">
      <w:pPr>
        <w:rPr>
          <w:ins w:id="2657" w:author="Deshpande, Sachin" w:date="2025-01-16T18:09:00Z"/>
        </w:rPr>
      </w:pPr>
      <w:ins w:id="2658" w:author="Deshpande, Sachin" w:date="2025-01-16T18:09:00Z">
        <w:r>
          <w:t xml:space="preserve">But alpha and depth may not be needed </w:t>
        </w:r>
      </w:ins>
      <w:ins w:id="2659" w:author="Deshpande, Sachin" w:date="2025-01-16T18:10:00Z">
        <w:r>
          <w:t>and can be removed by semantics (</w:t>
        </w:r>
      </w:ins>
      <w:ins w:id="2660" w:author="Deshpande, Sachin" w:date="2025-01-16T18:09:00Z">
        <w:r>
          <w:t>because we have aux id</w:t>
        </w:r>
      </w:ins>
      <w:ins w:id="2661" w:author="Deshpande, Sachin" w:date="2025-01-16T18:10:00Z">
        <w:r>
          <w:t>)</w:t>
        </w:r>
      </w:ins>
    </w:p>
    <w:p w14:paraId="2BA084A5" w14:textId="1F9E0D9B" w:rsidR="008E23BF" w:rsidRDefault="008E23BF" w:rsidP="00574542">
      <w:pPr>
        <w:rPr>
          <w:ins w:id="2662" w:author="Deshpande, Sachin" w:date="2025-01-16T18:10:00Z"/>
        </w:rPr>
      </w:pPr>
      <w:ins w:id="2663" w:author="Deshpande, Sachin" w:date="2025-01-16T18:09:00Z">
        <w:r>
          <w:t>But the other functi</w:t>
        </w:r>
      </w:ins>
      <w:ins w:id="2664" w:author="Deshpande, Sachin" w:date="2025-01-16T18:10:00Z">
        <w:r>
          <w:t>onality should be retained to be aligned with HEIF.</w:t>
        </w:r>
      </w:ins>
    </w:p>
    <w:p w14:paraId="4BB1011C" w14:textId="0E0CFF22" w:rsidR="008E23BF" w:rsidRDefault="008E23BF" w:rsidP="00574542">
      <w:pPr>
        <w:rPr>
          <w:ins w:id="2665" w:author="Deshpande, Sachin" w:date="2025-01-16T18:11:00Z"/>
        </w:rPr>
      </w:pPr>
      <w:ins w:id="2666" w:author="Deshpande, Sachin" w:date="2025-01-16T18:10:00Z">
        <w:r>
          <w:t>It was co</w:t>
        </w:r>
      </w:ins>
      <w:ins w:id="2667" w:author="Deshpande, Sachin" w:date="2025-01-16T18:11:00Z">
        <w:r>
          <w:t>mmented that t</w:t>
        </w:r>
      </w:ins>
      <w:ins w:id="2668" w:author="Deshpande, Sachin" w:date="2025-01-16T18:10:00Z">
        <w:r>
          <w:t>he proposed removals don’t allow:</w:t>
        </w:r>
      </w:ins>
      <w:ins w:id="2669" w:author="Deshpande, Sachin" w:date="2025-01-16T18:11:00Z">
        <w:r w:rsidR="00EA40D0">
          <w:t xml:space="preserve"> </w:t>
        </w:r>
      </w:ins>
      <w:ins w:id="2670" w:author="Deshpande, Sachin" w:date="2025-01-16T18:10:00Z">
        <w:r>
          <w:t>RGB support and 4:2:2 support.</w:t>
        </w:r>
      </w:ins>
    </w:p>
    <w:p w14:paraId="709A00F1" w14:textId="08B92602" w:rsidR="00EA40D0" w:rsidRDefault="00797E69" w:rsidP="00574542">
      <w:pPr>
        <w:rPr>
          <w:ins w:id="2671" w:author="Deshpande, Sachin" w:date="2025-01-16T18:16:00Z"/>
        </w:rPr>
      </w:pPr>
      <w:ins w:id="2672" w:author="Deshpande, Sachin" w:date="2025-01-16T18:15:00Z">
        <w:r>
          <w:t>It was asked why ECFI has flexibility to put each colour component in any random place.</w:t>
        </w:r>
      </w:ins>
    </w:p>
    <w:p w14:paraId="68D74E8C" w14:textId="7E3B185D" w:rsidR="00877BCF" w:rsidRDefault="00877BCF" w:rsidP="00574542">
      <w:pPr>
        <w:rPr>
          <w:ins w:id="2673" w:author="Deshpande, Sachin" w:date="2025-01-16T18:22:00Z"/>
        </w:rPr>
      </w:pPr>
      <w:ins w:id="2674" w:author="Deshpande, Sachin" w:date="2025-01-16T18:16:00Z">
        <w:r>
          <w:t>I</w:t>
        </w:r>
      </w:ins>
      <w:ins w:id="2675" w:author="Deshpande, Sachin" w:date="2025-01-16T18:17:00Z">
        <w:r>
          <w:t>t</w:t>
        </w:r>
      </w:ins>
      <w:ins w:id="2676" w:author="Deshpande, Sachin" w:date="2025-01-16T18:16:00Z">
        <w:r>
          <w:t xml:space="preserve"> w</w:t>
        </w:r>
      </w:ins>
      <w:ins w:id="2677" w:author="Deshpande, Sachin" w:date="2025-01-16T18:17:00Z">
        <w:r>
          <w:t>as asked if in ECFI the regions are all of same size. The answer is yes.</w:t>
        </w:r>
        <w:r w:rsidR="00172303">
          <w:t xml:space="preserve"> But it is asserted that the </w:t>
        </w:r>
      </w:ins>
      <w:ins w:id="2678" w:author="Deshpande, Sachin" w:date="2025-01-16T18:18:00Z">
        <w:r w:rsidR="00172303">
          <w:t>rectangle</w:t>
        </w:r>
      </w:ins>
      <w:ins w:id="2679" w:author="Deshpande, Sachin" w:date="2025-01-16T18:17:00Z">
        <w:r w:rsidR="00172303">
          <w:t xml:space="preserve"> location may not be clearly specified.</w:t>
        </w:r>
      </w:ins>
      <w:ins w:id="2680" w:author="Deshpande, Sachin" w:date="2025-01-16T18:18:00Z">
        <w:r w:rsidR="00C76F2B">
          <w:t xml:space="preserve"> It was asked how 4:2:2 </w:t>
        </w:r>
      </w:ins>
      <w:ins w:id="2681" w:author="Deshpande, Sachin" w:date="2025-01-16T18:20:00Z">
        <w:r w:rsidR="00EB4130">
          <w:t>i</w:t>
        </w:r>
      </w:ins>
      <w:ins w:id="2682" w:author="Deshpande, Sachin" w:date="2025-01-16T18:18:00Z">
        <w:r w:rsidR="00C76F2B">
          <w:t>s supported if rectangles are same size.</w:t>
        </w:r>
      </w:ins>
      <w:ins w:id="2683" w:author="Deshpande, Sachin" w:date="2025-01-16T18:20:00Z">
        <w:r w:rsidR="006D1EC3">
          <w:t xml:space="preserve"> It was commented that luma an chroma need to be put i</w:t>
        </w:r>
      </w:ins>
      <w:ins w:id="2684" w:author="Deshpande, Sachin" w:date="2025-01-16T18:21:00Z">
        <w:r w:rsidR="006D1EC3">
          <w:t>n different layers.</w:t>
        </w:r>
      </w:ins>
    </w:p>
    <w:p w14:paraId="1A592009" w14:textId="471D6A40" w:rsidR="006D1EC3" w:rsidRDefault="006D1EC3" w:rsidP="00574542">
      <w:pPr>
        <w:rPr>
          <w:ins w:id="2685" w:author="Deshpande, Sachin" w:date="2025-01-16T18:24:00Z"/>
        </w:rPr>
      </w:pPr>
      <w:ins w:id="2686" w:author="Deshpande, Sachin" w:date="2025-01-16T18:22:00Z">
        <w:r>
          <w:t xml:space="preserve">4:2:2 can be supported using two layers with packing (Top-Bottom or side-by-side) or </w:t>
        </w:r>
        <w:r w:rsidR="007700BA">
          <w:t>using</w:t>
        </w:r>
        <w:r>
          <w:t xml:space="preserve"> three layers</w:t>
        </w:r>
        <w:r w:rsidR="007700BA">
          <w:t>.</w:t>
        </w:r>
      </w:ins>
    </w:p>
    <w:p w14:paraId="423848B1" w14:textId="0EB681C8" w:rsidR="0082508F" w:rsidRDefault="0082508F" w:rsidP="00574542">
      <w:pPr>
        <w:rPr>
          <w:ins w:id="2687" w:author="Deshpande, Sachin" w:date="2025-01-16T18:25:00Z"/>
        </w:rPr>
      </w:pPr>
      <w:ins w:id="2688" w:author="Deshpande, Sachin" w:date="2025-01-16T18:24:00Z">
        <w:r>
          <w:t>The group agrees to</w:t>
        </w:r>
      </w:ins>
      <w:ins w:id="2689" w:author="Deshpande, Sachin" w:date="2025-01-16T18:25:00Z">
        <w:r>
          <w:t xml:space="preserve"> keep ECFI syntax as it is. Two aspects are left for revision of ECFI:</w:t>
        </w:r>
      </w:ins>
    </w:p>
    <w:p w14:paraId="586EF15A" w14:textId="670037CC" w:rsidR="0082508F" w:rsidRDefault="0082508F" w:rsidP="0082508F">
      <w:pPr>
        <w:pStyle w:val="Listenabsatz"/>
        <w:numPr>
          <w:ilvl w:val="0"/>
          <w:numId w:val="193"/>
        </w:numPr>
        <w:rPr>
          <w:ins w:id="2690" w:author="Deshpande, Sachin" w:date="2025-01-16T18:26:00Z"/>
        </w:rPr>
      </w:pPr>
      <w:ins w:id="2691" w:author="Deshpande, Sachin" w:date="2025-01-16T18:26:00Z">
        <w:r>
          <w:t>Remove alpha and depth support from semantics</w:t>
        </w:r>
      </w:ins>
    </w:p>
    <w:p w14:paraId="7CDE871A" w14:textId="1F5E1157" w:rsidR="0082508F" w:rsidRDefault="0082508F" w:rsidP="0082508F">
      <w:pPr>
        <w:pStyle w:val="Listenabsatz"/>
        <w:numPr>
          <w:ilvl w:val="0"/>
          <w:numId w:val="193"/>
        </w:numPr>
        <w:rPr>
          <w:ins w:id="2692" w:author="Deshpande, Sachin" w:date="2025-01-16T18:26:00Z"/>
        </w:rPr>
      </w:pPr>
      <w:ins w:id="2693" w:author="Deshpande, Sachin" w:date="2025-01-16T18:26:00Z">
        <w:r>
          <w:t>Provide text for clearly determining the location of “rectangles” and mapping of sample locations.</w:t>
        </w:r>
      </w:ins>
    </w:p>
    <w:p w14:paraId="79E0952F" w14:textId="430FA41F" w:rsidR="0082508F" w:rsidRDefault="0082508F" w:rsidP="0082508F">
      <w:pPr>
        <w:pStyle w:val="Listenabsatz"/>
        <w:rPr>
          <w:ins w:id="2694" w:author="Deshpande, Sachin" w:date="2025-01-16T18:27:00Z"/>
        </w:rPr>
      </w:pPr>
      <w:ins w:id="2695" w:author="Deshpande, Sachin" w:date="2025-01-16T18:26:00Z">
        <w:r>
          <w:t xml:space="preserve">Also </w:t>
        </w:r>
      </w:ins>
      <w:ins w:id="2696" w:author="Deshpande, Sachin" w:date="2025-01-16T18:27:00Z">
        <w:r>
          <w:t>describe in more details how 4:4:4 (and 4:2:2) formats are supported</w:t>
        </w:r>
      </w:ins>
      <w:ins w:id="2697" w:author="Deshpande, Sachin" w:date="2025-01-16T18:29:00Z">
        <w:r>
          <w:t xml:space="preserve"> i.e. which channel if has which value</w:t>
        </w:r>
      </w:ins>
      <w:ins w:id="2698" w:author="Deshpande, Sachin" w:date="2025-01-16T18:27:00Z">
        <w:r>
          <w:t>.</w:t>
        </w:r>
      </w:ins>
    </w:p>
    <w:p w14:paraId="5D9A9C9C" w14:textId="2C487209" w:rsidR="0082508F" w:rsidRDefault="0082508F" w:rsidP="0082508F">
      <w:pPr>
        <w:pStyle w:val="Listenabsatz"/>
        <w:rPr>
          <w:ins w:id="2699" w:author="Deshpande, Sachin" w:date="2025-01-16T18:28:00Z"/>
        </w:rPr>
      </w:pPr>
      <w:ins w:id="2700" w:author="Deshpande, Sachin" w:date="2025-01-16T18:27:00Z">
        <w:r>
          <w:t>Also</w:t>
        </w:r>
      </w:ins>
      <w:ins w:id="2701" w:author="Deshpande, Sachin" w:date="2025-01-16T18:28:00Z">
        <w:r>
          <w:t>,</w:t>
        </w:r>
      </w:ins>
      <w:ins w:id="2702" w:author="Deshpande, Sachin" w:date="2025-01-16T18:27:00Z">
        <w:r>
          <w:t xml:space="preserve"> some constraints are needed</w:t>
        </w:r>
      </w:ins>
      <w:ins w:id="2703" w:author="Deshpande, Sachin" w:date="2025-01-16T18:29:00Z">
        <w:r>
          <w:t xml:space="preserve"> to make sure each colour component occurs only once</w:t>
        </w:r>
      </w:ins>
      <w:ins w:id="2704" w:author="Deshpande, Sachin" w:date="2025-01-16T18:30:00Z">
        <w:r w:rsidR="00980941">
          <w:t xml:space="preserve"> and </w:t>
        </w:r>
      </w:ins>
      <w:ins w:id="2705" w:author="Deshpande, Sachin" w:date="2025-01-16T18:31:00Z">
        <w:r w:rsidR="00980941">
          <w:t>the resulting representation is valid (Cr has such language)</w:t>
        </w:r>
      </w:ins>
      <w:ins w:id="2706" w:author="Deshpande, Sachin" w:date="2025-01-16T18:29:00Z">
        <w:r>
          <w:t>.</w:t>
        </w:r>
      </w:ins>
    </w:p>
    <w:p w14:paraId="30CD356D" w14:textId="6C437681" w:rsidR="0082508F" w:rsidRDefault="0082508F" w:rsidP="0082508F">
      <w:pPr>
        <w:rPr>
          <w:ins w:id="2707" w:author="Deshpande, Sachin" w:date="2025-01-16T22:03:00Z"/>
        </w:rPr>
      </w:pPr>
      <w:ins w:id="2708" w:author="Deshpande, Sachin" w:date="2025-01-16T18:28:00Z">
        <w:r>
          <w:t xml:space="preserve">The proponents of ECFI are planning to provide text for the above updates </w:t>
        </w:r>
      </w:ins>
      <w:ins w:id="2709" w:author="Deshpande, Sachin" w:date="2025-01-16T18:29:00Z">
        <w:r w:rsidR="00FF2F6C">
          <w:t xml:space="preserve">possibly </w:t>
        </w:r>
      </w:ins>
      <w:ins w:id="2710" w:author="Deshpande, Sachin" w:date="2025-01-16T18:28:00Z">
        <w:r>
          <w:t>at this meeting</w:t>
        </w:r>
      </w:ins>
      <w:ins w:id="2711" w:author="Deshpande, Sachin" w:date="2025-01-16T18:29:00Z">
        <w:r w:rsidR="00FF2F6C">
          <w:t xml:space="preserve"> in a separ</w:t>
        </w:r>
      </w:ins>
      <w:ins w:id="2712" w:author="Deshpande, Sachin" w:date="2025-01-16T18:30:00Z">
        <w:r w:rsidR="00FF2F6C">
          <w:t>ate contribution</w:t>
        </w:r>
      </w:ins>
      <w:ins w:id="2713" w:author="Deshpande, Sachin" w:date="2025-01-16T18:28:00Z">
        <w:r>
          <w:t>.</w:t>
        </w:r>
      </w:ins>
      <w:ins w:id="2714" w:author="Deshpande, Sachin" w:date="2025-01-16T18:29:00Z">
        <w:r w:rsidR="00FF2F6C">
          <w:t xml:space="preserve"> Since ECFI </w:t>
        </w:r>
      </w:ins>
      <w:ins w:id="2715" w:author="Deshpande, Sachin" w:date="2025-01-16T18:30:00Z">
        <w:r w:rsidR="00FF2F6C">
          <w:t>is TuC this is not extr</w:t>
        </w:r>
        <w:r w:rsidR="00A90167">
          <w:t>e</w:t>
        </w:r>
        <w:r w:rsidR="00FF2F6C">
          <w:t>m</w:t>
        </w:r>
        <w:r w:rsidR="00A90167">
          <w:t>e</w:t>
        </w:r>
        <w:r w:rsidR="00FF2F6C">
          <w:t>ly urgent but needs to be addressed.</w:t>
        </w:r>
      </w:ins>
    </w:p>
    <w:p w14:paraId="0C6F3FDA" w14:textId="77777777" w:rsidR="008E7900" w:rsidRDefault="008E7900" w:rsidP="00574542">
      <w:pPr>
        <w:rPr>
          <w:del w:id="2716" w:author="Deshpande, Sachin" w:date="2025-01-16T22:03:00Z"/>
        </w:rPr>
      </w:pPr>
    </w:p>
    <w:p w14:paraId="4C6A47C0" w14:textId="420DDE3A" w:rsidR="00F44BFE" w:rsidRPr="00981ED4" w:rsidRDefault="00F44BFE" w:rsidP="00F44BFE">
      <w:pPr>
        <w:pStyle w:val="berschrift2"/>
        <w:rPr>
          <w:lang w:val="en-CA"/>
        </w:rPr>
      </w:pPr>
      <w:bookmarkStart w:id="2717" w:name="_Ref173959687"/>
      <w:bookmarkEnd w:id="2638"/>
      <w:r w:rsidRPr="00981ED4">
        <w:rPr>
          <w:lang w:val="en-CA"/>
        </w:rPr>
        <w:t>AHG9: Other SEI topics (</w:t>
      </w:r>
      <w:r w:rsidR="008E5626">
        <w:rPr>
          <w:lang w:val="en-CA"/>
        </w:rPr>
        <w:t>6</w:t>
      </w:r>
      <w:r w:rsidRPr="00981ED4">
        <w:rPr>
          <w:lang w:val="en-CA"/>
        </w:rPr>
        <w:t>)</w:t>
      </w:r>
      <w:bookmarkEnd w:id="2717"/>
    </w:p>
    <w:p w14:paraId="244F6F89" w14:textId="0EC84841" w:rsidR="00F44BFE" w:rsidRDefault="00F44BFE" w:rsidP="00F44BFE">
      <w:bookmarkStart w:id="2718" w:name="_Ref84167009"/>
      <w:bookmarkStart w:id="2719" w:name="_Ref92384966"/>
      <w:bookmarkStart w:id="2720" w:name="_Ref108361687"/>
      <w:bookmarkStart w:id="2721" w:name="_Ref159340528"/>
      <w:bookmarkEnd w:id="1420"/>
      <w:bookmarkEnd w:id="1421"/>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8E6199" w:rsidP="00CA61C8">
      <w:pPr>
        <w:pStyle w:val="berschrift9"/>
        <w:rPr>
          <w:sz w:val="24"/>
          <w:szCs w:val="24"/>
          <w:lang w:val="en-CA" w:eastAsia="de-DE"/>
        </w:rPr>
      </w:pPr>
      <w:hyperlink r:id="rId843"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3488AE98" w14:textId="77777777" w:rsidR="00B97055" w:rsidRDefault="00B97055" w:rsidP="00F44BFE"/>
    <w:p w14:paraId="10D53D03" w14:textId="77777777" w:rsidR="00B97055" w:rsidRPr="002E7719" w:rsidRDefault="008E6199" w:rsidP="00CA61C8">
      <w:pPr>
        <w:pStyle w:val="berschrift9"/>
        <w:rPr>
          <w:sz w:val="24"/>
          <w:szCs w:val="24"/>
          <w:lang w:val="en-CA" w:eastAsia="de-DE"/>
        </w:rPr>
      </w:pPr>
      <w:hyperlink r:id="rId844"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H. Demarty, E. François, F. Aumont, O. Le Meur (InterDigital)</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8E6199" w:rsidP="00CA61C8">
      <w:pPr>
        <w:pStyle w:val="berschrift9"/>
        <w:rPr>
          <w:sz w:val="24"/>
          <w:szCs w:val="24"/>
          <w:lang w:val="en-CA" w:eastAsia="de-DE"/>
        </w:rPr>
      </w:pPr>
      <w:hyperlink r:id="rId845"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Boyce, T. Biatek, M. M. Hannuksela (Nokia)</w:t>
      </w:r>
      <w:r w:rsidR="00B97055">
        <w:rPr>
          <w:sz w:val="24"/>
          <w:szCs w:val="24"/>
          <w:lang w:val="en-CA" w:eastAsia="de-DE"/>
        </w:rPr>
        <w:t>]</w:t>
      </w:r>
    </w:p>
    <w:p w14:paraId="3F1A580E" w14:textId="6AC3E2B7" w:rsidR="00B97055" w:rsidRDefault="00B97055" w:rsidP="00F44BFE"/>
    <w:p w14:paraId="7C324D33" w14:textId="77777777" w:rsidR="00495D41" w:rsidRPr="002E7719" w:rsidRDefault="008E6199" w:rsidP="00CA61C8">
      <w:pPr>
        <w:pStyle w:val="berschrift9"/>
        <w:rPr>
          <w:sz w:val="24"/>
          <w:szCs w:val="24"/>
          <w:lang w:val="en-CA" w:eastAsia="de-DE"/>
        </w:rPr>
      </w:pPr>
      <w:hyperlink r:id="rId846"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danmaku applications </w:t>
      </w:r>
      <w:r w:rsidR="00495D41">
        <w:rPr>
          <w:sz w:val="24"/>
          <w:szCs w:val="24"/>
          <w:lang w:val="en-CA" w:eastAsia="de-DE"/>
        </w:rPr>
        <w:t>[</w:t>
      </w:r>
      <w:r w:rsidR="00495D41" w:rsidRPr="002E7719">
        <w:rPr>
          <w:sz w:val="24"/>
          <w:szCs w:val="24"/>
          <w:lang w:val="en-CA" w:eastAsia="de-DE"/>
        </w:rPr>
        <w:t>J. Xu, Y.-K. Wang, L. Zhang (Bytedance)</w:t>
      </w:r>
      <w:r w:rsidR="00495D41">
        <w:rPr>
          <w:sz w:val="24"/>
          <w:szCs w:val="24"/>
          <w:lang w:val="en-CA" w:eastAsia="de-DE"/>
        </w:rPr>
        <w:t>]</w:t>
      </w:r>
    </w:p>
    <w:p w14:paraId="77DD89C0" w14:textId="55A0D4C8" w:rsidR="00495D41" w:rsidRDefault="00495D41" w:rsidP="00F44BFE"/>
    <w:p w14:paraId="649D4BF4" w14:textId="77777777" w:rsidR="00495D41" w:rsidRPr="002E7719" w:rsidRDefault="008E6199" w:rsidP="00CA61C8">
      <w:pPr>
        <w:pStyle w:val="berschrift9"/>
        <w:rPr>
          <w:sz w:val="24"/>
          <w:szCs w:val="24"/>
          <w:lang w:val="en-CA" w:eastAsia="de-DE"/>
        </w:rPr>
      </w:pPr>
      <w:hyperlink r:id="rId847"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E. Thomas, E. Potetsianakis, E. Alexiou, M.-L. Champel (Xiaomi)</w:t>
      </w:r>
      <w:r w:rsidR="00495D41">
        <w:rPr>
          <w:sz w:val="24"/>
          <w:szCs w:val="24"/>
          <w:lang w:val="en-CA" w:eastAsia="de-DE"/>
        </w:rPr>
        <w:t>]</w:t>
      </w:r>
    </w:p>
    <w:p w14:paraId="160FDF44" w14:textId="77441F0B" w:rsidR="00495D41" w:rsidRDefault="00495D41" w:rsidP="00F44BFE">
      <w:pPr>
        <w:rPr>
          <w:ins w:id="2722" w:author="Jens-Rainer Ohm" w:date="2025-01-16T22:21:00Z"/>
        </w:rPr>
      </w:pPr>
    </w:p>
    <w:p w14:paraId="350655C4" w14:textId="77777777" w:rsidR="008A60D7" w:rsidRDefault="008A60D7" w:rsidP="008A60D7">
      <w:pPr>
        <w:pStyle w:val="berschrift9"/>
        <w:rPr>
          <w:ins w:id="2723" w:author="Jens-Rainer Ohm" w:date="2025-01-16T22:21:00Z"/>
          <w:sz w:val="24"/>
          <w:szCs w:val="24"/>
          <w:lang w:val="en-CA" w:eastAsia="de-DE"/>
        </w:rPr>
        <w:pPrChange w:id="2724" w:author="Jens-Rainer Ohm" w:date="2025-01-16T22:21:00Z">
          <w:pPr/>
        </w:pPrChange>
      </w:pPr>
      <w:ins w:id="2725" w:author="Jens-Rainer Ohm" w:date="2025-01-16T22:21:00Z">
        <w:r w:rsidRPr="007B1442">
          <w:rPr>
            <w:sz w:val="24"/>
            <w:szCs w:val="24"/>
            <w:lang w:val="en-CA" w:eastAsia="de-DE"/>
          </w:rPr>
          <w:lastRenderedPageBreak/>
          <w:fldChar w:fldCharType="begin"/>
        </w:r>
        <w:r w:rsidRPr="007B1442">
          <w:rPr>
            <w:sz w:val="24"/>
            <w:szCs w:val="24"/>
            <w:lang w:val="en-CA" w:eastAsia="de-DE"/>
          </w:rPr>
          <w:instrText xml:space="preserve"> HYPERLINK "https://jvet-experts.org/doc_end_user/current_document.php?id=15314" </w:instrText>
        </w:r>
        <w:r w:rsidRPr="007B1442">
          <w:rPr>
            <w:sz w:val="24"/>
            <w:szCs w:val="24"/>
            <w:lang w:val="en-CA" w:eastAsia="de-DE"/>
          </w:rPr>
          <w:fldChar w:fldCharType="separate"/>
        </w:r>
        <w:r w:rsidRPr="007B1442">
          <w:rPr>
            <w:color w:val="0000FF"/>
            <w:sz w:val="24"/>
            <w:szCs w:val="24"/>
            <w:u w:val="single"/>
            <w:lang w:val="en-CA" w:eastAsia="de-DE"/>
          </w:rPr>
          <w:t>JVET-AK0325</w:t>
        </w:r>
        <w:r w:rsidRPr="007B1442">
          <w:rPr>
            <w:sz w:val="24"/>
            <w:szCs w:val="24"/>
            <w:lang w:val="en-CA" w:eastAsia="de-DE"/>
          </w:rPr>
          <w:fldChar w:fldCharType="end"/>
        </w:r>
        <w:r w:rsidRPr="007B1442">
          <w:rPr>
            <w:sz w:val="24"/>
            <w:szCs w:val="24"/>
            <w:lang w:val="en-CA" w:eastAsia="de-DE"/>
          </w:rPr>
          <w:t xml:space="preserve"> New SEI message for Segmentation Information </w:t>
        </w:r>
        <w:r>
          <w:rPr>
            <w:sz w:val="24"/>
            <w:szCs w:val="24"/>
            <w:lang w:val="en-CA" w:eastAsia="de-DE"/>
          </w:rPr>
          <w:t>[</w:t>
        </w:r>
        <w:r w:rsidRPr="007B1442">
          <w:rPr>
            <w:sz w:val="24"/>
            <w:szCs w:val="24"/>
            <w:lang w:val="en-CA" w:eastAsia="de-DE"/>
          </w:rPr>
          <w:t>D. Podborski, A.M. Tourapis (Apple)</w:t>
        </w:r>
        <w:r>
          <w:rPr>
            <w:sz w:val="24"/>
            <w:szCs w:val="24"/>
            <w:lang w:val="en-CA" w:eastAsia="de-DE"/>
          </w:rPr>
          <w:t>] [late]</w:t>
        </w:r>
      </w:ins>
    </w:p>
    <w:p w14:paraId="0B67E36F" w14:textId="77777777" w:rsidR="008A60D7" w:rsidRPr="00981ED4" w:rsidRDefault="008A60D7" w:rsidP="00F44BFE"/>
    <w:p w14:paraId="1676ABFF" w14:textId="77777777" w:rsidR="00F44BFE" w:rsidRPr="00981ED4" w:rsidRDefault="00F44BFE" w:rsidP="00F44BFE">
      <w:pPr>
        <w:pStyle w:val="berschrift2"/>
        <w:rPr>
          <w:lang w:val="en-CA"/>
        </w:rPr>
      </w:pPr>
      <w:bookmarkStart w:id="2726" w:name="_Ref181086383"/>
      <w:r w:rsidRPr="00981ED4">
        <w:rPr>
          <w:lang w:val="en-CA"/>
        </w:rPr>
        <w:t>Non-SEI HLS aspects (0)</w:t>
      </w:r>
      <w:bookmarkEnd w:id="1422"/>
      <w:bookmarkEnd w:id="1423"/>
      <w:bookmarkEnd w:id="1424"/>
      <w:bookmarkEnd w:id="2718"/>
      <w:bookmarkEnd w:id="2719"/>
      <w:bookmarkEnd w:id="2720"/>
      <w:bookmarkEnd w:id="2721"/>
      <w:bookmarkEnd w:id="2726"/>
    </w:p>
    <w:bookmarkEnd w:id="1425"/>
    <w:bookmarkEnd w:id="1426"/>
    <w:bookmarkEnd w:id="1427"/>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2727" w:name="_Ref163833201"/>
      <w:r w:rsidRPr="00981ED4">
        <w:rPr>
          <w:lang w:val="en-CA"/>
        </w:rPr>
        <w:t>Plenary meetings, joint meetings, BoG reports</w:t>
      </w:r>
      <w:bookmarkEnd w:id="687"/>
      <w:bookmarkEnd w:id="688"/>
      <w:r w:rsidRPr="00981ED4">
        <w:rPr>
          <w:lang w:val="en-CA"/>
        </w:rPr>
        <w:t xml:space="preserve">, and </w:t>
      </w:r>
      <w:bookmarkEnd w:id="689"/>
      <w:bookmarkEnd w:id="1410"/>
      <w:bookmarkEnd w:id="1411"/>
      <w:bookmarkEnd w:id="1412"/>
      <w:bookmarkEnd w:id="1413"/>
      <w:bookmarkEnd w:id="1414"/>
      <w:bookmarkEnd w:id="1415"/>
      <w:bookmarkEnd w:id="1416"/>
      <w:bookmarkEnd w:id="1417"/>
      <w:r w:rsidRPr="00981ED4">
        <w:rPr>
          <w:lang w:val="en-CA"/>
        </w:rPr>
        <w:t>liaison communications</w:t>
      </w:r>
      <w:bookmarkEnd w:id="1418"/>
      <w:bookmarkEnd w:id="2727"/>
    </w:p>
    <w:p w14:paraId="34E49B54" w14:textId="77777777" w:rsidR="00F44BFE" w:rsidRPr="00981ED4" w:rsidRDefault="00F44BFE" w:rsidP="00F44BFE">
      <w:pPr>
        <w:pStyle w:val="berschrift2"/>
        <w:rPr>
          <w:lang w:val="en-CA"/>
        </w:rPr>
      </w:pPr>
      <w:bookmarkStart w:id="2728" w:name="_Ref181889767"/>
      <w:r w:rsidRPr="00981ED4">
        <w:rPr>
          <w:lang w:val="en-CA"/>
        </w:rPr>
        <w:t>General</w:t>
      </w:r>
      <w:bookmarkEnd w:id="2728"/>
    </w:p>
    <w:p w14:paraId="4127C69F" w14:textId="77777777" w:rsidR="00F44BFE" w:rsidRPr="00981ED4" w:rsidRDefault="00F44BFE" w:rsidP="00F44BFE">
      <w:pPr>
        <w:keepNext/>
      </w:pPr>
      <w:r w:rsidRPr="00981ED4">
        <w:t xml:space="preserve">The following topics in JVET plenary </w:t>
      </w:r>
      <w:r>
        <w:t>XX</w:t>
      </w:r>
      <w:r w:rsidRPr="00981ED4">
        <w:t xml:space="preserve">day </w:t>
      </w:r>
      <w:r>
        <w:t>X</w:t>
      </w:r>
      <w:r w:rsidRPr="00981ED4">
        <w:t xml:space="preserve"> </w:t>
      </w:r>
      <w:r>
        <w:t>Jan</w:t>
      </w:r>
      <w:r w:rsidRPr="00981ED4">
        <w:t xml:space="preserve">. </w:t>
      </w:r>
      <w:r>
        <w:t>XXXX–XXXX</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AE319B8" w14:textId="77777777" w:rsidR="00F44BFE" w:rsidRPr="00981ED4" w:rsidRDefault="00F44BFE" w:rsidP="00843804">
      <w:pPr>
        <w:pStyle w:val="Listenabsatz"/>
        <w:keepNext/>
        <w:numPr>
          <w:ilvl w:val="0"/>
          <w:numId w:val="49"/>
        </w:numPr>
        <w:rPr>
          <w:lang w:val="en-CA"/>
        </w:rPr>
      </w:pPr>
      <w:r w:rsidRPr="00981ED4">
        <w:rPr>
          <w:lang w:val="en-CA"/>
        </w:rPr>
        <w:t>Joint meetings involving JVET were scheduled as follows:</w:t>
      </w:r>
    </w:p>
    <w:p w14:paraId="655E740B" w14:textId="77777777" w:rsidR="00F44BFE" w:rsidRPr="00981ED4" w:rsidRDefault="00F44BFE" w:rsidP="00843804">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2729" w:name="_Ref159353997"/>
      <w:r w:rsidRPr="00981ED4">
        <w:rPr>
          <w:lang w:val="en-CA"/>
        </w:rPr>
        <w:t>Information sharing meetings</w:t>
      </w:r>
      <w:bookmarkEnd w:id="2729"/>
    </w:p>
    <w:p w14:paraId="703571D8" w14:textId="133105FF" w:rsidR="00DE6510" w:rsidRPr="00DE6510" w:rsidRDefault="00DE6510" w:rsidP="00F44BFE">
      <w:r w:rsidRPr="00DE6510">
        <w:t>(kept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The status and plans for the work in the MPEG WGs and AGs was reviewed at these information sharing sessions.</w:t>
      </w:r>
    </w:p>
    <w:p w14:paraId="5FFE0954" w14:textId="77777777" w:rsidR="00F44BFE" w:rsidRPr="00981ED4" w:rsidRDefault="00F44BFE" w:rsidP="00F44BFE">
      <w:pPr>
        <w:pStyle w:val="berschrift2"/>
        <w:rPr>
          <w:lang w:val="en-CA"/>
        </w:rPr>
      </w:pPr>
      <w:bookmarkStart w:id="2730" w:name="_Ref184377402"/>
      <w:bookmarkStart w:id="2731" w:name="_Ref159354518"/>
      <w:bookmarkStart w:id="2732" w:name="_Ref166064830"/>
      <w:bookmarkStart w:id="2733" w:name="_Ref164767968"/>
      <w:r w:rsidRPr="00981ED4">
        <w:rPr>
          <w:lang w:val="en-CA"/>
        </w:rPr>
        <w:t>Joint meetings</w:t>
      </w:r>
      <w:bookmarkEnd w:id="2730"/>
    </w:p>
    <w:p w14:paraId="2FB8B68E" w14:textId="498292DC" w:rsidR="00F44BFE" w:rsidRPr="00981ED4" w:rsidRDefault="00F44BFE" w:rsidP="00F44BFE">
      <w:pPr>
        <w:pStyle w:val="berschrift3"/>
        <w:rPr>
          <w:lang w:val="en-CA"/>
        </w:rPr>
      </w:pPr>
      <w:bookmarkStart w:id="2734" w:name="_Ref172450095"/>
      <w:bookmarkStart w:id="2735" w:name="_Ref174697005"/>
      <w:r w:rsidRPr="00981ED4">
        <w:rPr>
          <w:lang w:val="en-CA"/>
        </w:rPr>
        <w:t xml:space="preserve">Joint session </w:t>
      </w:r>
      <w:r>
        <w:rPr>
          <w:lang w:val="en-CA"/>
        </w:rPr>
        <w:t>XXXX</w:t>
      </w:r>
      <w:r w:rsidRPr="00981ED4">
        <w:rPr>
          <w:lang w:val="en-CA"/>
        </w:rPr>
        <w:t>-</w:t>
      </w:r>
      <w:r>
        <w:rPr>
          <w:lang w:val="en-CA"/>
        </w:rPr>
        <w:t>XXXX</w:t>
      </w:r>
      <w:r w:rsidRPr="00981ED4">
        <w:rPr>
          <w:lang w:val="en-CA"/>
        </w:rPr>
        <w:t xml:space="preserve"> </w:t>
      </w:r>
      <w:r>
        <w:rPr>
          <w:lang w:val="en-CA"/>
        </w:rPr>
        <w:t>XX</w:t>
      </w:r>
      <w:r w:rsidRPr="00981ED4">
        <w:rPr>
          <w:lang w:val="en-CA"/>
        </w:rPr>
        <w:t xml:space="preserve">day </w:t>
      </w:r>
      <w:r>
        <w:rPr>
          <w:lang w:val="en-CA"/>
        </w:rPr>
        <w:t>X</w:t>
      </w:r>
      <w:r w:rsidRPr="00981ED4">
        <w:rPr>
          <w:lang w:val="en-CA"/>
        </w:rPr>
        <w:t xml:space="preserve"> </w:t>
      </w:r>
      <w:r>
        <w:rPr>
          <w:lang w:val="en-CA"/>
        </w:rPr>
        <w:t>Jan</w:t>
      </w:r>
      <w:r w:rsidRPr="00981ED4">
        <w:rPr>
          <w:lang w:val="en-CA"/>
        </w:rPr>
        <w:t xml:space="preserve">. on </w:t>
      </w:r>
      <w:r>
        <w:rPr>
          <w:lang w:val="en-CA"/>
        </w:rPr>
        <w:t>XXXX</w:t>
      </w:r>
      <w:r w:rsidRPr="00981ED4">
        <w:rPr>
          <w:lang w:val="en-CA"/>
        </w:rPr>
        <w:t xml:space="preserve">: MPEG WG </w:t>
      </w:r>
      <w:r w:rsidR="00DE6510">
        <w:rPr>
          <w:lang w:val="en-CA"/>
        </w:rPr>
        <w:t>X</w:t>
      </w:r>
      <w:r w:rsidRPr="00981ED4">
        <w:rPr>
          <w:lang w:val="en-CA"/>
        </w:rPr>
        <w:t xml:space="preserve"> / </w:t>
      </w:r>
      <w:r w:rsidR="00DE6510">
        <w:rPr>
          <w:lang w:val="en-CA"/>
        </w:rPr>
        <w:t>XXXX</w:t>
      </w:r>
      <w:r w:rsidRPr="00981ED4">
        <w:rPr>
          <w:lang w:val="en-CA"/>
        </w:rPr>
        <w:t>, MPEG AG 5 / Quality Assessment, MPEG WG 5 / JVET and VCEG</w:t>
      </w:r>
      <w:bookmarkEnd w:id="2734"/>
      <w:r w:rsidRPr="00981ED4">
        <w:rPr>
          <w:lang w:val="en-CA"/>
        </w:rPr>
        <w:t xml:space="preserve"> (ITU-T Q6/</w:t>
      </w:r>
      <w:r w:rsidR="00DE6510">
        <w:rPr>
          <w:lang w:val="en-CA"/>
        </w:rPr>
        <w:t>21</w:t>
      </w:r>
      <w:r w:rsidRPr="00981ED4">
        <w:rPr>
          <w:lang w:val="en-CA"/>
        </w:rPr>
        <w:t>)</w:t>
      </w:r>
      <w:bookmarkEnd w:id="2735"/>
    </w:p>
    <w:p w14:paraId="5C4033A9" w14:textId="77777777" w:rsidR="00F44BFE" w:rsidRPr="00981ED4" w:rsidRDefault="00F44BFE" w:rsidP="00F44BFE">
      <w:r w:rsidRPr="00981ED4">
        <w:t xml:space="preserve">(These notes were recorded by </w:t>
      </w:r>
      <w:r>
        <w:t>XXX</w:t>
      </w:r>
      <w:r w:rsidRPr="00981ED4">
        <w:t>)</w:t>
      </w:r>
    </w:p>
    <w:p w14:paraId="260ABE93" w14:textId="1034B7E7" w:rsidR="00F44BFE" w:rsidRPr="00981ED4" w:rsidRDefault="00F44BFE" w:rsidP="00F44BFE">
      <w:r w:rsidRPr="00981ED4">
        <w:t xml:space="preserve">Chaired by </w:t>
      </w:r>
      <w:r w:rsidR="00DE6510">
        <w:t>XXX</w:t>
      </w:r>
      <w:r w:rsidRPr="00981ED4">
        <w:t xml:space="preserve"> (</w:t>
      </w:r>
      <w:r w:rsidR="00DE6510">
        <w:t>XXX</w:t>
      </w:r>
      <w:r w:rsidRPr="00981ED4">
        <w:t xml:space="preserve"> Convenor</w:t>
      </w:r>
      <w:r w:rsidR="00DE6510">
        <w:t>/Rapporteur</w:t>
      </w:r>
      <w:r w:rsidRPr="00981ED4">
        <w:t>),</w:t>
      </w:r>
      <w:r w:rsidR="00DE6510">
        <w:t xml:space="preserve"> … </w:t>
      </w:r>
      <w:r w:rsidRPr="00981ED4">
        <w:t>.</w:t>
      </w:r>
    </w:p>
    <w:p w14:paraId="053DE1A0" w14:textId="77777777" w:rsidR="00F44BFE" w:rsidRPr="00981ED4" w:rsidRDefault="00F44BFE" w:rsidP="00F44BFE">
      <w:pPr>
        <w:pStyle w:val="berschrift2"/>
        <w:rPr>
          <w:lang w:val="en-CA"/>
        </w:rPr>
      </w:pPr>
      <w:bookmarkStart w:id="2736" w:name="_Ref21771549"/>
      <w:bookmarkStart w:id="2737" w:name="_Ref159353895"/>
      <w:bookmarkStart w:id="2738" w:name="_Ref63953377"/>
      <w:bookmarkEnd w:id="2731"/>
      <w:bookmarkEnd w:id="2732"/>
      <w:bookmarkEnd w:id="2733"/>
      <w:r w:rsidRPr="00981ED4">
        <w:rPr>
          <w:lang w:val="en-CA"/>
        </w:rPr>
        <w:t>BoGs (</w:t>
      </w:r>
      <w:r>
        <w:rPr>
          <w:lang w:val="en-CA"/>
        </w:rPr>
        <w:t>X</w:t>
      </w:r>
      <w:r w:rsidRPr="00981ED4">
        <w:rPr>
          <w:lang w:val="en-CA"/>
        </w:rPr>
        <w:t>)</w:t>
      </w:r>
      <w:bookmarkEnd w:id="2736"/>
      <w:bookmarkEnd w:id="2737"/>
    </w:p>
    <w:p w14:paraId="320570E5" w14:textId="77777777" w:rsidR="00F44BFE" w:rsidRPr="00981ED4" w:rsidRDefault="00F44BFE" w:rsidP="00F44BFE">
      <w:r w:rsidRPr="00981ED4">
        <w:t>The following break-out groups were established at this meeting to conduct discussion and develop recommendations on particular subjects.</w:t>
      </w:r>
    </w:p>
    <w:p w14:paraId="15C8DCC2" w14:textId="1688E3CA" w:rsidR="00F44BFE" w:rsidRPr="00981ED4" w:rsidRDefault="00F44BFE" w:rsidP="00F44BFE">
      <w:pPr>
        <w:pStyle w:val="berschrift2"/>
        <w:rPr>
          <w:lang w:val="en-CA"/>
        </w:rPr>
      </w:pPr>
      <w:bookmarkStart w:id="2739" w:name="_Ref164873570"/>
      <w:r w:rsidRPr="00981ED4">
        <w:rPr>
          <w:lang w:val="en-CA"/>
        </w:rPr>
        <w:t>Liaison communications</w:t>
      </w:r>
      <w:bookmarkEnd w:id="2738"/>
      <w:r w:rsidRPr="00981ED4">
        <w:rPr>
          <w:lang w:val="en-CA"/>
        </w:rPr>
        <w:t xml:space="preserve"> (</w:t>
      </w:r>
      <w:r>
        <w:rPr>
          <w:lang w:val="en-CA"/>
        </w:rPr>
        <w:t>X</w:t>
      </w:r>
      <w:r w:rsidRPr="00981ED4">
        <w:rPr>
          <w:lang w:val="en-CA"/>
        </w:rPr>
        <w:t>)</w:t>
      </w:r>
      <w:bookmarkEnd w:id="2739"/>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8E6199" w:rsidP="00F44BFE">
      <w:pPr>
        <w:pStyle w:val="berschrift9"/>
        <w:rPr>
          <w:lang w:val="en-CA"/>
        </w:rPr>
      </w:pPr>
      <w:hyperlink r:id="rId848"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2740"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2741" w:name="_Ref354594526"/>
      <w:bookmarkEnd w:id="2740"/>
      <w:r w:rsidRPr="00981ED4">
        <w:rPr>
          <w:lang w:val="en-CA"/>
        </w:rPr>
        <w:lastRenderedPageBreak/>
        <w:t>Project planning</w:t>
      </w:r>
      <w:bookmarkEnd w:id="2741"/>
    </w:p>
    <w:p w14:paraId="76E2B1B7" w14:textId="77777777" w:rsidR="00F44BFE" w:rsidRPr="00981ED4" w:rsidRDefault="00F44BFE" w:rsidP="00F44BFE">
      <w:pPr>
        <w:pStyle w:val="berschrift2"/>
        <w:rPr>
          <w:lang w:val="en-CA"/>
        </w:rPr>
      </w:pPr>
      <w:bookmarkStart w:id="2742" w:name="_Ref164807231"/>
      <w:bookmarkStart w:id="2743" w:name="_Ref472668843"/>
      <w:bookmarkStart w:id="2744" w:name="_Ref322459742"/>
      <w:r w:rsidRPr="00981ED4">
        <w:rPr>
          <w:lang w:val="en-CA"/>
        </w:rPr>
        <w:t>Software timeline</w:t>
      </w:r>
      <w:bookmarkEnd w:id="2742"/>
      <w:r>
        <w:rPr>
          <w:lang w:val="en-CA"/>
        </w:rPr>
        <w:t xml:space="preserve"> (</w:t>
      </w:r>
      <w:r w:rsidRPr="004A7274">
        <w:rPr>
          <w:highlight w:val="yellow"/>
          <w:lang w:val="en-CA"/>
        </w:rPr>
        <w:t>update</w:t>
      </w:r>
      <w:r>
        <w:rPr>
          <w:lang w:val="en-CA"/>
        </w:rPr>
        <w:t>)</w:t>
      </w:r>
    </w:p>
    <w:p w14:paraId="71C89E42" w14:textId="77777777" w:rsidR="00F44BFE" w:rsidRPr="00981ED4" w:rsidRDefault="00F44BFE" w:rsidP="00F44BFE">
      <w:pPr>
        <w:rPr>
          <w:sz w:val="20"/>
        </w:rPr>
      </w:pPr>
      <w:r w:rsidRPr="00981ED4">
        <w:t>ECM 15.0 software (including all adoptions) was planned to be available 3 weeks after the meeting (29 November).</w:t>
      </w:r>
    </w:p>
    <w:p w14:paraId="386C2FA8" w14:textId="77777777" w:rsidR="00F44BFE" w:rsidRPr="00981ED4" w:rsidRDefault="00F44BFE" w:rsidP="00F44BFE">
      <w:pPr>
        <w:rPr>
          <w:sz w:val="20"/>
        </w:rPr>
      </w:pPr>
      <w:r w:rsidRPr="00981ED4">
        <w:t xml:space="preserve">The NNVC 11.0 codebase software was planned to be available 3 weeks after the meeting (29 November). </w:t>
      </w:r>
    </w:p>
    <w:p w14:paraId="296D063E" w14:textId="77777777" w:rsidR="00F44BFE" w:rsidRPr="00981ED4" w:rsidRDefault="00F44BFE" w:rsidP="00F44BFE">
      <w:pPr>
        <w:rPr>
          <w:sz w:val="20"/>
        </w:rPr>
      </w:pPr>
      <w:r w:rsidRPr="00981ED4">
        <w:t>Extensions on top of VTM23.5 software will be released as appropriate (e.g., integration and updates of SEI messages incuded in JVET-AJ2006 by the current meeting).</w:t>
      </w:r>
    </w:p>
    <w:p w14:paraId="56953391" w14:textId="77777777" w:rsidR="00F44BFE" w:rsidRPr="00981ED4" w:rsidRDefault="00F44BFE" w:rsidP="00F44BFE">
      <w:pPr>
        <w:rPr>
          <w:sz w:val="20"/>
        </w:rPr>
      </w:pPr>
      <w:r w:rsidRPr="00981ED4">
        <w:t>Updates on top of HM18.0 and HTM16.3 software were not planned, but might be released after merging pending requests, as appropriate.</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77777777" w:rsidR="00F44BFE" w:rsidRPr="00981ED4" w:rsidRDefault="00F44BFE" w:rsidP="00F44BFE">
      <w:pPr>
        <w:pStyle w:val="berschrift2"/>
        <w:rPr>
          <w:lang w:val="en-CA"/>
        </w:rPr>
      </w:pPr>
      <w:r w:rsidRPr="00981ED4">
        <w:rPr>
          <w:lang w:val="en-CA"/>
        </w:rPr>
        <w:t>Core experiment and exploration experiment planning</w:t>
      </w:r>
      <w:bookmarkEnd w:id="2743"/>
      <w:r>
        <w:rPr>
          <w:lang w:val="en-CA"/>
        </w:rPr>
        <w:t xml:space="preserve"> (</w:t>
      </w:r>
      <w:r w:rsidRPr="004A7274">
        <w:rPr>
          <w:highlight w:val="yellow"/>
          <w:lang w:val="en-CA"/>
        </w:rPr>
        <w:t>update</w:t>
      </w:r>
      <w:r>
        <w:rPr>
          <w:lang w:val="en-CA"/>
        </w:rPr>
        <w:t>)</w:t>
      </w:r>
    </w:p>
    <w:p w14:paraId="2292BC15" w14:textId="77777777" w:rsidR="00F44BFE" w:rsidRPr="00981ED4" w:rsidRDefault="00F44BFE" w:rsidP="00F44BFE">
      <w:pPr>
        <w:rPr>
          <w:sz w:val="20"/>
        </w:rPr>
      </w:pPr>
      <w:r w:rsidRPr="00981ED4">
        <w:t>An EE on neural network-based video coding was established, as recorded in output document JVET-AJ2023.</w:t>
      </w:r>
    </w:p>
    <w:p w14:paraId="724632F7" w14:textId="77777777"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JVET-AJ2024.</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2744"/>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2745" w:name="_Ref143073098"/>
      <w:r w:rsidRPr="00981ED4">
        <w:rPr>
          <w:lang w:val="en-CA"/>
        </w:rPr>
        <w:t>Plans for improved efficiency and contribution consideration</w:t>
      </w:r>
      <w:bookmarkEnd w:id="2745"/>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lastRenderedPageBreak/>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2746" w:name="_Ref411907584"/>
      <w:r w:rsidRPr="00981ED4">
        <w:rPr>
          <w:lang w:val="en-CA"/>
        </w:rPr>
        <w:t>General issues for experiments</w:t>
      </w:r>
      <w:bookmarkEnd w:id="2746"/>
    </w:p>
    <w:p w14:paraId="64644582" w14:textId="77777777" w:rsidR="00F44BFE" w:rsidRPr="00981ED4" w:rsidRDefault="00F44BFE" w:rsidP="00F44BFE">
      <w:pPr>
        <w:rPr>
          <w:sz w:val="20"/>
        </w:rPr>
      </w:pPr>
      <w:bookmarkStart w:id="2747"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lastRenderedPageBreak/>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t>It is possible to define sub-experiments within particular CEs, for example designated as CEX.a, CEX.b,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8E6199" w:rsidP="00F44BFE">
      <w:hyperlink r:id="rId849"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8E6199" w:rsidP="00F44BFE">
      <w:hyperlink r:id="rId850"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 ]”,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 xml:space="preserve">T1= 3 weeks after the JVET meeting: To revise the CE description and refine questions to be answered. Questions should be discussed and agreed on JVET reflector. Any changes of planned tests after this time </w:t>
      </w:r>
      <w:r w:rsidRPr="00981ED4">
        <w:lastRenderedPageBreak/>
        <w:t>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t xml:space="preserve">T2 = Test model software release + 2 weeks: Integration of all tools into a separate CE branch of </w:t>
      </w:r>
      <w:bookmarkStart w:id="2748" w:name="_Hlk526339005"/>
      <w:r w:rsidRPr="00981ED4">
        <w:t xml:space="preserve">the VTM </w:t>
      </w:r>
      <w:bookmarkEnd w:id="2748"/>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2749" w:name="_Hlk531872973"/>
      <w:r w:rsidRPr="00981ED4">
        <w:t>software version tag</w:t>
      </w:r>
      <w:bookmarkEnd w:id="2749"/>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750" w:name="_Hlk3399094"/>
      <w:r w:rsidRPr="00981ED4">
        <w:t xml:space="preserve">CE contributions without sufficiently mature draft specification text in the CE input document </w:t>
      </w:r>
      <w:bookmarkStart w:id="2751" w:name="_Hlk3399079"/>
      <w:bookmarkEnd w:id="2750"/>
      <w:r w:rsidRPr="00981ED4">
        <w:t>should not be considered for adoption</w:t>
      </w:r>
      <w:bookmarkEnd w:id="2751"/>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2752" w:name="_Ref354594530"/>
      <w:bookmarkStart w:id="2753" w:name="_Ref330498123"/>
      <w:bookmarkStart w:id="2754" w:name="_Ref451632559"/>
      <w:bookmarkEnd w:id="2747"/>
      <w:r w:rsidRPr="00981ED4">
        <w:rPr>
          <w:lang w:val="en-CA"/>
        </w:rPr>
        <w:t>Establishment of ad hoc groups</w:t>
      </w:r>
      <w:bookmarkEnd w:id="2752"/>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51" w:history="1">
        <w:r w:rsidRPr="00981ED4">
          <w:rPr>
            <w:rStyle w:val="Hyperlink"/>
          </w:rPr>
          <w:t>jvet@lists.rwth-aachen.de</w:t>
        </w:r>
      </w:hyperlink>
      <w:r w:rsidRPr="00981ED4">
        <w:t>).</w:t>
      </w:r>
    </w:p>
    <w:p w14:paraId="38E036D5" w14:textId="77777777" w:rsidR="00F44BFE" w:rsidRPr="00981ED4" w:rsidRDefault="00F44BFE" w:rsidP="00F44BFE">
      <w:pPr>
        <w:spacing w:after="136"/>
      </w:pPr>
      <w:bookmarkStart w:id="2755" w:name="_Hlk85197675"/>
      <w:r w:rsidRPr="00981ED4">
        <w:t xml:space="preserve">Review of AHG plans was conducted during the plenary on </w:t>
      </w:r>
      <w:r>
        <w:t>XX</w:t>
      </w:r>
      <w:r w:rsidRPr="00981ED4">
        <w:t xml:space="preserve">day </w:t>
      </w:r>
      <w:r>
        <w:t>X</w:t>
      </w:r>
      <w:r w:rsidRPr="00981ED4">
        <w:t xml:space="preserve"> </w:t>
      </w:r>
      <w:r>
        <w:t>Jan</w:t>
      </w:r>
      <w:r w:rsidRPr="00981ED4">
        <w:t>. 202</w:t>
      </w:r>
      <w:r>
        <w:t>5</w:t>
      </w:r>
      <w:r w:rsidRPr="00981ED4">
        <w:t xml:space="preserve"> at </w:t>
      </w:r>
      <w:r>
        <w:t>XXXX–XXXX</w:t>
      </w:r>
      <w:r w:rsidRPr="00981ED4">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2756" w:name="_Hlk157168820"/>
            <w:r w:rsidRPr="00981ED4">
              <w:rPr>
                <w:b/>
                <w:sz w:val="28"/>
              </w:rPr>
              <w:lastRenderedPageBreak/>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2757" w:name="_Hlk148703647"/>
            <w:bookmarkStart w:id="2758" w:name="_Hlk93684969"/>
            <w:r w:rsidRPr="00981ED4">
              <w:rPr>
                <w:b/>
              </w:rPr>
              <w:t>Project Management (AHG1)</w:t>
            </w:r>
          </w:p>
          <w:p w14:paraId="0EE0AFB1" w14:textId="77777777" w:rsidR="00F44BFE" w:rsidRPr="00981ED4" w:rsidRDefault="00F44BFE" w:rsidP="00B6791A">
            <w:pPr>
              <w:ind w:left="360"/>
              <w:jc w:val="left"/>
            </w:pPr>
            <w:r w:rsidRPr="00981ED4">
              <w:t>(</w:t>
            </w:r>
            <w:hyperlink r:id="rId852"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2759"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2759"/>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53" w:history="1">
              <w:r w:rsidRPr="00981ED4">
                <w:rPr>
                  <w:rStyle w:val="Hyperlink"/>
                </w:rPr>
                <w:t>jvet@lists.rwth-aachen.de</w:t>
              </w:r>
            </w:hyperlink>
            <w:r w:rsidRPr="00981ED4">
              <w:t>)</w:t>
            </w:r>
          </w:p>
          <w:p w14:paraId="1C6531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(JVET-AJ2005 and JVET-AJ2006).</w:t>
            </w:r>
          </w:p>
          <w:p w14:paraId="7128181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JVET-AJ1004 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the test model software development AhG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Rosewarne (co-chairs), F. Bossen,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2760" w:name="_Hlk133588065"/>
            <w:bookmarkEnd w:id="2757"/>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54"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test models (VTM, HM, SCM, SHM, HTM, MFC, MFCD, JM, JSVM, JMVM, 3DV-ATM, 360Lib, and HDRTools)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Enable software support for recently standardized additional SEI messages (for both VTM and HM), and SEI messages in TuC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Perform comparative tests of test model behaviour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Bossen,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2760"/>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55"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in studying and developing further methods of subjective quality evaluation, e.g.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on investigating sequences outside of CTC, and making arrangements for viewing at the next 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(AHG5)</w:t>
            </w:r>
          </w:p>
          <w:p w14:paraId="557FF1BF" w14:textId="77777777" w:rsidR="00F44BFE" w:rsidRPr="00981ED4" w:rsidRDefault="00F44BFE" w:rsidP="00B6791A">
            <w:pPr>
              <w:ind w:left="360"/>
              <w:jc w:val="left"/>
            </w:pPr>
            <w:r w:rsidRPr="00981ED4">
              <w:t>(</w:t>
            </w:r>
            <w:hyperlink r:id="rId856" w:history="1">
              <w:r w:rsidRPr="00981ED4">
                <w:rPr>
                  <w:rStyle w:val="Hyperlink"/>
                </w:rPr>
                <w:t>jvet@lists.rwth-aachen.de</w:t>
              </w:r>
            </w:hyperlink>
            <w:r w:rsidRPr="00981ED4">
              <w:t>)</w:t>
            </w:r>
          </w:p>
          <w:p w14:paraId="286A05D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w:t>
            </w:r>
            <w:r w:rsidRPr="00981ED4">
              <w:t>of additional conformance bitstreams for VVC multilayer configurations</w:t>
            </w:r>
            <w:r w:rsidRPr="00981ED4">
              <w:rPr>
                <w:color w:val="222222"/>
              </w:rPr>
              <w:t xml:space="preserve"> JVET-AI2028, and investigate the need for future improvements of conformance testing specifications.</w:t>
            </w:r>
          </w:p>
          <w:p w14:paraId="066F516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Study the draft conformance bitstreams for new HEVC multiview profiles in JVET-AI1008, and further develop related conformance bitstreams.</w:t>
            </w:r>
          </w:p>
          <w:p w14:paraId="779230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 xml:space="preserve">I. Moccagatta (chair), F. Bossen, </w:t>
            </w:r>
            <w:r w:rsidR="008B0A93" w:rsidRPr="008B0A93">
              <w:rPr>
                <w:highlight w:val="yellow"/>
              </w:rPr>
              <w:t xml:space="preserve">T. Ikai, S. Iwamura, H.-J. Jhu, </w:t>
            </w:r>
            <w:r w:rsidRPr="008B0A93">
              <w:rPr>
                <w:highlight w:val="yellow"/>
              </w:rPr>
              <w:t>K. Kawamura,</w:t>
            </w:r>
            <w:r w:rsidRPr="00981ED4">
              <w:t xml:space="preserve"> P. de Lagrange, S. Paluri,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(AHG6)</w:t>
            </w:r>
          </w:p>
          <w:p w14:paraId="00CE987E" w14:textId="77777777" w:rsidR="00F44BFE" w:rsidRPr="00981ED4" w:rsidRDefault="00F44BFE" w:rsidP="00B6791A">
            <w:pPr>
              <w:ind w:left="360"/>
              <w:jc w:val="left"/>
            </w:pPr>
            <w:r w:rsidRPr="00981ED4">
              <w:t>(</w:t>
            </w:r>
            <w:hyperlink r:id="rId857"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ECM-15.0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Léannec,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(AHG7)</w:t>
            </w:r>
          </w:p>
          <w:p w14:paraId="27409984" w14:textId="77777777" w:rsidR="00F44BFE" w:rsidRPr="00981ED4" w:rsidRDefault="00F44BFE" w:rsidP="00B6791A">
            <w:pPr>
              <w:ind w:left="360"/>
              <w:jc w:val="left"/>
            </w:pPr>
            <w:r w:rsidRPr="00981ED4">
              <w:t>(</w:t>
            </w:r>
            <w:hyperlink r:id="rId858" w:history="1">
              <w:r w:rsidRPr="00981ED4">
                <w:rPr>
                  <w:rStyle w:val="Hyperlink"/>
                </w:rPr>
                <w:t>jvet@lists.rwth-aachen.de</w:t>
              </w:r>
            </w:hyperlink>
            <w:r w:rsidRPr="00981ED4">
              <w:t>)</w:t>
            </w:r>
          </w:p>
          <w:p w14:paraId="744E1D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77777777" w:rsidR="00F44BFE" w:rsidRPr="00981ED4" w:rsidRDefault="00F44BFE" w:rsidP="00B6791A">
            <w:pPr>
              <w:jc w:val="left"/>
            </w:pPr>
            <w:r w:rsidRPr="00981ED4">
              <w:t>X. Li (chair), L.-F. Chen, Z. Deng, J. Gan, E. François, R. Ishimoto, H.-J. Jhu, X. Li, J. Pardo, H. Wang (vice</w:t>
            </w:r>
            <w:r w:rsidRPr="00981ED4">
              <w:noBreakHyphen/>
              <w:t>chairs)</w:t>
            </w:r>
          </w:p>
        </w:tc>
        <w:tc>
          <w:tcPr>
            <w:tcW w:w="1872" w:type="dxa"/>
          </w:tcPr>
          <w:p w14:paraId="1B97861F" w14:textId="77777777" w:rsidR="00F44BFE" w:rsidRPr="00981ED4" w:rsidRDefault="00F44BFE" w:rsidP="00B6791A">
            <w:pPr>
              <w:jc w:val="left"/>
            </w:pPr>
            <w:r w:rsidRPr="00981ED4">
              <w:t>Y (tel., 2 weeks notice)</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(AHG8)</w:t>
            </w:r>
          </w:p>
          <w:p w14:paraId="3C8B2CF9" w14:textId="77777777" w:rsidR="00F44BFE" w:rsidRPr="00981ED4" w:rsidRDefault="00F44BFE" w:rsidP="00B6791A">
            <w:pPr>
              <w:ind w:left="360"/>
              <w:jc w:val="left"/>
            </w:pPr>
            <w:r w:rsidRPr="00981ED4">
              <w:t>(</w:t>
            </w:r>
            <w:hyperlink r:id="rId859"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61E77C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Generate anchors according to the common test conditions JVET-AI2031.</w:t>
            </w:r>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75D98B7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software development, and continue to migrate the software basis used in AHG8 to newest VTM version.</w:t>
            </w:r>
          </w:p>
          <w:p w14:paraId="35C7F13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Maintain the software implementation examples  and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JVET-AJ2030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777777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t>S. Liu, J. Ström, S. Wang, M. Zhou (AHG chairs)</w:t>
            </w:r>
          </w:p>
        </w:tc>
        <w:tc>
          <w:tcPr>
            <w:tcW w:w="1872" w:type="dxa"/>
          </w:tcPr>
          <w:p w14:paraId="0E3AAB04" w14:textId="77777777" w:rsidR="00F44BFE" w:rsidRPr="00981ED4" w:rsidRDefault="00F44BFE" w:rsidP="00B6791A">
            <w:pPr>
              <w:jc w:val="left"/>
            </w:pPr>
            <w:r w:rsidRPr="00981ED4">
              <w:t>Y (tel., 2 weeks notice,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lastRenderedPageBreak/>
              <w:t>SEI message studies (</w:t>
            </w:r>
            <w:r w:rsidRPr="00981ED4">
              <w:rPr>
                <w:b/>
              </w:rPr>
              <w:t>AHG9</w:t>
            </w:r>
            <w:r w:rsidRPr="00981ED4">
              <w:rPr>
                <w:b/>
                <w:bCs/>
              </w:rPr>
              <w:t>)</w:t>
            </w:r>
          </w:p>
          <w:p w14:paraId="1058D124" w14:textId="77777777" w:rsidR="00F44BFE" w:rsidRPr="00981ED4" w:rsidRDefault="00F44BFE" w:rsidP="00B6791A">
            <w:pPr>
              <w:ind w:left="360"/>
              <w:jc w:val="left"/>
            </w:pPr>
            <w:r w:rsidRPr="00981ED4">
              <w:t>(</w:t>
            </w:r>
            <w:hyperlink r:id="rId860"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Study JVET-AJ2006 and identify any issues and propose solutions as appropriate.</w:t>
            </w:r>
          </w:p>
          <w:p w14:paraId="2FD825B1"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JVET-AJ2032 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AHG8 and WG 4 to study mechanisms for signalling metadata in the context of machine analysis of coded video content.</w:t>
            </w:r>
          </w:p>
          <w:p w14:paraId="63B057BD"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SEI messages, both for HM and VTM.</w:t>
            </w:r>
          </w:p>
          <w:p w14:paraId="7F22CF5D" w14:textId="77777777" w:rsidR="00F44BFE" w:rsidRPr="00981ED4" w:rsidRDefault="00F44BFE" w:rsidP="00B6791A">
            <w:pPr>
              <w:jc w:val="left"/>
            </w:pPr>
          </w:p>
        </w:tc>
        <w:tc>
          <w:tcPr>
            <w:tcW w:w="2448" w:type="dxa"/>
          </w:tcPr>
          <w:p w14:paraId="757A1D97" w14:textId="77777777" w:rsidR="00F44BFE" w:rsidRPr="00981ED4" w:rsidRDefault="00F44BFE" w:rsidP="00B6791A">
            <w:pPr>
              <w:jc w:val="left"/>
            </w:pPr>
            <w:r w:rsidRPr="00981ED4">
              <w:t>S. McCarthy, Y.-K. Wang (co-chairs), J. Boyce, T. Chujoh, S. Deshpande, C. Fogg, M. M. Hannuksela, P. de Lagrange, G. J. Sullivan, H. Tan, A. Tourapis, S. Wenger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(AHG10)</w:t>
            </w:r>
          </w:p>
          <w:p w14:paraId="5794D1C6" w14:textId="77777777" w:rsidR="00F44BFE" w:rsidRPr="00981ED4" w:rsidRDefault="00F44BFE" w:rsidP="00B6791A">
            <w:pPr>
              <w:ind w:left="360"/>
              <w:jc w:val="left"/>
            </w:pPr>
            <w:r w:rsidRPr="00981ED4">
              <w:t>(</w:t>
            </w:r>
            <w:hyperlink r:id="rId861"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tool combinations for low latency and 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potential of defining default or alternate software configuration settings and test conditions optimized for either subjective quality, or higher objective quality, 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77777777" w:rsidR="00F44BFE" w:rsidRPr="00981ED4" w:rsidRDefault="00F44BFE" w:rsidP="00B6791A">
            <w:pPr>
              <w:jc w:val="left"/>
            </w:pPr>
            <w:r w:rsidRPr="00981ED4">
              <w:t>P. de Lagrange, A. Duenas, R. Sjöberg, A. Tourapis (AHG chairs)</w:t>
            </w:r>
          </w:p>
        </w:tc>
        <w:tc>
          <w:tcPr>
            <w:tcW w:w="1872" w:type="dxa"/>
          </w:tcPr>
          <w:p w14:paraId="0853742F" w14:textId="77777777" w:rsidR="00F44BFE" w:rsidRPr="00981ED4" w:rsidRDefault="00F44BFE" w:rsidP="00B6791A">
            <w:pPr>
              <w:jc w:val="left"/>
            </w:pPr>
            <w:r w:rsidRPr="00981ED4">
              <w:t>Y (tel., 2 weeks notice)</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2761" w:name="_Hlk44504950"/>
            <w:r w:rsidRPr="00981ED4">
              <w:rPr>
                <w:b/>
              </w:rPr>
              <w:lastRenderedPageBreak/>
              <w:t xml:space="preserve">Neural network-based video coding (AHG11) </w:t>
            </w:r>
          </w:p>
          <w:p w14:paraId="0EEDF9D7" w14:textId="77777777" w:rsidR="00F44BFE" w:rsidRPr="00981ED4" w:rsidRDefault="00F44BFE" w:rsidP="00B6791A">
            <w:pPr>
              <w:ind w:left="360"/>
              <w:jc w:val="left"/>
            </w:pPr>
            <w:r w:rsidRPr="00981ED4">
              <w:t>(</w:t>
            </w:r>
            <w:hyperlink r:id="rId862"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88DA89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Update the test conditions for NN-based video coding in JVET-AJ2016, including list, location and md5sums for training set. Generate and distribute anchor encoding, and develop supporting software as needed.</w:t>
            </w:r>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r w:rsidRPr="00981ED4">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studying the impact of training set extension.</w:t>
            </w:r>
          </w:p>
          <w:p w14:paraId="1E1578E0" w14:textId="77777777" w:rsidR="00F44BFE" w:rsidRPr="00981ED4" w:rsidRDefault="00F44BFE" w:rsidP="00B6791A">
            <w:pPr>
              <w:jc w:val="left"/>
            </w:pPr>
          </w:p>
        </w:tc>
        <w:tc>
          <w:tcPr>
            <w:tcW w:w="2448" w:type="dxa"/>
          </w:tcPr>
          <w:p w14:paraId="38CAEA57" w14:textId="77777777" w:rsidR="00F44BFE" w:rsidRPr="00981ED4" w:rsidRDefault="00F44BFE" w:rsidP="00B6791A">
            <w:pPr>
              <w:jc w:val="left"/>
            </w:pPr>
            <w:r w:rsidRPr="00981ED4">
              <w:t>E. Alshina, F. Galpin, S. Liu, A. Segall (co-chairs), J. Li, R.-L. Liao, D. Rusanovskyy, M. Santamaria, T. Shao, M. Wien, P. Wu (vice chairs)</w:t>
            </w:r>
          </w:p>
        </w:tc>
        <w:tc>
          <w:tcPr>
            <w:tcW w:w="1872" w:type="dxa"/>
          </w:tcPr>
          <w:p w14:paraId="5B8CD196" w14:textId="77777777" w:rsidR="00F44BFE" w:rsidRPr="00981ED4" w:rsidRDefault="00F44BFE" w:rsidP="00B6791A">
            <w:pPr>
              <w:jc w:val="left"/>
            </w:pPr>
            <w:r w:rsidRPr="00981ED4">
              <w:t>Y (tel., 2 weeks notice), first on Nov. 28, second on Dec. 20</w:t>
            </w:r>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63"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ECM15 algorithm description JVET-AJ2025.</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Analyse the results of exploration experiments described in JVET-AJ2024 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Karczewicz,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64"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JVET-AJ2020.</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2762" w:name="_Hlk172157179"/>
            <w:r w:rsidRPr="00981ED4">
              <w:rPr>
                <w:color w:val="000000"/>
              </w:rPr>
              <w:t>Discuss and enumerate updates, improvements, and additions for the second edition of the technical report.</w:t>
            </w:r>
            <w:bookmarkEnd w:id="2762"/>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 for additional film grain technology and signalling,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77777777" w:rsidR="00F44BFE" w:rsidRPr="00981ED4" w:rsidRDefault="00F44BFE" w:rsidP="00B6791A">
            <w:pPr>
              <w:jc w:val="left"/>
            </w:pPr>
            <w:r w:rsidRPr="00981ED4">
              <w:t>W. Husak, P. de Lagrange (co-chairs), A. Duenas, D. Grois, Y. He, X. Meng, M. Radosavljević, A. Segall, G. Teniou, A. Tourapis (vice-chairs)</w:t>
            </w:r>
          </w:p>
        </w:tc>
        <w:tc>
          <w:tcPr>
            <w:tcW w:w="1872" w:type="dxa"/>
          </w:tcPr>
          <w:p w14:paraId="0543925D" w14:textId="77777777" w:rsidR="00F44BFE" w:rsidRPr="00981ED4" w:rsidRDefault="00F44BFE" w:rsidP="00B6791A">
            <w:pPr>
              <w:jc w:val="left"/>
            </w:pPr>
            <w:r w:rsidRPr="00981ED4">
              <w:t>Y (tel., 2 weeks notice)</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865"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NNVC-11.0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(HOP/LOP/VLOP)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and maintain the SADL (Small Adhoc Deep-Learning Library). Identify gaps in functionality and develop improvements as needed.</w:t>
            </w:r>
          </w:p>
          <w:p w14:paraId="000D6B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(JVET-AJ2019)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77777777" w:rsidR="00F44BFE" w:rsidRPr="00981ED4" w:rsidRDefault="00F44BFE" w:rsidP="00B6791A">
            <w:pPr>
              <w:jc w:val="left"/>
            </w:pPr>
            <w:r w:rsidRPr="00981ED4">
              <w:t>F. Galpin (chair), R. Chang, Y. Li, Y. Li, M. Santamaria, J. N. Shingala, Z. Xie (vice chairs)</w:t>
            </w:r>
          </w:p>
        </w:tc>
        <w:tc>
          <w:tcPr>
            <w:tcW w:w="1872" w:type="dxa"/>
          </w:tcPr>
          <w:p w14:paraId="1F3C3DF3" w14:textId="77777777" w:rsidR="00F44BFE" w:rsidRPr="00981ED4" w:rsidRDefault="00F44BFE" w:rsidP="00B6791A">
            <w:pPr>
              <w:jc w:val="left"/>
            </w:pPr>
            <w:r w:rsidRPr="00981ED4">
              <w:t>Y (tel., 2 weeks notice), first on Nov. 28, second on Dec. 20</w:t>
            </w:r>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 xml:space="preserve">Gaming content compression (AHG15) </w:t>
            </w:r>
          </w:p>
          <w:p w14:paraId="3534F46C" w14:textId="77777777" w:rsidR="00F44BFE" w:rsidRPr="00981ED4" w:rsidRDefault="00F44BFE" w:rsidP="00B6791A">
            <w:pPr>
              <w:ind w:left="360"/>
              <w:jc w:val="left"/>
            </w:pPr>
            <w:r w:rsidRPr="00981ED4">
              <w:t>(</w:t>
            </w:r>
            <w:hyperlink r:id="rId866" w:history="1">
              <w:r w:rsidRPr="00981ED4">
                <w:rPr>
                  <w:rStyle w:val="Hyperlink"/>
                </w:rPr>
                <w:t>jvet@lists.rwth-aachen.de</w:t>
              </w:r>
            </w:hyperlink>
            <w:r w:rsidRPr="00981ED4">
              <w:t>)</w:t>
            </w:r>
          </w:p>
          <w:p w14:paraId="4B91A641"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Produce VTM and ECM anchor encodings according to CTC JVET-AJ2027, and provide results at the next meeting.</w:t>
            </w:r>
          </w:p>
          <w:p w14:paraId="7DC4F284"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Develop and maintain software elements for supporting use cases of camera parameters and depth maps in gaming applications, including mechanisms for transporting them in the video bitstream.</w:t>
            </w:r>
          </w:p>
          <w:p w14:paraId="0798B1A2"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382B110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Study conversion of depth maps into integer representation that could be input to compression.</w:t>
            </w:r>
          </w:p>
          <w:p w14:paraId="6739C4F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77777777" w:rsidR="00F44BFE" w:rsidRPr="00981ED4" w:rsidRDefault="00F44BFE" w:rsidP="00B6791A">
            <w:pPr>
              <w:jc w:val="left"/>
            </w:pPr>
            <w:r w:rsidRPr="00981ED4">
              <w:t>S. Puri, J. Sauer (co-chairs), R. Chernyak, A. Duenas, L. Wang (vice chairs)</w:t>
            </w:r>
          </w:p>
        </w:tc>
        <w:tc>
          <w:tcPr>
            <w:tcW w:w="1872" w:type="dxa"/>
          </w:tcPr>
          <w:p w14:paraId="0BB3AD13" w14:textId="77777777" w:rsidR="00F44BFE" w:rsidRPr="00981ED4" w:rsidRDefault="00F44BFE" w:rsidP="00B6791A">
            <w:pPr>
              <w:jc w:val="left"/>
            </w:pPr>
            <w:r w:rsidRPr="00981ED4">
              <w:t>Y (tel., 2 weeks notice)</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t>Generative face video compression (AHG16)</w:t>
            </w:r>
          </w:p>
          <w:p w14:paraId="402A7AE1" w14:textId="77777777" w:rsidR="00F44BFE" w:rsidRPr="00981ED4" w:rsidRDefault="00F44BFE" w:rsidP="00B6791A">
            <w:pPr>
              <w:ind w:left="360"/>
              <w:jc w:val="left"/>
            </w:pPr>
            <w:r w:rsidRPr="00981ED4">
              <w:t>(</w:t>
            </w:r>
            <w:hyperlink r:id="rId867"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JVET-AJ2006.</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lastRenderedPageBreak/>
              <w:t>Testing of video coding technology beyond CTC (AHG17)</w:t>
            </w:r>
          </w:p>
          <w:p w14:paraId="56A9B3CB" w14:textId="77777777" w:rsidR="00F44BFE" w:rsidRPr="00981ED4" w:rsidRDefault="00F44BFE" w:rsidP="00B6791A">
            <w:pPr>
              <w:ind w:left="360"/>
              <w:jc w:val="left"/>
            </w:pPr>
            <w:r w:rsidRPr="00981ED4">
              <w:t>(</w:t>
            </w:r>
            <w:hyperlink r:id="rId868"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(i.e. beyond those defined in common test conditions documents JVET-AB2010, JVET-AC2011 and JVET-AI2017) and investigate their suitability for use in visual quality assessments.</w:t>
            </w:r>
          </w:p>
          <w:p w14:paraId="4AAE436F"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Prepare encoded bitstreams from the identified test sequences using VTM23.5 and ECM14.1</w:t>
            </w:r>
          </w:p>
          <w:p w14:paraId="1A5DE599"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Make preparations for viewing at the 37th JVET meeting in coordination with AHG4 and AG 5.</w:t>
            </w:r>
          </w:p>
          <w:p w14:paraId="1F3DE41E"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Develop the output document JVET-AJ2026, starting from the BoG report JVET-AJ0378.</w:t>
            </w:r>
          </w:p>
          <w:p w14:paraId="24651BF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Investigate potential need of arranging a face-to-face AHG meeting (with remote participation for group discussions) between the 37</w:t>
            </w:r>
            <w:r w:rsidRPr="00981ED4">
              <w:rPr>
                <w:bdr w:val="none" w:sz="0" w:space="0" w:color="auto" w:frame="1"/>
                <w:vertAlign w:val="superscript"/>
              </w:rPr>
              <w:t>th</w:t>
            </w:r>
            <w:r w:rsidRPr="00981ED4">
              <w:rPr>
                <w:bdr w:val="none" w:sz="0" w:space="0" w:color="auto" w:frame="1"/>
              </w:rPr>
              <w:t xml:space="preserve"> and 38</w:t>
            </w:r>
            <w:r w:rsidRPr="00981ED4">
              <w:rPr>
                <w:bdr w:val="none" w:sz="0" w:space="0" w:color="auto" w:frame="1"/>
                <w:vertAlign w:val="superscript"/>
              </w:rPr>
              <w:t>th</w:t>
            </w:r>
            <w:r w:rsidRPr="00981ED4">
              <w:rPr>
                <w:bdr w:val="none" w:sz="0" w:space="0" w:color="auto" w:frame="1"/>
              </w:rPr>
              <w:t xml:space="preserve"> JVET meetings.</w:t>
            </w:r>
          </w:p>
          <w:p w14:paraId="55EE3D4D" w14:textId="77777777" w:rsidR="00F44BFE" w:rsidRPr="00981ED4" w:rsidRDefault="00F44BFE" w:rsidP="00B6791A">
            <w:pPr>
              <w:jc w:val="left"/>
              <w:rPr>
                <w:b/>
              </w:rPr>
            </w:pPr>
          </w:p>
        </w:tc>
        <w:tc>
          <w:tcPr>
            <w:tcW w:w="2448" w:type="dxa"/>
          </w:tcPr>
          <w:p w14:paraId="2FB28EC3" w14:textId="77777777" w:rsidR="00F44BFE" w:rsidRPr="00981ED4" w:rsidRDefault="00F44BFE" w:rsidP="00B6791A">
            <w:pPr>
              <w:jc w:val="left"/>
            </w:pPr>
            <w:r w:rsidRPr="00981ED4">
              <w:t>M. Wien (chair), Y. Ye, V. Baroncini, E. Alshina (vice chairs)</w:t>
            </w:r>
          </w:p>
        </w:tc>
        <w:tc>
          <w:tcPr>
            <w:tcW w:w="1872" w:type="dxa"/>
          </w:tcPr>
          <w:p w14:paraId="701B95DF" w14:textId="77777777" w:rsidR="00F44BFE" w:rsidRPr="00981ED4" w:rsidRDefault="00F44BFE" w:rsidP="00B6791A">
            <w:pPr>
              <w:jc w:val="left"/>
            </w:pPr>
            <w:r w:rsidRPr="00981ED4">
              <w:t>Y (tel., 2 weeks notice, first on Nov. 20, second on Dec. 18)</w:t>
            </w:r>
          </w:p>
        </w:tc>
      </w:tr>
    </w:tbl>
    <w:bookmarkEnd w:id="2755"/>
    <w:bookmarkEnd w:id="2756"/>
    <w:bookmarkEnd w:id="2758"/>
    <w:bookmarkEnd w:id="2761"/>
    <w:p w14:paraId="67DCA102" w14:textId="77777777" w:rsidR="00F44BFE" w:rsidRPr="00981ED4" w:rsidRDefault="00F44BFE" w:rsidP="00F44BFE">
      <w:pPr>
        <w:rPr>
          <w:sz w:val="20"/>
        </w:rPr>
      </w:pPr>
      <w:r w:rsidRPr="00981ED4">
        <w:t xml:space="preserve">It was confirmed that the rules which can be found in document ISO/IEC JTC 1/‌SC 29/‌AG 2 </w:t>
      </w:r>
      <w:hyperlink r:id="rId869" w:history="1">
        <w:r w:rsidRPr="00981ED4">
          <w:rPr>
            <w:rStyle w:val="Hyperlink"/>
          </w:rPr>
          <w:t>N 046</w:t>
        </w:r>
      </w:hyperlink>
      <w:r w:rsidRPr="00981ED4">
        <w:t xml:space="preserve"> “Ad hoc group rules for MPEG AGs and WGs” (available at </w:t>
      </w:r>
      <w:hyperlink r:id="rId870"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t>XXX</w:t>
      </w:r>
      <w:r w:rsidRPr="00981ED4">
        <w:t>) in order to make it easy to reference.</w:t>
      </w:r>
    </w:p>
    <w:p w14:paraId="1619B40D" w14:textId="77777777" w:rsidR="00F44BFE" w:rsidRPr="00981ED4" w:rsidRDefault="00F44BFE" w:rsidP="00F44BFE">
      <w:pPr>
        <w:pStyle w:val="berschrift1"/>
        <w:rPr>
          <w:lang w:val="en-CA"/>
        </w:rPr>
      </w:pPr>
      <w:bookmarkStart w:id="2763" w:name="_Ref518892973"/>
      <w:r w:rsidRPr="00981ED4">
        <w:rPr>
          <w:lang w:val="en-CA"/>
        </w:rPr>
        <w:t>Output documents</w:t>
      </w:r>
      <w:bookmarkEnd w:id="2753"/>
      <w:bookmarkEnd w:id="2754"/>
      <w:bookmarkEnd w:id="2763"/>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t>It was reminded that in cases where the JVET document is also made available as a WG 5 output document, a separate version under the WG 5 document header should be generated. This version should be sent to GJS and JRO for upload.</w:t>
      </w:r>
    </w:p>
    <w:p w14:paraId="3E8EA21E" w14:textId="77777777" w:rsidR="00F44BFE" w:rsidRPr="00981ED4" w:rsidRDefault="00F44BFE" w:rsidP="00F44BFE">
      <w:r w:rsidRPr="00981ED4">
        <w:t>The list of JVET ad hoc groups was also issued as a WG 5 output document WG 5 N XXX,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2764" w:name="_Hlk149580325"/>
    <w:p w14:paraId="00EE2421" w14:textId="76265039"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JVET-AJ1000</w:t>
      </w:r>
      <w:r w:rsidRPr="00981ED4">
        <w:rPr>
          <w:rStyle w:val="Hyperlink"/>
          <w:lang w:val="en-CA"/>
        </w:rPr>
        <w:fldChar w:fldCharType="end"/>
      </w:r>
      <w:r w:rsidRPr="00981ED4">
        <w:rPr>
          <w:lang w:val="en-CA"/>
        </w:rPr>
        <w:t xml:space="preserve"> Meeting Report of the 3</w:t>
      </w:r>
      <w:r>
        <w:rPr>
          <w:lang w:val="en-CA"/>
        </w:rPr>
        <w:t>7</w:t>
      </w:r>
      <w:r w:rsidRPr="00981ED4">
        <w:rPr>
          <w:vertAlign w:val="superscript"/>
          <w:lang w:val="en-CA"/>
        </w:rPr>
        <w:t>th</w:t>
      </w:r>
      <w:r w:rsidRPr="00981ED4">
        <w:rPr>
          <w:lang w:val="en-CA"/>
        </w:rPr>
        <w:t xml:space="preserve"> JVET Meeting [J.-R. Ohm] [WG 5 N </w:t>
      </w:r>
      <w:r>
        <w:rPr>
          <w:lang w:val="en-CA"/>
        </w:rPr>
        <w:t>XXX</w:t>
      </w:r>
      <w:r w:rsidRPr="00981ED4">
        <w:rPr>
          <w:lang w:val="en-CA"/>
        </w:rPr>
        <w:t>] (202</w:t>
      </w:r>
      <w:r w:rsidR="003C4B4A">
        <w:rPr>
          <w:lang w:val="en-CA"/>
        </w:rPr>
        <w:t>5</w:t>
      </w:r>
      <w:r w:rsidRPr="00981ED4">
        <w:rPr>
          <w:lang w:val="en-CA"/>
        </w:rPr>
        <w:t>-</w:t>
      </w:r>
      <w:r w:rsidR="003C4B4A">
        <w:rPr>
          <w:lang w:val="en-CA"/>
        </w:rPr>
        <w:t>02</w:t>
      </w:r>
      <w:r w:rsidRPr="00981ED4">
        <w:rPr>
          <w:lang w:val="en-CA"/>
        </w:rPr>
        <w:t>-</w:t>
      </w:r>
      <w:r w:rsidR="003C4B4A">
        <w:rPr>
          <w:lang w:val="en-CA"/>
        </w:rPr>
        <w:t>19</w:t>
      </w:r>
      <w:r w:rsidRPr="00981ED4">
        <w:rPr>
          <w:lang w:val="en-CA"/>
        </w:rPr>
        <w:t>)</w:t>
      </w:r>
    </w:p>
    <w:p w14:paraId="4AECC78D" w14:textId="77777777" w:rsidR="00F44BFE" w:rsidRPr="00981ED4" w:rsidRDefault="00F44BFE" w:rsidP="00F44BFE">
      <w:pPr>
        <w:rPr>
          <w:sz w:val="20"/>
        </w:rPr>
      </w:pPr>
      <w:r w:rsidRPr="00981ED4">
        <w:t>Initial versions of the meeting notes (d0 … d</w:t>
      </w:r>
      <w:r>
        <w:t>X</w:t>
      </w:r>
      <w:r w:rsidRPr="00981ED4">
        <w:t>) were made available on a daily basis during the meeting.</w:t>
      </w:r>
    </w:p>
    <w:bookmarkEnd w:id="2764"/>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871" w:history="1">
        <w:r w:rsidRPr="00981ED4">
          <w:rPr>
            <w:rStyle w:val="Hyperlink"/>
            <w:lang w:val="en-CA"/>
          </w:rPr>
          <w:t>JVET-AC1001</w:t>
        </w:r>
      </w:hyperlink>
      <w:r w:rsidRPr="00981ED4">
        <w:rPr>
          <w:lang w:val="en-CA"/>
        </w:rPr>
        <w:t xml:space="preserve"> Guidelines for HM-based software development [K. Sühring, F. Bossen,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872" w:history="1">
        <w:r w:rsidRPr="00981ED4">
          <w:rPr>
            <w:rStyle w:val="Hyperlink"/>
            <w:lang w:val="en-CA"/>
          </w:rPr>
          <w:t>JVET-Y1002</w:t>
        </w:r>
      </w:hyperlink>
      <w:r w:rsidRPr="00981ED4">
        <w:rPr>
          <w:lang w:val="en-CA"/>
        </w:rPr>
        <w:t xml:space="preserve"> High Efficiency Video Coding (HEVC) Test Model 16 (HM 16) Encoder Description Update 16 [C. Rosewarne (primary editor), K. Sharman, R. Sjöberg, G. J. Sullivan (co-editors)] [WG 5 </w:t>
      </w:r>
      <w:hyperlink r:id="rId873"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874" w:history="1">
        <w:r w:rsidRPr="00981ED4">
          <w:rPr>
            <w:rStyle w:val="Hyperlink"/>
            <w:bCs/>
            <w:lang w:val="en-CA"/>
          </w:rPr>
          <w:t>JVET-AH1003</w:t>
        </w:r>
      </w:hyperlink>
      <w:r w:rsidRPr="00981ED4">
        <w:rPr>
          <w:lang w:val="en-CA"/>
        </w:rPr>
        <w:t xml:space="preserve"> Coding-independent code points for video signal type identification (Draft 3) [G. J. Sullivan, A. Tourapis] (2024-06-28)</w:t>
      </w:r>
    </w:p>
    <w:p w14:paraId="626B49C4" w14:textId="77777777" w:rsidR="00F44BFE" w:rsidRPr="00981ED4" w:rsidRDefault="00F44BFE" w:rsidP="00F44BFE">
      <w:bookmarkStart w:id="2765" w:name="_Hlk142656936"/>
      <w:r w:rsidRPr="00981ED4">
        <w:t>Primary editor: G. J. Sullivan.</w:t>
      </w:r>
    </w:p>
    <w:bookmarkStart w:id="2766" w:name="_Hlk149580387"/>
    <w:bookmarkEnd w:id="2765"/>
    <w:p w14:paraId="48F9C622"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JVET-AJ1004</w:t>
      </w:r>
      <w:r w:rsidRPr="00981ED4">
        <w:rPr>
          <w:rStyle w:val="Hyperlink"/>
          <w:lang w:val="en-CA"/>
        </w:rPr>
        <w:fldChar w:fldCharType="end"/>
      </w:r>
      <w:r w:rsidRPr="00981ED4">
        <w:rPr>
          <w:lang w:val="en-CA"/>
        </w:rPr>
        <w:t xml:space="preserve"> Errata report items for VVC, VSEI, HEVC, AVC, and Video CICP [Y.-K. Wang, B. Bross, I. Moccagatta, C. Rosewarne, G. J. Sullivan] (2024-12-31, near next meeting)</w:t>
      </w:r>
    </w:p>
    <w:p w14:paraId="3132EFB4" w14:textId="77777777" w:rsidR="00F44BFE" w:rsidRPr="00981ED4" w:rsidRDefault="00F44BFE" w:rsidP="00F44BFE">
      <w:r w:rsidRPr="00981ED4">
        <w:t>Primary editor: Y.-K. Wang.</w:t>
      </w:r>
    </w:p>
    <w:p w14:paraId="0A228EB5" w14:textId="77777777" w:rsidR="00F44BFE" w:rsidRPr="00981ED4" w:rsidRDefault="00F44BFE" w:rsidP="00F44BFE">
      <w:pPr>
        <w:rPr>
          <w:sz w:val="20"/>
        </w:rPr>
      </w:pPr>
      <w:r w:rsidRPr="00981ED4">
        <w:t>This includes changes from new bug tickets.</w:t>
      </w:r>
    </w:p>
    <w:bookmarkEnd w:id="2766"/>
    <w:p w14:paraId="6AC95FB6" w14:textId="77777777" w:rsidR="00F44BFE" w:rsidRPr="00981ED4" w:rsidRDefault="00F44BFE" w:rsidP="00F44BFE">
      <w:pPr>
        <w:pStyle w:val="berschrift9"/>
        <w:rPr>
          <w:lang w:val="en-CA"/>
        </w:rPr>
      </w:pPr>
      <w:r w:rsidRPr="00981ED4">
        <w:rPr>
          <w:lang w:val="en-CA"/>
        </w:rPr>
        <w:t xml:space="preserve">Remains valid – not updated: </w:t>
      </w:r>
      <w:hyperlink r:id="rId875" w:history="1">
        <w:r w:rsidRPr="00981ED4">
          <w:rPr>
            <w:rStyle w:val="Hyperlink"/>
            <w:bCs/>
            <w:lang w:val="en-CA"/>
          </w:rPr>
          <w:t>JVET-AH1005</w:t>
        </w:r>
      </w:hyperlink>
      <w:r w:rsidRPr="00981ED4">
        <w:rPr>
          <w:lang w:val="en-CA"/>
        </w:rPr>
        <w:t xml:space="preserve"> </w:t>
      </w:r>
      <w:bookmarkStart w:id="2767" w:name="_Hlk164868647"/>
      <w:r w:rsidRPr="00981ED4">
        <w:rPr>
          <w:lang w:val="en-CA"/>
        </w:rPr>
        <w:t>Technology under consideration for future editions of CICP</w:t>
      </w:r>
      <w:bookmarkEnd w:id="2767"/>
      <w:r w:rsidRPr="00981ED4">
        <w:rPr>
          <w:lang w:val="en-CA"/>
        </w:rPr>
        <w:t xml:space="preserve"> [E. Thomas, A. Tourapis] </w:t>
      </w:r>
      <w:bookmarkStart w:id="2768" w:name="_Hlk164708225"/>
      <w:r w:rsidRPr="00981ED4">
        <w:rPr>
          <w:lang w:val="en-CA"/>
        </w:rPr>
        <w:t>[WG 5 N 289)] (2024-06-28)</w:t>
      </w:r>
      <w:bookmarkEnd w:id="2768"/>
    </w:p>
    <w:p w14:paraId="4A69BE88" w14:textId="77777777" w:rsidR="00F44BFE" w:rsidRPr="00981ED4" w:rsidRDefault="00F44BFE" w:rsidP="00F44BFE">
      <w:pPr>
        <w:rPr>
          <w:sz w:val="20"/>
        </w:rPr>
      </w:pPr>
      <w:r w:rsidRPr="00981ED4">
        <w:t>From JVET-AH0154 and JVET-AH0217.</w:t>
      </w:r>
    </w:p>
    <w:bookmarkStart w:id="2769" w:name="_Hlk149580403"/>
    <w:p w14:paraId="55BF3328"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JVET-AJ1006</w:t>
      </w:r>
      <w:r w:rsidRPr="00981ED4">
        <w:rPr>
          <w:rStyle w:val="Hyperlink"/>
          <w:bCs/>
          <w:lang w:val="en-CA"/>
        </w:rPr>
        <w:fldChar w:fldCharType="end"/>
      </w:r>
      <w:r w:rsidRPr="00981ED4">
        <w:rPr>
          <w:lang w:val="en-CA"/>
        </w:rPr>
        <w:t xml:space="preserve"> HEVC extensions and corrections</w:t>
      </w:r>
      <w:bookmarkStart w:id="2770" w:name="_Hlk142656909"/>
      <w:r w:rsidRPr="00981ED4">
        <w:rPr>
          <w:lang w:val="en-CA"/>
        </w:rPr>
        <w:t xml:space="preserve"> </w:t>
      </w:r>
      <w:bookmarkEnd w:id="2770"/>
      <w:r w:rsidRPr="00981ED4">
        <w:rPr>
          <w:lang w:val="en-CA"/>
        </w:rPr>
        <w:t>(draft 1) [Y.-K. Wang, B. Bross, S. Deshpande, G. J. Sullivan, A. Tourapis</w:t>
      </w:r>
      <w:r w:rsidRPr="00981ED4" w:rsidDel="008D76DA">
        <w:rPr>
          <w:lang w:val="en-CA"/>
        </w:rPr>
        <w:t xml:space="preserve"> </w:t>
      </w:r>
      <w:r w:rsidRPr="00981ED4">
        <w:rPr>
          <w:lang w:val="en-CA"/>
        </w:rPr>
        <w:t>] (2024-12-20)</w:t>
      </w:r>
    </w:p>
    <w:p w14:paraId="231A77E0" w14:textId="77777777" w:rsidR="00F44BFE" w:rsidRPr="00981ED4" w:rsidRDefault="00F44BFE" w:rsidP="00F44BFE">
      <w:r w:rsidRPr="00981ED4">
        <w:t>Request for amendment WG 5 N 320 was reviewed Friday 8 Nov. 1030.</w:t>
      </w:r>
    </w:p>
    <w:p w14:paraId="497586E5" w14:textId="77777777" w:rsidR="00F44BFE" w:rsidRPr="00981ED4" w:rsidRDefault="00F44BFE" w:rsidP="00F44BFE">
      <w:pPr>
        <w:rPr>
          <w:sz w:val="20"/>
        </w:rPr>
      </w:pPr>
      <w:r w:rsidRPr="00981ED4">
        <w:t>Primary editor: Y.-K. Wang.</w:t>
      </w:r>
    </w:p>
    <w:bookmarkEnd w:id="2769"/>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876" w:history="1">
        <w:r w:rsidRPr="00981ED4">
          <w:rPr>
            <w:rStyle w:val="Hyperlink"/>
            <w:lang w:val="en-CA"/>
          </w:rPr>
          <w:t>JCTVC-V1007</w:t>
        </w:r>
      </w:hyperlink>
      <w:r w:rsidRPr="00981ED4">
        <w:rPr>
          <w:lang w:val="en-CA"/>
        </w:rPr>
        <w:t xml:space="preserve"> SHVC Test Model 11 (SHM 11) Introduction and Encoder Description [G. Barroux, J. Boyce, J. Chen, M. M. Hannuksela, Y. Ye] [WG 11 N 15778]</w:t>
      </w:r>
    </w:p>
    <w:p w14:paraId="65FAC2C2" w14:textId="77777777" w:rsidR="00F44BFE" w:rsidRPr="00981ED4" w:rsidRDefault="00F44BFE" w:rsidP="00F44BFE"/>
    <w:p w14:paraId="600E7DEB" w14:textId="77777777" w:rsidR="00F44BFE" w:rsidRPr="00981ED4" w:rsidRDefault="00F44BFE" w:rsidP="00F44BFE">
      <w:pPr>
        <w:pStyle w:val="berschrift9"/>
        <w:rPr>
          <w:lang w:val="en-CA"/>
        </w:rPr>
      </w:pPr>
      <w:bookmarkStart w:id="2771" w:name="_Hlk164868688"/>
      <w:r w:rsidRPr="00981ED4">
        <w:rPr>
          <w:lang w:val="en-CA"/>
        </w:rPr>
        <w:t xml:space="preserve">Remains valid: </w:t>
      </w:r>
      <w:hyperlink r:id="rId877" w:history="1">
        <w:r w:rsidRPr="00981ED4">
          <w:rPr>
            <w:rStyle w:val="Hyperlink"/>
            <w:lang w:val="en-CA"/>
          </w:rPr>
          <w:t>JVET-AI1008</w:t>
        </w:r>
      </w:hyperlink>
      <w:r w:rsidRPr="00981ED4">
        <w:rPr>
          <w:lang w:val="en-CA"/>
        </w:rPr>
        <w:t xml:space="preserve"> Conformance testing for HEVC multiview extended and monochrome profiles</w:t>
      </w:r>
      <w:bookmarkEnd w:id="2771"/>
      <w:r w:rsidRPr="00981ED4">
        <w:rPr>
          <w:lang w:val="en-CA"/>
        </w:rPr>
        <w:t xml:space="preserve"> [I. Moccagatta, S. Paluri,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878"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7EBFFB07" w14:textId="77777777" w:rsidR="00F44BFE" w:rsidRPr="00981ED4" w:rsidRDefault="00F44BFE" w:rsidP="00F44BFE"/>
    <w:p w14:paraId="260E330E" w14:textId="515CE0C5" w:rsidR="00F44BFE" w:rsidRPr="00981ED4" w:rsidRDefault="00F44BFE" w:rsidP="00F44BFE">
      <w:pPr>
        <w:pStyle w:val="berschrift9"/>
        <w:rPr>
          <w:lang w:val="en-CA"/>
        </w:rPr>
      </w:pPr>
      <w:r w:rsidRPr="00981ED4">
        <w:rPr>
          <w:lang w:val="en-CA"/>
        </w:rPr>
        <w:t xml:space="preserve">Remains valid – not updated </w:t>
      </w:r>
      <w:hyperlink r:id="rId879"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bookmarkStart w:id="2772" w:name="_Hlk142824970"/>
    <w:p w14:paraId="0FB95D65"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"https://jvet-experts.org/doc_end_user/current_document.php?id=14991"</w:instrText>
      </w:r>
      <w:r w:rsidRPr="00981ED4">
        <w:rPr>
          <w:rStyle w:val="Hyperlink"/>
          <w:lang w:val="en-CA"/>
        </w:rPr>
        <w:fldChar w:fldCharType="separate"/>
      </w:r>
      <w:r w:rsidRPr="00981ED4">
        <w:rPr>
          <w:rStyle w:val="Hyperlink"/>
          <w:lang w:val="en-CA"/>
        </w:rPr>
        <w:t>JVET-AJ1011</w:t>
      </w:r>
      <w:r w:rsidRPr="00981ED4">
        <w:rPr>
          <w:rStyle w:val="Hyperlink"/>
          <w:lang w:val="en-CA"/>
        </w:rPr>
        <w:fldChar w:fldCharType="end"/>
      </w:r>
      <w:r w:rsidRPr="00981ED4">
        <w:rPr>
          <w:lang w:val="en-CA"/>
        </w:rPr>
        <w:t xml:space="preserve"> White paper on HEVC [B. Bross, J.-R. Ohm, G. J. Sullivan, Y.-K. Wang] [AG 3 N 174] (2024-12-06)</w:t>
      </w:r>
    </w:p>
    <w:p w14:paraId="5540B0B3" w14:textId="77777777" w:rsidR="00F44BFE" w:rsidRPr="00981ED4" w:rsidRDefault="00F44BFE" w:rsidP="00F44BFE"/>
    <w:bookmarkEnd w:id="2772"/>
    <w:p w14:paraId="2DC7A808" w14:textId="77777777" w:rsidR="00F44BFE" w:rsidRPr="00981ED4" w:rsidRDefault="00F44BFE" w:rsidP="00F44BFE">
      <w:pPr>
        <w:pStyle w:val="berschrift9"/>
        <w:rPr>
          <w:lang w:val="en-CA"/>
        </w:rPr>
      </w:pPr>
      <w:r w:rsidRPr="00981ED4">
        <w:rPr>
          <w:rStyle w:val="Hyperlink"/>
          <w:lang w:val="en-CA"/>
        </w:rPr>
        <w:t>JVET-</w:t>
      </w:r>
      <w:hyperlink r:id="rId880" w:history="1">
        <w:r w:rsidRPr="00981ED4">
          <w:rPr>
            <w:rStyle w:val="Hyperlink"/>
            <w:lang w:val="en-CA"/>
          </w:rPr>
          <w:t>AJ1012</w:t>
        </w:r>
      </w:hyperlink>
      <w:r w:rsidRPr="00981ED4">
        <w:rPr>
          <w:lang w:val="en-CA"/>
        </w:rPr>
        <w:t xml:space="preserve"> Overview of IT systems used in JVET [J.-R. Ohm, I. Moccagatta, K. Sühring, M. Wien] (2024-12-31)</w:t>
      </w:r>
    </w:p>
    <w:p w14:paraId="5F860F0D" w14:textId="77777777" w:rsidR="00F44BFE" w:rsidRPr="00981ED4" w:rsidRDefault="00F44BFE" w:rsidP="00F44BFE">
      <w:r w:rsidRPr="00981ED4">
        <w:t xml:space="preserve">Requires update for new test sequence download server, and new JCT-VC/-3V sites </w:t>
      </w:r>
    </w:p>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881" w:history="1">
        <w:r w:rsidRPr="00981ED4">
          <w:rPr>
            <w:rStyle w:val="Hyperlink"/>
            <w:lang w:val="en-CA"/>
          </w:rPr>
          <w:t>JCT3V-G1003</w:t>
        </w:r>
      </w:hyperlink>
      <w:r w:rsidRPr="00981ED4">
        <w:rPr>
          <w:lang w:val="en-CA"/>
        </w:rPr>
        <w:t xml:space="preserve"> 3D-AVC Test Model 9 [D. Rusanovskyy,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882"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883" w:history="1">
        <w:r w:rsidRPr="00981ED4">
          <w:rPr>
            <w:rStyle w:val="Hyperlink"/>
            <w:lang w:val="en-CA"/>
          </w:rPr>
          <w:t>JVET-AE1013</w:t>
        </w:r>
      </w:hyperlink>
      <w:r w:rsidRPr="00981ED4">
        <w:rPr>
          <w:lang w:val="en-CA"/>
        </w:rPr>
        <w:t xml:space="preserve"> Common test conditions of 3DV experiments [K. Sühring, M. Wien]</w:t>
      </w:r>
    </w:p>
    <w:p w14:paraId="61D8334F" w14:textId="77777777" w:rsidR="00F44BFE" w:rsidRPr="00981ED4" w:rsidRDefault="00F44BFE" w:rsidP="00F44BFE"/>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884"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885" w:history="1">
        <w:r w:rsidRPr="00981ED4">
          <w:rPr>
            <w:rStyle w:val="Hyperlink"/>
            <w:lang w:val="en-CA"/>
          </w:rPr>
          <w:t>JVET-AC1015</w:t>
        </w:r>
      </w:hyperlink>
      <w:r w:rsidRPr="00981ED4">
        <w:rPr>
          <w:lang w:val="en-CA"/>
        </w:rPr>
        <w:t xml:space="preserve"> Common test conditions for SCM-based screen content coding [K. Sühring]</w:t>
      </w:r>
    </w:p>
    <w:p w14:paraId="14BE5C73" w14:textId="77777777" w:rsidR="00F44BFE" w:rsidRPr="00981ED4" w:rsidRDefault="00F44BFE" w:rsidP="00F44BFE"/>
    <w:p w14:paraId="65ED71A8" w14:textId="77777777" w:rsidR="00F44BFE" w:rsidRPr="00981ED4" w:rsidRDefault="00F44BFE" w:rsidP="00F44BFE">
      <w:pPr>
        <w:pStyle w:val="berschrift9"/>
        <w:rPr>
          <w:lang w:val="en-CA"/>
        </w:rPr>
      </w:pPr>
      <w:bookmarkStart w:id="2773" w:name="_Hlk149580426"/>
      <w:r w:rsidRPr="00981ED4">
        <w:rPr>
          <w:lang w:val="en-CA"/>
        </w:rPr>
        <w:t xml:space="preserve">Remains valid – not updated: </w:t>
      </w:r>
      <w:hyperlink r:id="rId886" w:history="1">
        <w:r w:rsidRPr="00981ED4">
          <w:rPr>
            <w:rStyle w:val="Hyperlink"/>
            <w:bCs/>
            <w:lang w:val="en-CA"/>
          </w:rPr>
          <w:t>JVET-AH1016</w:t>
        </w:r>
      </w:hyperlink>
      <w:r w:rsidRPr="00981ED4">
        <w:rPr>
          <w:lang w:val="en-CA"/>
        </w:rPr>
        <w:t xml:space="preserve"> </w:t>
      </w:r>
      <w:bookmarkStart w:id="2774" w:name="_Hlk164868715"/>
      <w:r w:rsidRPr="00981ED4">
        <w:rPr>
          <w:lang w:val="en-CA"/>
        </w:rPr>
        <w:t>AVC with extensions and corrections (draft 3)</w:t>
      </w:r>
      <w:bookmarkEnd w:id="2774"/>
      <w:r w:rsidRPr="00981ED4">
        <w:rPr>
          <w:lang w:val="en-CA"/>
        </w:rPr>
        <w:t xml:space="preserve"> [B. Bross, T. Ikai, G. J. Sullivan, A. Tourapis, Y.-K. Wang] (2024-06-28)</w:t>
      </w:r>
    </w:p>
    <w:bookmarkEnd w:id="2773"/>
    <w:p w14:paraId="612E179D" w14:textId="77777777" w:rsidR="00F44BFE" w:rsidRPr="00981ED4" w:rsidRDefault="00F44BFE" w:rsidP="00F44BFE">
      <w:pPr>
        <w:rPr>
          <w:sz w:val="20"/>
        </w:rPr>
      </w:pPr>
      <w:r w:rsidRPr="00981ED4">
        <w:t>Primary editor: B. Bross.</w:t>
      </w:r>
    </w:p>
    <w:p w14:paraId="404CDD38" w14:textId="77777777" w:rsidR="00F44BFE" w:rsidRPr="00981ED4" w:rsidRDefault="00F44BFE" w:rsidP="00F44BFE">
      <w:pPr>
        <w:pStyle w:val="berschrift9"/>
        <w:rPr>
          <w:lang w:val="en-CA"/>
        </w:rPr>
      </w:pPr>
      <w:r w:rsidRPr="00981ED4">
        <w:rPr>
          <w:lang w:val="en-CA"/>
        </w:rPr>
        <w:t>No output: JVET-Axx1017 through JVET-Axx1099</w:t>
      </w:r>
    </w:p>
    <w:p w14:paraId="5FCF787F" w14:textId="77777777" w:rsidR="00F44BFE" w:rsidRPr="00981ED4" w:rsidRDefault="00F44BFE" w:rsidP="00F44BFE"/>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887"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77777777" w:rsidR="00F44BFE" w:rsidRPr="00981ED4" w:rsidRDefault="00F44BFE" w:rsidP="00F44BFE">
      <w:pPr>
        <w:rPr>
          <w:sz w:val="20"/>
        </w:rPr>
      </w:pPr>
      <w:r w:rsidRPr="00981ED4">
        <w:t>This specifies only the CTC for non-4:2:0 colour formats. The corresponding document for VVC is JVET-T2013, with no unification yet.</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77777777" w:rsidR="00F44BFE" w:rsidRPr="00981ED4" w:rsidRDefault="00F44BFE" w:rsidP="00F44BFE">
      <w:pPr>
        <w:pStyle w:val="berschrift9"/>
        <w:rPr>
          <w:lang w:val="en-CA"/>
        </w:rPr>
      </w:pPr>
      <w:bookmarkStart w:id="2775" w:name="_Hlk149580442"/>
      <w:r w:rsidRPr="00981ED4">
        <w:rPr>
          <w:lang w:val="en-CA"/>
        </w:rPr>
        <w:t xml:space="preserve">Remains valid – not updated: </w:t>
      </w:r>
      <w:hyperlink r:id="rId888" w:history="1">
        <w:r w:rsidRPr="00981ED4">
          <w:rPr>
            <w:rStyle w:val="Hyperlink"/>
            <w:bCs/>
            <w:lang w:val="en-CA"/>
          </w:rPr>
          <w:t>JVET-AH2002</w:t>
        </w:r>
      </w:hyperlink>
      <w:r w:rsidRPr="00981ED4">
        <w:rPr>
          <w:lang w:val="en-CA"/>
        </w:rPr>
        <w:t xml:space="preserve"> </w:t>
      </w:r>
      <w:bookmarkStart w:id="2776" w:name="_Hlk164868869"/>
      <w:r w:rsidRPr="00981ED4">
        <w:rPr>
          <w:lang w:val="en-CA"/>
        </w:rPr>
        <w:t>Algorithm description for Versatile Video Coding and Test Model 22 (VTM 22)</w:t>
      </w:r>
      <w:bookmarkEnd w:id="2776"/>
      <w:r w:rsidRPr="00981ED4" w:rsidDel="00436038">
        <w:rPr>
          <w:lang w:val="en-CA"/>
        </w:rPr>
        <w:t xml:space="preserve"> </w:t>
      </w:r>
      <w:r w:rsidRPr="00981ED4">
        <w:rPr>
          <w:lang w:val="en-CA"/>
        </w:rPr>
        <w:t>[Y. Ye, A. Browne, S. Kim] [WG 5 N 284] (2024-07-05)</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2775"/>
    <w:p w14:paraId="612E681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"https://jvet-experts.org/doc_end_user/current_document.php?id=14993"</w:instrText>
      </w:r>
      <w:r w:rsidRPr="00981ED4">
        <w:rPr>
          <w:lang w:val="x-none"/>
        </w:rPr>
        <w:fldChar w:fldCharType="separate"/>
      </w:r>
      <w:r w:rsidRPr="00981ED4">
        <w:rPr>
          <w:rStyle w:val="Hyperlink"/>
          <w:bCs/>
          <w:lang w:val="en-CA"/>
        </w:rPr>
        <w:t>JVET-</w:t>
      </w:r>
      <w:r w:rsidRPr="00981ED4">
        <w:rPr>
          <w:rStyle w:val="Hyperlink"/>
          <w:lang w:val="en-CA"/>
        </w:rPr>
        <w:t>AJ</w:t>
      </w:r>
      <w:r w:rsidRPr="00981ED4">
        <w:rPr>
          <w:rStyle w:val="Hyperlink"/>
          <w:bCs/>
          <w:lang w:val="en-CA"/>
        </w:rPr>
        <w:t>2003</w:t>
      </w:r>
      <w:r w:rsidRPr="00981ED4">
        <w:rPr>
          <w:rStyle w:val="Hyperlink"/>
          <w:bCs/>
          <w:lang w:val="en-CA"/>
        </w:rPr>
        <w:fldChar w:fldCharType="end"/>
      </w:r>
      <w:r w:rsidRPr="00981ED4">
        <w:rPr>
          <w:lang w:val="en-CA"/>
        </w:rPr>
        <w:t xml:space="preserve"> Guidelines for VTM-based software development [F. Bossen, X. Li, K. Sühring] (2024-11-22)</w:t>
      </w:r>
    </w:p>
    <w:p w14:paraId="4C5CFC8C" w14:textId="77777777" w:rsidR="00F44BFE" w:rsidRPr="00981ED4" w:rsidRDefault="00F44BFE" w:rsidP="00F44BFE">
      <w:r w:rsidRPr="00981ED4">
        <w:t>Update from JVET-AJ0187</w:t>
      </w:r>
    </w:p>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889"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2777" w:name="_Hlk164869014"/>
    <w:p w14:paraId="345E355B"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JVET-AJ2005</w:t>
      </w:r>
      <w:r w:rsidRPr="00981ED4">
        <w:rPr>
          <w:rStyle w:val="Hyperlink"/>
          <w:lang w:val="en-CA"/>
        </w:rPr>
        <w:fldChar w:fldCharType="end"/>
      </w:r>
      <w:r w:rsidRPr="00981ED4">
        <w:rPr>
          <w:lang w:val="en-CA"/>
        </w:rPr>
        <w:t xml:space="preserve"> Additions and corrections for VVC version 4 (Draft 10) </w:t>
      </w:r>
      <w:bookmarkEnd w:id="2777"/>
      <w:r w:rsidRPr="00981ED4">
        <w:rPr>
          <w:lang w:val="en-CA"/>
        </w:rPr>
        <w:t>[G. J. Sullivan, B. Bross, M. M. Hannuksela, Y.-K. Wang] [WG 5 preliminary DAM N 330)] (2024-12-06)</w:t>
      </w:r>
    </w:p>
    <w:p w14:paraId="1D31BCC7" w14:textId="77777777" w:rsidR="00F44BFE" w:rsidRPr="00981ED4" w:rsidRDefault="00F44BFE" w:rsidP="00F44BFE">
      <w:pPr>
        <w:keepNext/>
      </w:pPr>
      <w:r w:rsidRPr="00981ED4">
        <w:t>Also issue Draft DoC WG 5 N 329 (with editing period 2024-12-06)</w:t>
      </w:r>
    </w:p>
    <w:p w14:paraId="1823D42B" w14:textId="77777777" w:rsidR="00F44BFE" w:rsidRPr="00981ED4" w:rsidRDefault="00F44BFE" w:rsidP="00F44BFE">
      <w:pPr>
        <w:keepNext/>
      </w:pPr>
      <w:r w:rsidRPr="00981ED4">
        <w:t xml:space="preserve">Agreed changes are alignment of code points with JVET-AJ2006, text improvements, text for </w:t>
      </w:r>
      <w:r w:rsidRPr="00981ED4">
        <w:rPr>
          <w:szCs w:val="22"/>
        </w:rPr>
        <w:t>digitally signed content SEI messages as per JVET-AJ0151v3</w:t>
      </w:r>
      <w:r w:rsidRPr="00981ED4">
        <w:t>. Not yet to be sent for DAM ballot.</w:t>
      </w:r>
    </w:p>
    <w:p w14:paraId="318F401A" w14:textId="77777777" w:rsidR="00F44BFE" w:rsidRPr="00981ED4" w:rsidRDefault="00F44BFE" w:rsidP="00F44BFE">
      <w:r w:rsidRPr="00981ED4">
        <w:t>Primary editor: G. J. Sullivan.</w:t>
      </w:r>
    </w:p>
    <w:bookmarkStart w:id="2778" w:name="_Hlk164869066"/>
    <w:p w14:paraId="5F9AEE0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JVET-AJ2006</w:t>
      </w:r>
      <w:r w:rsidRPr="00981ED4">
        <w:rPr>
          <w:rStyle w:val="Hyperlink"/>
          <w:lang w:val="en-CA"/>
        </w:rPr>
        <w:fldChar w:fldCharType="end"/>
      </w:r>
      <w:r w:rsidRPr="00981ED4">
        <w:rPr>
          <w:lang w:val="en-CA"/>
        </w:rPr>
        <w:t xml:space="preserve"> Additional SEI messages for VSEI version 4 (Draft 4)</w:t>
      </w:r>
      <w:bookmarkEnd w:id="2778"/>
      <w:r w:rsidRPr="00981ED4">
        <w:rPr>
          <w:lang w:val="en-CA"/>
        </w:rPr>
        <w:t xml:space="preserve"> [J. Boyce, J. Chen, S. Deshpande, M. M. Hannuksela, S. McCarthy, G. J. Sullivan, H. Tan, Y.-K. Wang] [WG 5 preliminary DAM N 319)] (2024-12-06)</w:t>
      </w:r>
    </w:p>
    <w:p w14:paraId="55AB42EF" w14:textId="77777777" w:rsidR="00F44BFE" w:rsidRPr="00981ED4" w:rsidRDefault="00F44BFE" w:rsidP="00F44BFE">
      <w:pPr>
        <w:keepNext/>
      </w:pPr>
      <w:r w:rsidRPr="00981ED4">
        <w:t>Also issue Draft DoC WG 5 N 321 (with editing period 2024-12-06)</w:t>
      </w:r>
    </w:p>
    <w:p w14:paraId="2633BF57" w14:textId="77777777" w:rsidR="00F44BFE" w:rsidRPr="00981ED4" w:rsidRDefault="00F44BFE" w:rsidP="00F44BFE">
      <w:pPr>
        <w:keepNext/>
      </w:pPr>
      <w:r w:rsidRPr="00981ED4">
        <w:t>New elements from notes elsewhere in this report:</w:t>
      </w:r>
    </w:p>
    <w:p w14:paraId="2A40316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09D573D6" w14:textId="3D43B88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779" w:name="_Hlk181823125"/>
      <w:r>
        <w:t>…</w:t>
      </w:r>
    </w:p>
    <w:p w14:paraId="5CC99E0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SEI Processing Order SEI</w:t>
      </w:r>
    </w:p>
    <w:p w14:paraId="0550B9B4" w14:textId="7715F1C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4F0D788"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bookmarkEnd w:id="2779"/>
    <w:p w14:paraId="7804C375" w14:textId="376A33C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9CB5AA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Encoder optimization information SEI</w:t>
      </w:r>
    </w:p>
    <w:p w14:paraId="20C89C51" w14:textId="67A54B8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B21848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Text description information SEI</w:t>
      </w:r>
    </w:p>
    <w:p w14:paraId="382EF8D7" w14:textId="20120CB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D0D2692"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Source picture timing SEI</w:t>
      </w:r>
    </w:p>
    <w:p w14:paraId="604F88E0" w14:textId="495629D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642E42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Generative Face video SEI</w:t>
      </w:r>
    </w:p>
    <w:p w14:paraId="0D04B386" w14:textId="4F308B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867CF4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Digitally signed content SEIs</w:t>
      </w:r>
    </w:p>
    <w:p w14:paraId="1188C2F3" w14:textId="38AA66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t>Primary editor: J. Boyce.</w:t>
      </w:r>
    </w:p>
    <w:p w14:paraId="07AF3519" w14:textId="77777777" w:rsidR="00F44BFE" w:rsidRPr="00981ED4" w:rsidRDefault="008E6199" w:rsidP="00F44BFE">
      <w:pPr>
        <w:pStyle w:val="berschrift9"/>
        <w:rPr>
          <w:lang w:val="en-CA"/>
        </w:rPr>
      </w:pPr>
      <w:hyperlink r:id="rId890" w:history="1">
        <w:r w:rsidR="00F44BFE" w:rsidRPr="00981ED4">
          <w:rPr>
            <w:rStyle w:val="Hyperlink"/>
            <w:bCs/>
            <w:lang w:val="en-CA"/>
          </w:rPr>
          <w:t>JVET-AJ2007</w:t>
        </w:r>
      </w:hyperlink>
      <w:r w:rsidR="00F44BFE" w:rsidRPr="00981ED4">
        <w:rPr>
          <w:lang w:val="en-CA"/>
        </w:rPr>
        <w:t xml:space="preserve"> Guidelines for NNVC software development [F. Galpin, S. Eadie, L. Wang, Z. Xie, Y. Li] (2024-11-22)</w:t>
      </w:r>
    </w:p>
    <w:p w14:paraId="6794A2D9" w14:textId="77777777" w:rsidR="00F44BFE" w:rsidRPr="00981ED4" w:rsidRDefault="00F44BFE" w:rsidP="00F44BFE">
      <w:r w:rsidRPr="00981ED4">
        <w:t>To be updated from JVET-AJ0193.</w:t>
      </w:r>
    </w:p>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891" w:history="1">
        <w:r w:rsidRPr="00981ED4">
          <w:rPr>
            <w:rStyle w:val="Hyperlink"/>
            <w:lang w:val="en-CA"/>
          </w:rPr>
          <w:t>JVET-X2008</w:t>
        </w:r>
      </w:hyperlink>
      <w:r w:rsidRPr="00981ED4">
        <w:rPr>
          <w:lang w:val="en-CA"/>
        </w:rPr>
        <w:t xml:space="preserve"> Conformance testing for versatile video coding (Draft 7) [J. Boyce, F. Bossen, K. Kawamura, I. Moccagatta, W. Wan]</w:t>
      </w:r>
    </w:p>
    <w:p w14:paraId="2580DD89" w14:textId="77777777" w:rsidR="00F44BFE" w:rsidRPr="00981ED4" w:rsidRDefault="00F44BFE" w:rsidP="00F44BFE">
      <w:r w:rsidRPr="00981ED4">
        <w:t>Number might be re-used in future.</w:t>
      </w:r>
    </w:p>
    <w:bookmarkStart w:id="2780" w:name="_Hlk30160321"/>
    <w:p w14:paraId="5BBF982D"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"https://jvet-experts.org/doc_end_user/current_document.php?id=14997"</w:instrText>
      </w:r>
      <w:r w:rsidRPr="00981ED4">
        <w:rPr>
          <w:lang w:val="x-none"/>
        </w:rPr>
        <w:fldChar w:fldCharType="separate"/>
      </w:r>
      <w:r w:rsidRPr="00981ED4">
        <w:rPr>
          <w:rStyle w:val="Hyperlink"/>
          <w:bCs/>
          <w:lang w:val="en-CA"/>
        </w:rPr>
        <w:t>JVET-AJ2009</w:t>
      </w:r>
      <w:r w:rsidRPr="00981ED4">
        <w:rPr>
          <w:rStyle w:val="Hyperlink"/>
          <w:bCs/>
          <w:lang w:val="en-CA"/>
        </w:rPr>
        <w:fldChar w:fldCharType="end"/>
      </w:r>
      <w:r w:rsidRPr="00981ED4">
        <w:rPr>
          <w:lang w:val="en-CA"/>
        </w:rPr>
        <w:t xml:space="preserve"> Reference software for versatile video coding 2</w:t>
      </w:r>
      <w:r w:rsidRPr="00981ED4">
        <w:rPr>
          <w:vertAlign w:val="superscript"/>
          <w:lang w:val="en-CA"/>
        </w:rPr>
        <w:t>nd</w:t>
      </w:r>
      <w:r w:rsidRPr="00981ED4">
        <w:rPr>
          <w:lang w:val="en-CA"/>
        </w:rPr>
        <w:t xml:space="preserve"> edition (Draft 2) [F. Bossen, K. Sühring, X. Li] [WG 5 DIS N 322)] (2024-12-06)</w:t>
      </w:r>
    </w:p>
    <w:bookmarkEnd w:id="2780"/>
    <w:p w14:paraId="603DD428" w14:textId="77777777" w:rsidR="00F44BFE" w:rsidRPr="00981ED4" w:rsidRDefault="00F44BFE" w:rsidP="00F44BFE">
      <w:r w:rsidRPr="00981ED4">
        <w:t xml:space="preserve">DoCR on CD WG 5 N 321 was reviewed Friday 8 Nov. 1020. </w:t>
      </w:r>
    </w:p>
    <w:p w14:paraId="3F00EC41" w14:textId="77777777" w:rsidR="00F44BFE" w:rsidRPr="00981ED4" w:rsidRDefault="00F44BFE" w:rsidP="00F44BFE">
      <w:pPr>
        <w:rPr>
          <w:sz w:val="20"/>
        </w:rPr>
      </w:pPr>
      <w:r w:rsidRPr="00981ED4">
        <w:t>Primary editor: F. Bossen.</w:t>
      </w:r>
    </w:p>
    <w:p w14:paraId="21745EC5" w14:textId="77777777" w:rsidR="00F44BFE" w:rsidRPr="00981ED4" w:rsidRDefault="00F44BFE" w:rsidP="00F44BFE">
      <w:pPr>
        <w:pStyle w:val="berschrift9"/>
        <w:rPr>
          <w:lang w:val="en-CA"/>
        </w:rPr>
      </w:pPr>
      <w:r w:rsidRPr="00981ED4">
        <w:rPr>
          <w:lang w:val="en-CA"/>
        </w:rPr>
        <w:t xml:space="preserve">Remains valid – not updated </w:t>
      </w:r>
      <w:hyperlink r:id="rId892" w:history="1">
        <w:r w:rsidRPr="00981ED4">
          <w:rPr>
            <w:rStyle w:val="Hyperlink"/>
            <w:lang w:val="en-CA"/>
          </w:rPr>
          <w:t>JVET-AB2010</w:t>
        </w:r>
      </w:hyperlink>
      <w:r w:rsidRPr="00981ED4">
        <w:rPr>
          <w:lang w:val="en-CA"/>
        </w:rPr>
        <w:t xml:space="preserve"> VTM and HM common test conditions and software reference configurations for SDR 4:2:0 10 bit video [F. Bossen, X. Li, V. Seregin, K. Sharman, K. Sühring]</w:t>
      </w:r>
    </w:p>
    <w:p w14:paraId="0864674A" w14:textId="77777777" w:rsidR="00F44BFE" w:rsidRPr="00981ED4" w:rsidRDefault="00F44BFE" w:rsidP="00F44BFE"/>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893"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Rusanovskyy]</w:t>
      </w:r>
    </w:p>
    <w:p w14:paraId="0944CB7D" w14:textId="77777777" w:rsidR="00F44BFE" w:rsidRPr="00981ED4" w:rsidRDefault="00F44BFE" w:rsidP="00F44BFE"/>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894"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247FDE45" w14:textId="77777777" w:rsidR="00F44BFE" w:rsidRPr="00981ED4" w:rsidRDefault="00F44BFE" w:rsidP="00F44BFE"/>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895" w:history="1">
        <w:r w:rsidRPr="00981ED4">
          <w:rPr>
            <w:rStyle w:val="Hyperlink"/>
            <w:lang w:val="en-CA"/>
          </w:rPr>
          <w:t>JVET-T2013</w:t>
        </w:r>
      </w:hyperlink>
      <w:r w:rsidRPr="00981ED4">
        <w:rPr>
          <w:lang w:val="en-CA"/>
        </w:rPr>
        <w:t xml:space="preserve"> </w:t>
      </w:r>
      <w:bookmarkStart w:id="2781" w:name="_Hlk30160414"/>
      <w:r w:rsidRPr="00981ED4">
        <w:rPr>
          <w:lang w:val="en-CA"/>
        </w:rPr>
        <w:t>VTM common test conditions and software reference configurations for non-4:2:0 colour formats</w:t>
      </w:r>
      <w:bookmarkEnd w:id="2781"/>
      <w:r w:rsidRPr="00981ED4">
        <w:rPr>
          <w:lang w:val="en-CA"/>
        </w:rPr>
        <w:t xml:space="preserve"> [Y.-H. Chao, Y.-C. Sun, J. Xu, X. Xu]</w:t>
      </w:r>
    </w:p>
    <w:p w14:paraId="127AD150" w14:textId="77777777" w:rsidR="00F44BFE" w:rsidRPr="00981ED4" w:rsidRDefault="00F44BFE" w:rsidP="00F44BFE"/>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896" w:history="1">
        <w:r w:rsidRPr="00981ED4">
          <w:rPr>
            <w:rStyle w:val="Hyperlink"/>
            <w:bCs/>
            <w:lang w:val="en-CA"/>
          </w:rPr>
          <w:t>JVET-Q2014</w:t>
        </w:r>
      </w:hyperlink>
      <w:r w:rsidRPr="00981ED4">
        <w:rPr>
          <w:lang w:val="en-CA"/>
        </w:rPr>
        <w:t xml:space="preserve"> </w:t>
      </w:r>
      <w:bookmarkStart w:id="2782" w:name="_Hlk30160497"/>
      <w:r w:rsidRPr="00981ED4">
        <w:rPr>
          <w:lang w:val="en-CA"/>
        </w:rPr>
        <w:t>JVET common test conditions and software reference configurations for lossless, near lossless, and mixed lossy/lossless coding</w:t>
      </w:r>
      <w:bookmarkEnd w:id="2782"/>
      <w:r w:rsidRPr="00981ED4">
        <w:rPr>
          <w:lang w:val="en-CA"/>
        </w:rPr>
        <w:t xml:space="preserve"> [T.-C. Ma, A. Nalci, T. Nguyen]</w:t>
      </w:r>
    </w:p>
    <w:p w14:paraId="3D19901B" w14:textId="77777777" w:rsidR="00F44BFE" w:rsidRPr="00981ED4" w:rsidRDefault="00F44BFE" w:rsidP="00F44BFE"/>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897" w:history="1">
        <w:r w:rsidRPr="00981ED4">
          <w:rPr>
            <w:rStyle w:val="Hyperlink"/>
            <w:bCs/>
            <w:lang w:val="en-CA"/>
          </w:rPr>
          <w:t>JVET-Q2015</w:t>
        </w:r>
      </w:hyperlink>
      <w:r w:rsidRPr="00981ED4">
        <w:rPr>
          <w:lang w:val="en-CA"/>
        </w:rPr>
        <w:t xml:space="preserve"> </w:t>
      </w:r>
      <w:bookmarkStart w:id="2783" w:name="_Hlk30160516"/>
      <w:r w:rsidRPr="00981ED4">
        <w:rPr>
          <w:lang w:val="en-CA"/>
        </w:rPr>
        <w:t>JVET functionality confirmation test conditions for reference picture resampling</w:t>
      </w:r>
      <w:bookmarkEnd w:id="2783"/>
      <w:r w:rsidRPr="00981ED4">
        <w:rPr>
          <w:lang w:val="en-CA"/>
        </w:rPr>
        <w:t xml:space="preserve"> [J. Luo, V. Seregin]</w:t>
      </w:r>
    </w:p>
    <w:p w14:paraId="379DF606" w14:textId="77777777" w:rsidR="00F44BFE" w:rsidRPr="00981ED4" w:rsidRDefault="00F44BFE" w:rsidP="00F44BFE">
      <w:bookmarkStart w:id="2784" w:name="_Hlk535629726"/>
    </w:p>
    <w:bookmarkStart w:id="2785" w:name="_Hlk149580481"/>
    <w:p w14:paraId="41F421D7"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"https://jvet-experts.org/doc_end_user/current_document.php?id=14998"</w:instrText>
      </w:r>
      <w:r w:rsidRPr="00981ED4">
        <w:rPr>
          <w:lang w:val="x-none"/>
        </w:rPr>
        <w:fldChar w:fldCharType="separate"/>
      </w:r>
      <w:r w:rsidRPr="00981ED4">
        <w:rPr>
          <w:rStyle w:val="Hyperlink"/>
          <w:lang w:val="en-CA"/>
        </w:rPr>
        <w:t>JVET-AJ2016</w:t>
      </w:r>
      <w:r w:rsidRPr="00981ED4">
        <w:rPr>
          <w:rStyle w:val="Hyperlink"/>
          <w:lang w:val="en-CA"/>
        </w:rPr>
        <w:fldChar w:fldCharType="end"/>
      </w:r>
      <w:r w:rsidRPr="00981ED4">
        <w:rPr>
          <w:lang w:val="en-CA"/>
        </w:rPr>
        <w:t xml:space="preserve"> Common test conditions and evaluation procedures for neural network-based video coding technology [E. Alshina, F. Galpin, R.-L. Liao, S. Liu, A. Segall] (2024-11-22)</w:t>
      </w:r>
    </w:p>
    <w:p w14:paraId="4DC310E4" w14:textId="77777777" w:rsidR="00F44BFE" w:rsidRPr="00981ED4" w:rsidRDefault="00F44BFE" w:rsidP="00F44BFE">
      <w:r w:rsidRPr="00981ED4">
        <w:t>Developed from JVET-AJ0362</w:t>
      </w:r>
    </w:p>
    <w:p w14:paraId="4F6BE839" w14:textId="77777777" w:rsidR="00F44BFE" w:rsidRPr="00981ED4" w:rsidRDefault="00F44BFE" w:rsidP="00F44BFE">
      <w:r w:rsidRPr="00981ED4">
        <w:t>Also include the new requirement that an analysis as conducted in JVET-AJ0361 shall be submitted with proposals.</w:t>
      </w:r>
    </w:p>
    <w:p w14:paraId="79B8B409" w14:textId="77777777" w:rsidR="00F44BFE" w:rsidRPr="00981ED4" w:rsidRDefault="00F44BFE" w:rsidP="00F44BFE">
      <w:pPr>
        <w:pStyle w:val="berschrift9"/>
        <w:rPr>
          <w:lang w:val="en-CA"/>
        </w:rPr>
      </w:pPr>
      <w:r w:rsidRPr="00981ED4">
        <w:rPr>
          <w:lang w:val="en-CA"/>
        </w:rPr>
        <w:t xml:space="preserve">Remains valid – not updated: </w:t>
      </w:r>
      <w:hyperlink r:id="rId898" w:history="1">
        <w:r w:rsidRPr="00981ED4">
          <w:rPr>
            <w:rStyle w:val="Hyperlink"/>
            <w:lang w:val="en-CA"/>
          </w:rPr>
          <w:t>JVET-AI2017</w:t>
        </w:r>
      </w:hyperlink>
      <w:r w:rsidRPr="00981ED4">
        <w:rPr>
          <w:lang w:val="en-CA"/>
        </w:rPr>
        <w:t xml:space="preserve"> Common test conditions and evaluation procedures for enhanced compression tool testing [M. Karczewicz, Y. Ye] (2024-08-30)</w:t>
      </w:r>
    </w:p>
    <w:bookmarkEnd w:id="2785"/>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899" w:history="1">
        <w:r w:rsidRPr="00981ED4">
          <w:rPr>
            <w:color w:val="0000FF"/>
            <w:u w:val="single"/>
            <w:lang w:val="en-CA"/>
          </w:rPr>
          <w:t>JVET-AA2018</w:t>
        </w:r>
      </w:hyperlink>
      <w:r w:rsidRPr="00981ED4">
        <w:rPr>
          <w:lang w:val="en-CA"/>
        </w:rPr>
        <w:t xml:space="preserve"> Common test conditions for high bit depth and high bit rate video coding [A. Browne, T. Ikai, D. Rusanovskyy, X. Xiu, Y. Yu]</w:t>
      </w:r>
    </w:p>
    <w:p w14:paraId="4B2CC003" w14:textId="77777777" w:rsidR="00F44BFE" w:rsidRPr="00981ED4" w:rsidRDefault="00F44BFE" w:rsidP="00F44BFE"/>
    <w:bookmarkStart w:id="2786" w:name="_Hlk142551133"/>
    <w:bookmarkStart w:id="2787" w:name="_Hlk149580506"/>
    <w:p w14:paraId="0ECF0E5B"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JVET-AJ2019</w:t>
      </w:r>
      <w:r w:rsidRPr="00981ED4">
        <w:rPr>
          <w:rStyle w:val="Hyperlink"/>
          <w:lang w:val="en-CA"/>
        </w:rPr>
        <w:fldChar w:fldCharType="end"/>
      </w:r>
      <w:r w:rsidRPr="00981ED4">
        <w:rPr>
          <w:lang w:val="en-CA"/>
        </w:rPr>
        <w:t xml:space="preserve"> Description of algorithms version 9 and software version 11 in neural network-based video coding (NNVC) [F. Galpin, Y. Li, D. Rusanovskyy, J. Ström, L. Wang] (2024-12-13)</w:t>
      </w:r>
      <w:r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lastRenderedPageBreak/>
        <w:t>It is noted that the list above may not be complete; if some adoption is missing that is recorded somewhere else in the meeting notes it shall also be considered included.</w:t>
      </w:r>
    </w:p>
    <w:bookmarkStart w:id="2788" w:name="_Hlk142551199"/>
    <w:bookmarkEnd w:id="2786"/>
    <w:bookmarkEnd w:id="2787"/>
    <w:p w14:paraId="3E86B8B4"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JVET-AJ2020</w:t>
      </w:r>
      <w:r w:rsidRPr="00981ED4">
        <w:rPr>
          <w:rStyle w:val="Hyperlink"/>
          <w:lang w:val="en-CA"/>
        </w:rPr>
        <w:fldChar w:fldCharType="end"/>
      </w:r>
      <w:r w:rsidRPr="00981ED4">
        <w:rPr>
          <w:lang w:val="en-CA"/>
        </w:rPr>
        <w:t xml:space="preserve"> Film grain synthesis technology for video applications ed. 2 (Draft 1) [D. Grois, Y. He, W. Husak, P. de Lagrange, A. Norkin, M. Radosavljević, A. Tourapis] (2024-12-31)</w:t>
      </w:r>
    </w:p>
    <w:p w14:paraId="5168B7D1" w14:textId="77777777" w:rsidR="00F44BFE" w:rsidRPr="00981ED4" w:rsidRDefault="00F44BFE" w:rsidP="00F44BFE">
      <w:bookmarkStart w:id="2789" w:name="_Hlk142551231"/>
      <w:bookmarkStart w:id="2790" w:name="_Hlk149580596"/>
      <w:bookmarkEnd w:id="2788"/>
      <w:r w:rsidRPr="00981ED4">
        <w:t>Start with corrections on first edition, and first thoughts on other content to be added (see JVET-AJ0013)</w:t>
      </w:r>
    </w:p>
    <w:p w14:paraId="3960B261" w14:textId="77777777" w:rsidR="00F44BFE" w:rsidRPr="00981ED4" w:rsidRDefault="008E6199" w:rsidP="00F44BFE">
      <w:pPr>
        <w:pStyle w:val="berschrift9"/>
        <w:rPr>
          <w:lang w:val="en-CA"/>
        </w:rPr>
      </w:pPr>
      <w:hyperlink r:id="rId900"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 (2024-12-31)</w:t>
      </w:r>
    </w:p>
    <w:bookmarkEnd w:id="2789"/>
    <w:p w14:paraId="4DA80AD4" w14:textId="77777777" w:rsidR="00F44BFE" w:rsidRPr="00981ED4" w:rsidRDefault="00F44BFE" w:rsidP="00F44BFE">
      <w:pPr>
        <w:rPr>
          <w:sz w:val="20"/>
        </w:rPr>
      </w:pPr>
      <w:r w:rsidRPr="00981ED4">
        <w:t>See discussion under JVET-AJ0366.</w:t>
      </w:r>
    </w:p>
    <w:bookmarkStart w:id="2791" w:name="_Hlk158552868"/>
    <w:bookmarkEnd w:id="2790"/>
    <w:p w14:paraId="42B44DD1"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"https://jvet-experts.org/doc_end_user/current_document.php?id=15002"</w:instrText>
      </w:r>
      <w:r w:rsidRPr="00981ED4">
        <w:rPr>
          <w:lang w:val="x-none"/>
        </w:rPr>
        <w:fldChar w:fldCharType="separate"/>
      </w:r>
      <w:r w:rsidRPr="00981ED4">
        <w:rPr>
          <w:rStyle w:val="Hyperlink"/>
          <w:bCs/>
          <w:lang w:val="en-CA"/>
        </w:rPr>
        <w:t>JVET-AJ2022</w:t>
      </w:r>
      <w:r w:rsidRPr="00981ED4">
        <w:rPr>
          <w:rStyle w:val="Hyperlink"/>
          <w:bCs/>
          <w:lang w:val="en-CA"/>
        </w:rPr>
        <w:fldChar w:fldCharType="end"/>
      </w:r>
      <w:r w:rsidRPr="00981ED4">
        <w:rPr>
          <w:lang w:val="en-CA"/>
        </w:rPr>
        <w:t xml:space="preserve"> Plan for subjective quality testing of the FGC SEI message </w:t>
      </w:r>
      <w:bookmarkEnd w:id="2791"/>
      <w:r w:rsidRPr="00981ED4">
        <w:rPr>
          <w:lang w:val="en-CA"/>
        </w:rPr>
        <w:t>(update 4) [P. de Lagrange, W. Husak, M. Radosavljević, M. Wien] (2024-12-31)</w:t>
      </w:r>
      <w:r w:rsidRPr="00981ED4" w:rsidDel="002A33F5">
        <w:rPr>
          <w:lang w:val="en-CA"/>
        </w:rPr>
        <w:t xml:space="preserve"> </w:t>
      </w:r>
      <w:r w:rsidRPr="00981ED4">
        <w:rPr>
          <w:lang w:val="en-CA"/>
        </w:rPr>
        <w:t xml:space="preserve"> </w:t>
      </w:r>
    </w:p>
    <w:p w14:paraId="1A1A2CDC" w14:textId="77777777" w:rsidR="00F44BFE" w:rsidRPr="00981ED4" w:rsidRDefault="00F44BFE" w:rsidP="00F44BFE">
      <w:bookmarkStart w:id="2792" w:name="_Hlk124959590"/>
      <w:r w:rsidRPr="00981ED4">
        <w:t>Remove items except for future tests in category 3.</w:t>
      </w:r>
    </w:p>
    <w:bookmarkStart w:id="2793" w:name="_Hlk142551276"/>
    <w:bookmarkStart w:id="2794" w:name="_Hlk149580621"/>
    <w:bookmarkEnd w:id="2792"/>
    <w:p w14:paraId="7937B6E8" w14:textId="77777777" w:rsidR="00F44BFE" w:rsidRPr="00981ED4" w:rsidRDefault="00F44BFE"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JVET-AJ2023</w:t>
      </w:r>
      <w:r w:rsidRPr="00981ED4">
        <w:rPr>
          <w:color w:val="0000FF"/>
          <w:u w:val="single"/>
          <w:lang w:val="en-CA"/>
        </w:rPr>
        <w:fldChar w:fldCharType="end"/>
      </w:r>
      <w:r w:rsidRPr="00981ED4">
        <w:rPr>
          <w:lang w:val="en-CA"/>
        </w:rPr>
        <w:t xml:space="preserve"> Exploration experiment on neural network-based video coding (EE1) [E. Alshina, F. Galpin, Y. Li, D. Rusanovskyy, M. Santamaria, J. Ström, R. Chang, Z. Xie (EE coordinators)] (2024-11-29)</w:t>
      </w:r>
    </w:p>
    <w:p w14:paraId="6970CAF4" w14:textId="77777777" w:rsidR="00F44BFE" w:rsidRPr="00981ED4" w:rsidRDefault="00F44BFE" w:rsidP="00F44BFE">
      <w:pPr>
        <w:rPr>
          <w:sz w:val="20"/>
        </w:rPr>
      </w:pPr>
      <w:r w:rsidRPr="00981ED4">
        <w:t>An initial draft of this document was reviewed and approved at 0940-1000 on Friday 8 Nov.</w:t>
      </w:r>
    </w:p>
    <w:p w14:paraId="2726E967" w14:textId="77777777" w:rsidR="00F44BFE" w:rsidRPr="00981ED4" w:rsidRDefault="00F44BFE" w:rsidP="00F44BFE">
      <w:r w:rsidRPr="00981ED4">
        <w:t>This round of EE1 tests includes:</w:t>
      </w:r>
    </w:p>
    <w:p w14:paraId="40154FDB" w14:textId="6A935406" w:rsidR="00F44BFE" w:rsidRPr="00981ED4" w:rsidRDefault="00B0405B" w:rsidP="00B0405B">
      <w:pPr>
        <w:pStyle w:val="Listenabsatz"/>
        <w:numPr>
          <w:ilvl w:val="0"/>
          <w:numId w:val="47"/>
        </w:numPr>
      </w:pPr>
      <w:r>
        <w:rPr>
          <w:b/>
          <w:iCs/>
        </w:rPr>
        <w:t>…</w:t>
      </w:r>
    </w:p>
    <w:bookmarkStart w:id="2795" w:name="_Hlk142551342"/>
    <w:bookmarkEnd w:id="2793"/>
    <w:p w14:paraId="0CA563CC"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JVET-AJ2024</w:t>
      </w:r>
      <w:r w:rsidRPr="00981ED4">
        <w:rPr>
          <w:rStyle w:val="Hyperlink"/>
          <w:lang w:val="en-CA"/>
        </w:rPr>
        <w:fldChar w:fldCharType="end"/>
      </w:r>
      <w:r w:rsidRPr="00981ED4">
        <w:rPr>
          <w:lang w:val="en-CA"/>
        </w:rPr>
        <w:t xml:space="preserve"> Exploration experiment on enhanced compression beyond VVC capability (EE2) [V. Seregin, J. Chen, R. Chernyak, K. Naser, J. Ström, F. Wang, M. Winken, X. Xiu, K. Zhang (EE coordinators)] (2024-12-06)</w:t>
      </w:r>
    </w:p>
    <w:p w14:paraId="3FF2376A" w14:textId="77777777" w:rsidR="00F44BFE" w:rsidRPr="00981ED4" w:rsidRDefault="00F44BFE" w:rsidP="00F44BFE">
      <w:pPr>
        <w:rPr>
          <w:sz w:val="20"/>
        </w:rPr>
      </w:pPr>
      <w:r w:rsidRPr="00981ED4">
        <w:t>An initial draft of this document was reviewed and approved at 1000-1015 on Friday 8 Nov.</w:t>
      </w:r>
    </w:p>
    <w:p w14:paraId="4A44C116" w14:textId="77777777" w:rsidR="00F44BFE" w:rsidRPr="00981ED4" w:rsidRDefault="00F44BFE" w:rsidP="00F44BFE">
      <w:pPr>
        <w:keepNext/>
      </w:pPr>
      <w:r w:rsidRPr="00981ED4">
        <w:t>This round of EE2 tests will include:</w:t>
      </w:r>
    </w:p>
    <w:p w14:paraId="68DE1E84" w14:textId="77777777" w:rsidR="00B0405B" w:rsidRPr="00981ED4" w:rsidRDefault="00F44BFE" w:rsidP="00B0405B">
      <w:pPr>
        <w:pStyle w:val="Listenabsatz"/>
        <w:numPr>
          <w:ilvl w:val="0"/>
          <w:numId w:val="47"/>
        </w:numPr>
      </w:pPr>
      <w:r w:rsidRPr="00981ED4">
        <w:t xml:space="preserve"> </w:t>
      </w:r>
      <w:r w:rsidR="00B0405B">
        <w:rPr>
          <w:b/>
          <w:iCs/>
        </w:rPr>
        <w:t>…</w:t>
      </w:r>
    </w:p>
    <w:p w14:paraId="4AB05231" w14:textId="2C45ADB5" w:rsidR="00F44BFE" w:rsidRPr="00981ED4" w:rsidRDefault="00F44BFE" w:rsidP="00F44BFE">
      <w:pPr>
        <w:keepNext/>
      </w:pPr>
    </w:p>
    <w:bookmarkStart w:id="2796" w:name="_Hlk142551387"/>
    <w:bookmarkEnd w:id="2794"/>
    <w:bookmarkEnd w:id="2795"/>
    <w:p w14:paraId="3F2FE03F"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JVET-AJ2025</w:t>
      </w:r>
      <w:r w:rsidRPr="00981ED4">
        <w:rPr>
          <w:rStyle w:val="Hyperlink"/>
          <w:bCs/>
          <w:lang w:val="en-CA"/>
        </w:rPr>
        <w:fldChar w:fldCharType="end"/>
      </w:r>
      <w:r w:rsidRPr="00981ED4">
        <w:rPr>
          <w:lang w:val="en-CA"/>
        </w:rPr>
        <w:t xml:space="preserve"> Algorithm description of Enhanced Compression Model 15 (ECM 15)</w:t>
      </w:r>
      <w:r w:rsidRPr="00981ED4" w:rsidDel="00436038">
        <w:rPr>
          <w:lang w:val="en-CA"/>
        </w:rPr>
        <w:t xml:space="preserve"> </w:t>
      </w:r>
      <w:r w:rsidRPr="00981ED4">
        <w:rPr>
          <w:lang w:val="en-CA"/>
        </w:rPr>
        <w:t>[M. Coban, R.-L. Liao, K. Naser, J. Ström, L. Zhang] (2024-12-31)</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2796"/>
    </w:p>
    <w:p w14:paraId="17A6FF4C" w14:textId="77777777" w:rsidR="00F44BFE" w:rsidRPr="00981ED4" w:rsidRDefault="008E6199" w:rsidP="00F44BFE">
      <w:pPr>
        <w:keepNext/>
        <w:keepLines/>
        <w:spacing w:before="240" w:after="60"/>
        <w:ind w:left="1584" w:hanging="1584"/>
        <w:outlineLvl w:val="8"/>
        <w:rPr>
          <w:b/>
        </w:rPr>
      </w:pPr>
      <w:hyperlink r:id="rId901" w:history="1">
        <w:r w:rsidR="00F44BFE" w:rsidRPr="00981ED4">
          <w:rPr>
            <w:rStyle w:val="Hyperlink"/>
            <w:b/>
          </w:rPr>
          <w:t>JVET-AJ2026</w:t>
        </w:r>
      </w:hyperlink>
      <w:r w:rsidR="00F44BFE" w:rsidRPr="00981ED4">
        <w:rPr>
          <w:b/>
        </w:rPr>
        <w:t xml:space="preserve"> Testing of video coding technology beyond conditions of exploration experiments [M. Wien, Y. Ye, V. Baroncini, E. Alshina] (2024-11-29)</w:t>
      </w:r>
    </w:p>
    <w:p w14:paraId="7C9CB9C8" w14:textId="77777777" w:rsidR="00F44BFE" w:rsidRPr="00981ED4" w:rsidRDefault="00F44BFE" w:rsidP="00F44BFE">
      <w:pPr>
        <w:rPr>
          <w:sz w:val="20"/>
        </w:rPr>
      </w:pPr>
      <w:r w:rsidRPr="00981ED4">
        <w:rPr>
          <w:sz w:val="20"/>
        </w:rPr>
        <w:t>Developed from BoG JVET-AJ0378, to be finalzed in AHG telco</w:t>
      </w:r>
    </w:p>
    <w:bookmarkStart w:id="2797" w:name="_Hlk164869369"/>
    <w:bookmarkStart w:id="2798" w:name="_Hlk149580662"/>
    <w:bookmarkStart w:id="2799" w:name="_Ref510716061"/>
    <w:bookmarkEnd w:id="2784"/>
    <w:p w14:paraId="2390302F"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"https://jvet-experts.org/doc_end_user/current_document.php?id=15005"</w:instrText>
      </w:r>
      <w:r w:rsidRPr="00981ED4">
        <w:rPr>
          <w:rStyle w:val="Hyperlink"/>
          <w:lang w:val="en-CA"/>
        </w:rPr>
        <w:fldChar w:fldCharType="separate"/>
      </w:r>
      <w:r w:rsidRPr="00981ED4">
        <w:rPr>
          <w:rStyle w:val="Hyperlink"/>
          <w:lang w:val="en-CA"/>
        </w:rPr>
        <w:t>JVET-AJ2027</w:t>
      </w:r>
      <w:r w:rsidRPr="00981ED4">
        <w:rPr>
          <w:rStyle w:val="Hyperlink"/>
          <w:lang w:val="en-CA"/>
        </w:rPr>
        <w:fldChar w:fldCharType="end"/>
      </w:r>
      <w:r w:rsidRPr="00981ED4">
        <w:rPr>
          <w:lang w:val="en-CA"/>
        </w:rPr>
        <w:t xml:space="preserve"> Common test conditions for gaming applications</w:t>
      </w:r>
      <w:bookmarkEnd w:id="2797"/>
      <w:r w:rsidRPr="00981ED4">
        <w:rPr>
          <w:lang w:val="en-CA"/>
        </w:rPr>
        <w:t xml:space="preserve"> [J. Sauer, R. Chernyak, S. Puri, S. Thiebaud] (2024-11-22)</w:t>
      </w:r>
    </w:p>
    <w:p w14:paraId="6D953EBB" w14:textId="77777777" w:rsidR="00F44BFE" w:rsidRPr="00981ED4" w:rsidRDefault="00F44BFE" w:rsidP="00F44BFE">
      <w:r w:rsidRPr="00981ED4">
        <w:t>Developed from JVET-AJ0136.</w:t>
      </w:r>
    </w:p>
    <w:p w14:paraId="11948CF7" w14:textId="77777777" w:rsidR="00F44BFE" w:rsidRPr="00981ED4" w:rsidRDefault="00F44BFE" w:rsidP="00F44BFE">
      <w:pPr>
        <w:pStyle w:val="berschrift9"/>
        <w:rPr>
          <w:lang w:val="en-CA"/>
        </w:rPr>
      </w:pPr>
      <w:bookmarkStart w:id="2800" w:name="_Hlk142551459"/>
      <w:bookmarkEnd w:id="2798"/>
      <w:r w:rsidRPr="00981ED4">
        <w:rPr>
          <w:lang w:val="en-CA"/>
        </w:rPr>
        <w:t xml:space="preserve">Remains valid – not updated: </w:t>
      </w:r>
      <w:hyperlink r:id="rId902" w:history="1">
        <w:r w:rsidRPr="00981ED4">
          <w:rPr>
            <w:rStyle w:val="Hyperlink"/>
            <w:lang w:val="en-CA"/>
          </w:rPr>
          <w:t>JVET-AI2028</w:t>
        </w:r>
      </w:hyperlink>
      <w:r w:rsidRPr="00981ED4">
        <w:rPr>
          <w:lang w:val="en-CA"/>
        </w:rPr>
        <w:t xml:space="preserve"> Additional conformance bitstreams for VVC multilayer configurations [S. Iwamura, P. de Lagrange, I. Moccagatta] (2024-08-02)</w:t>
      </w:r>
    </w:p>
    <w:p w14:paraId="0AF08B1E" w14:textId="77777777" w:rsidR="00F44BFE" w:rsidRPr="00981ED4" w:rsidRDefault="00F44BFE" w:rsidP="00F44BFE"/>
    <w:bookmarkEnd w:id="2800"/>
    <w:p w14:paraId="4915B7E5" w14:textId="77777777" w:rsidR="00F44BFE" w:rsidRPr="00981ED4" w:rsidRDefault="00F44BFE" w:rsidP="00F44BFE">
      <w:pPr>
        <w:pStyle w:val="berschrift9"/>
        <w:rPr>
          <w:lang w:val="en-CA"/>
        </w:rPr>
      </w:pPr>
      <w:r w:rsidRPr="00981ED4">
        <w:rPr>
          <w:lang w:val="en-CA"/>
        </w:rPr>
        <w:t xml:space="preserve">Remains valid – not updated: </w:t>
      </w:r>
      <w:hyperlink r:id="rId903" w:history="1">
        <w:r w:rsidRPr="00981ED4">
          <w:rPr>
            <w:rStyle w:val="Hyperlink"/>
            <w:lang w:val="en-CA"/>
          </w:rPr>
          <w:t>JVET-AH2029</w:t>
        </w:r>
      </w:hyperlink>
      <w:r w:rsidRPr="00981ED4">
        <w:rPr>
          <w:lang w:val="en-CA"/>
        </w:rPr>
        <w:t xml:space="preserve"> Visual quality comparison of ECM/VTM encoding [V. Baroncini, J.-R. Ohm, M. Wien] [AG 5 N 118] (2024-07-05)</w:t>
      </w:r>
    </w:p>
    <w:p w14:paraId="613C964B" w14:textId="77777777" w:rsidR="00F44BFE" w:rsidRPr="00981ED4" w:rsidRDefault="00F44BFE" w:rsidP="00F44BFE"/>
    <w:bookmarkStart w:id="2801" w:name="_Hlk140651504"/>
    <w:bookmarkStart w:id="2802" w:name="_Hlk142551483"/>
    <w:p w14:paraId="6C5EADBC"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JVET-AJ2030</w:t>
      </w:r>
      <w:r w:rsidRPr="00981ED4">
        <w:rPr>
          <w:rStyle w:val="Hyperlink"/>
          <w:lang w:val="en-CA"/>
        </w:rPr>
        <w:fldChar w:fldCharType="end"/>
      </w:r>
      <w:r w:rsidRPr="00981ED4">
        <w:rPr>
          <w:lang w:val="en-CA"/>
        </w:rPr>
        <w:t xml:space="preserve"> Optimization of encoders and receiving systems for machine analysis of coded video content </w:t>
      </w:r>
      <w:bookmarkEnd w:id="2801"/>
      <w:r w:rsidRPr="00981ED4">
        <w:rPr>
          <w:lang w:val="en-CA"/>
        </w:rPr>
        <w:t>(Draft 7) [S. Liu, J. Chen, J. Ström] [WG 5 CDTR 23888-3, N 323)] (2024-12-31)</w:t>
      </w:r>
    </w:p>
    <w:bookmarkEnd w:id="2802"/>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77777777" w:rsidR="00F44BFE" w:rsidRPr="00981ED4" w:rsidRDefault="00F44BFE" w:rsidP="00F44BFE">
      <w:pPr>
        <w:pStyle w:val="berschrift9"/>
        <w:rPr>
          <w:lang w:val="en-CA"/>
        </w:rPr>
      </w:pPr>
      <w:bookmarkStart w:id="2803" w:name="_Hlk142551527"/>
      <w:bookmarkStart w:id="2804" w:name="_Hlk149580688"/>
      <w:r w:rsidRPr="00981ED4">
        <w:rPr>
          <w:lang w:val="en-CA"/>
        </w:rPr>
        <w:lastRenderedPageBreak/>
        <w:t xml:space="preserve">Remains valid – not updated: </w:t>
      </w:r>
      <w:hyperlink r:id="rId904"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 (2024-08-16)</w:t>
      </w:r>
      <w:bookmarkStart w:id="2805" w:name="_Ref119780881"/>
      <w:bookmarkEnd w:id="2803"/>
    </w:p>
    <w:p w14:paraId="17C2DE96" w14:textId="77777777" w:rsidR="00F44BFE" w:rsidRPr="00981ED4" w:rsidRDefault="00F44BFE" w:rsidP="00F44BFE">
      <w:pPr>
        <w:keepNext/>
      </w:pPr>
      <w:bookmarkStart w:id="2806" w:name="_Hlk142551561"/>
    </w:p>
    <w:p w14:paraId="29E1EF8B" w14:textId="77777777" w:rsidR="00F44BFE" w:rsidRPr="00981ED4" w:rsidRDefault="008E6199" w:rsidP="00F44BFE">
      <w:pPr>
        <w:pStyle w:val="berschrift9"/>
        <w:rPr>
          <w:lang w:val="en-CA"/>
        </w:rPr>
      </w:pPr>
      <w:hyperlink r:id="rId905" w:history="1">
        <w:r w:rsidR="00F44BFE" w:rsidRPr="00981ED4">
          <w:rPr>
            <w:rStyle w:val="Hyperlink"/>
            <w:bCs/>
            <w:lang w:val="en-CA"/>
          </w:rPr>
          <w:t>JVET-AJ2032</w:t>
        </w:r>
      </w:hyperlink>
      <w:r w:rsidR="00F44BFE" w:rsidRPr="00981ED4">
        <w:rPr>
          <w:lang w:val="en-CA"/>
        </w:rPr>
        <w:t xml:space="preserve"> Technologies under consideration for future extensions of VSEI (version 6) [S. McCarthy, J. Boyce, J. Chen, S. Deshpande, M. M. Hannuksela, H. Tan, Y.-K. Wang] (2024-12-06)</w:t>
      </w:r>
    </w:p>
    <w:p w14:paraId="5BAF732C" w14:textId="77777777" w:rsidR="00F44BFE" w:rsidRPr="00981ED4" w:rsidRDefault="00F44BFE" w:rsidP="00F44BFE">
      <w:pPr>
        <w:keepNext/>
      </w:pPr>
      <w:r w:rsidRPr="00981ED4">
        <w:t>New elements from notes elsewhere in this report:</w:t>
      </w:r>
    </w:p>
    <w:p w14:paraId="74E24A5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284B6A10" w14:textId="0071F5B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030BBF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Constituent rectangles SEI</w:t>
      </w:r>
    </w:p>
    <w:p w14:paraId="6B397CEC" w14:textId="044EE8F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77A63D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Display overlays SEI</w:t>
      </w:r>
    </w:p>
    <w:p w14:paraId="1585AB62" w14:textId="73BF92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40C83E0"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Image Format Metadata SEI</w:t>
      </w:r>
    </w:p>
    <w:p w14:paraId="47355FF4" w14:textId="5584985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5AEEAD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Packed regions information SEI</w:t>
      </w:r>
    </w:p>
    <w:p w14:paraId="0274BDE3" w14:textId="56D627AA"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3A5574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Bitdepth range information SEI</w:t>
      </w:r>
    </w:p>
    <w:p w14:paraId="0911FFE9" w14:textId="5365A19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293523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AI usage restrictions SEI</w:t>
      </w:r>
    </w:p>
    <w:p w14:paraId="38C57673" w14:textId="69421E1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A5DE04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Lens optical correction SEI</w:t>
      </w:r>
    </w:p>
    <w:p w14:paraId="0C5FC224" w14:textId="2BC3D2A6"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0A7995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Quality metrics SEI</w:t>
      </w:r>
    </w:p>
    <w:p w14:paraId="48B3B77D" w14:textId="6A808EA0"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3F6FC5E9"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Photosenstive content information SEI</w:t>
      </w:r>
    </w:p>
    <w:p w14:paraId="3E0850FD" w14:textId="0EF8FE3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17CF7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Graphics rendering information SEI</w:t>
      </w:r>
    </w:p>
    <w:p w14:paraId="0C7F65CC" w14:textId="03F12B2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E70FADC"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p w14:paraId="082A7A6B" w14:textId="655BCD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A7181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Derived chroma formats</w:t>
      </w:r>
    </w:p>
    <w:p w14:paraId="0553ED32" w14:textId="393AE0C5"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FBF4B89" w14:textId="77777777" w:rsidR="00F44BFE" w:rsidRPr="00981ED4" w:rsidRDefault="00F44BFE" w:rsidP="00F44BFE"/>
    <w:p w14:paraId="68C1C5B2" w14:textId="77777777" w:rsidR="00F44BFE" w:rsidRPr="00981ED4" w:rsidRDefault="00F44BFE" w:rsidP="00F44BFE">
      <w:r w:rsidRPr="00981ED4">
        <w:t xml:space="preserve">It was agreed during approval of this document that the following removals are also to be implemented to the TuC: </w:t>
      </w:r>
    </w:p>
    <w:p w14:paraId="23FF52FB" w14:textId="237E2E21" w:rsidR="00F44BFE" w:rsidRPr="00981ED4" w:rsidRDefault="00B0405B" w:rsidP="00843804">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51F26F3" w14:textId="77777777" w:rsidR="00F44BFE" w:rsidRPr="00981ED4" w:rsidRDefault="00F44BFE" w:rsidP="00F44BFE"/>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77777777" w:rsidR="00F44BFE" w:rsidRPr="00981ED4" w:rsidRDefault="00F44BFE" w:rsidP="00F44BFE">
      <w:pPr>
        <w:pStyle w:val="berschrift9"/>
        <w:rPr>
          <w:lang w:val="en-CA"/>
        </w:rPr>
      </w:pPr>
      <w:r w:rsidRPr="00981ED4">
        <w:rPr>
          <w:lang w:val="en-CA"/>
        </w:rPr>
        <w:t xml:space="preserve">Remains valid – not updated: </w:t>
      </w:r>
      <w:bookmarkEnd w:id="2806"/>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(2023-12-22)</w:t>
      </w:r>
    </w:p>
    <w:p w14:paraId="231D0A30" w14:textId="77777777" w:rsidR="00F44BFE" w:rsidRPr="00981ED4" w:rsidRDefault="00F44BFE" w:rsidP="00F44BFE"/>
    <w:p w14:paraId="2C1C9C1F" w14:textId="77777777" w:rsidR="00F44BFE" w:rsidRPr="00981ED4" w:rsidRDefault="00F44BFE" w:rsidP="00F44BFE">
      <w:pPr>
        <w:pStyle w:val="berschrift9"/>
        <w:rPr>
          <w:lang w:val="en-CA"/>
        </w:rPr>
      </w:pPr>
      <w:r w:rsidRPr="00981ED4">
        <w:rPr>
          <w:lang w:val="en-CA"/>
        </w:rPr>
        <w:t xml:space="preserve">Remains valid – not updated: </w:t>
      </w:r>
      <w:hyperlink r:id="rId906" w:history="1">
        <w:r w:rsidRPr="00981ED4">
          <w:rPr>
            <w:rStyle w:val="Hyperlink"/>
            <w:lang w:val="en-CA"/>
          </w:rPr>
          <w:t>JVET-AI2034</w:t>
        </w:r>
      </w:hyperlink>
      <w:r w:rsidRPr="00981ED4">
        <w:rPr>
          <w:lang w:val="en-CA"/>
        </w:rPr>
        <w:t xml:space="preserve"> Call for new HDR materials for future video coding development [E. François, W. Husak, S. Iwamura, D. Rusanovskyy, A. Segall, M. Wien] [WG 5 N 312)] (2024-07-26)</w:t>
      </w:r>
    </w:p>
    <w:p w14:paraId="609E0C14" w14:textId="77777777" w:rsidR="00F44BFE" w:rsidRPr="00981ED4" w:rsidRDefault="00F44BFE" w:rsidP="00F44BFE">
      <w:r w:rsidRPr="00981ED4">
        <w:t>Developed from JVET-AI0266</w:t>
      </w:r>
    </w:p>
    <w:p w14:paraId="2A424BA9" w14:textId="77777777" w:rsidR="00F44BFE" w:rsidRPr="00981ED4" w:rsidRDefault="008E6199" w:rsidP="00F44BFE">
      <w:pPr>
        <w:pStyle w:val="berschrift9"/>
        <w:rPr>
          <w:lang w:val="en-CA"/>
        </w:rPr>
      </w:pPr>
      <w:hyperlink r:id="rId907"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 (2024-11-29)</w:t>
      </w:r>
    </w:p>
    <w:p w14:paraId="4C5D578E" w14:textId="77777777" w:rsidR="00F44BFE" w:rsidRPr="00981ED4" w:rsidRDefault="00F44BFE" w:rsidP="00F44BFE">
      <w:r w:rsidRPr="00981ED4">
        <w:t>Add higher resolution sequences as proposed in JVET-AJ0209.</w:t>
      </w:r>
    </w:p>
    <w:p w14:paraId="33F4AF2A" w14:textId="77777777" w:rsidR="00F44BFE" w:rsidRPr="00981ED4" w:rsidRDefault="00F44BFE" w:rsidP="00F44BFE">
      <w:pPr>
        <w:pStyle w:val="berschrift9"/>
        <w:rPr>
          <w:lang w:val="en-CA"/>
        </w:rPr>
      </w:pPr>
      <w:r w:rsidRPr="00981ED4">
        <w:rPr>
          <w:lang w:val="en-CA"/>
        </w:rPr>
        <w:t xml:space="preserve">Remains valid – not updated: </w:t>
      </w:r>
      <w:hyperlink r:id="rId908"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 (2024-02-09)</w:t>
      </w:r>
    </w:p>
    <w:p w14:paraId="4CF0AA29" w14:textId="77777777" w:rsidR="00F44BFE" w:rsidRPr="00981ED4" w:rsidRDefault="00F44BFE" w:rsidP="00F44BFE">
      <w:r w:rsidRPr="00981ED4">
        <w:t>The draft of WG 5 recommendations was reviewed and approved in JVET at 1055-1125 on Friday 19 July.</w:t>
      </w:r>
    </w:p>
    <w:p w14:paraId="47BCC0CF" w14:textId="77777777" w:rsidR="00F44BFE" w:rsidRPr="00981ED4" w:rsidRDefault="008E6199" w:rsidP="00F44BFE">
      <w:pPr>
        <w:pStyle w:val="berschrift9"/>
        <w:rPr>
          <w:lang w:val="en-CA"/>
        </w:rPr>
      </w:pPr>
      <w:hyperlink r:id="rId909"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2F3D9DD7" w14:textId="77777777" w:rsidR="00F44BFE" w:rsidRPr="00981ED4" w:rsidRDefault="00F44BFE" w:rsidP="00F44BFE">
      <w:r w:rsidRPr="00981ED4">
        <w:t>The draft of WG 5 recommendations was reviewed and approved in JVET at 1230-1255 on Friday 8 November.</w:t>
      </w:r>
    </w:p>
    <w:p w14:paraId="69DD165F" w14:textId="77777777" w:rsidR="00F44BFE" w:rsidRPr="00981ED4" w:rsidRDefault="00F44BFE" w:rsidP="00F44BFE">
      <w:pPr>
        <w:pStyle w:val="berschrift1"/>
        <w:rPr>
          <w:lang w:val="en-CA"/>
        </w:rPr>
      </w:pPr>
      <w:bookmarkStart w:id="2807" w:name="_Ref135858416"/>
      <w:bookmarkEnd w:id="2804"/>
      <w:r w:rsidRPr="00981ED4">
        <w:rPr>
          <w:lang w:val="en-CA"/>
        </w:rPr>
        <w:t>Future meeting plans, expressions of thanks, a.o.b., and closing of the meeting</w:t>
      </w:r>
      <w:bookmarkEnd w:id="2799"/>
      <w:bookmarkEnd w:id="2805"/>
      <w:bookmarkEnd w:id="2807"/>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4A7274">
        <w:rPr>
          <w:highlight w:val="yellow"/>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77777777"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p>
    <w:p w14:paraId="5D1A8ED7" w14:textId="77777777" w:rsidR="00F44BFE" w:rsidRPr="00981ED4" w:rsidRDefault="00F44BFE" w:rsidP="00843804">
      <w:pPr>
        <w:pStyle w:val="Aufzhlungszeichen2"/>
        <w:numPr>
          <w:ilvl w:val="0"/>
          <w:numId w:val="5"/>
        </w:numPr>
        <w:rPr>
          <w:lang w:val="en-CA"/>
        </w:rPr>
      </w:pPr>
      <w:r w:rsidRPr="00981ED4">
        <w:rPr>
          <w:lang w:val="en-CA"/>
        </w:rPr>
        <w:t>During 2 – 10 October 2025, 40</w:t>
      </w:r>
      <w:r w:rsidRPr="00981ED4">
        <w:rPr>
          <w:vertAlign w:val="superscript"/>
          <w:lang w:val="en-CA"/>
        </w:rPr>
        <w:t>th</w:t>
      </w:r>
      <w:r w:rsidRPr="00981ED4">
        <w:rPr>
          <w:lang w:val="en-CA"/>
        </w:rPr>
        <w:t xml:space="preserve"> meeting under ITU-T SG21 auspices in Geneva, CH,</w:t>
      </w:r>
    </w:p>
    <w:p w14:paraId="5EE6C40B" w14:textId="77777777" w:rsidR="00F44BFE" w:rsidRPr="00981ED4" w:rsidRDefault="00F44BFE" w:rsidP="00843804">
      <w:pPr>
        <w:pStyle w:val="Aufzhlungszeichen2"/>
        <w:numPr>
          <w:ilvl w:val="0"/>
          <w:numId w:val="5"/>
        </w:numPr>
        <w:rPr>
          <w:lang w:val="en-CA"/>
        </w:rPr>
      </w:pPr>
      <w:r w:rsidRPr="00981ED4">
        <w:rPr>
          <w:lang w:val="en-CA"/>
        </w:rPr>
        <w:lastRenderedPageBreak/>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77777777"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Eulària, ES,</w:t>
      </w:r>
    </w:p>
    <w:p w14:paraId="339F30E2" w14:textId="77777777" w:rsidR="00F44BFE" w:rsidRPr="00981ED4" w:rsidRDefault="00F44BFE" w:rsidP="00843804">
      <w:pPr>
        <w:pStyle w:val="Aufzhlungszeichen2"/>
        <w:numPr>
          <w:ilvl w:val="0"/>
          <w:numId w:val="5"/>
        </w:numPr>
        <w:rPr>
          <w:lang w:val="en-CA"/>
        </w:rPr>
      </w:pPr>
      <w:r w:rsidRPr="00981ED4">
        <w:rPr>
          <w:lang w:val="en-CA"/>
        </w:rPr>
        <w:t>During July 2026, 43</w:t>
      </w:r>
      <w:r w:rsidRPr="00981ED4">
        <w:rPr>
          <w:vertAlign w:val="superscript"/>
          <w:lang w:val="en-CA"/>
        </w:rPr>
        <w:t>rd</w:t>
      </w:r>
      <w:r w:rsidRPr="00981ED4">
        <w:rPr>
          <w:lang w:val="en-CA"/>
        </w:rPr>
        <w:t xml:space="preserve"> meeting under ITU-T SG21 auspices, date and location t.b.d.</w:t>
      </w:r>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t.b.d.</w:t>
      </w:r>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t.b.d.</w:t>
      </w:r>
    </w:p>
    <w:p w14:paraId="42832A1C" w14:textId="77777777" w:rsidR="00F44BFE" w:rsidRPr="00981ED4" w:rsidRDefault="00F44BFE" w:rsidP="00F44BFE">
      <w:r w:rsidRPr="004A7274">
        <w:rPr>
          <w:highlight w:val="yellow"/>
        </w:rPr>
        <w:t>A face-to-face meeting of AHG17 (with best-effort online access to discussions) may be conducted during March 10-14, 2025 in Aachen, Germany (estimated duration of 3 days), with the purpose of identifying non-CTC test cases for subjective investigation. This is to be decided by the 37</w:t>
      </w:r>
      <w:r w:rsidRPr="004A7274">
        <w:rPr>
          <w:highlight w:val="yellow"/>
          <w:vertAlign w:val="superscript"/>
        </w:rPr>
        <w:t>th</w:t>
      </w:r>
      <w:r w:rsidRPr="004A7274">
        <w:rPr>
          <w:highlight w:val="yellow"/>
        </w:rPr>
        <w:t xml:space="preserve"> JVET meeting.</w:t>
      </w:r>
    </w:p>
    <w:p w14:paraId="3CF3488B" w14:textId="65E52634" w:rsidR="00F44BFE" w:rsidRDefault="00F44BFE" w:rsidP="00F44BFE">
      <w:r w:rsidRPr="00981ED4">
        <w:t>The agreed document deadline for the 3</w:t>
      </w:r>
      <w:r>
        <w:t>8</w:t>
      </w:r>
      <w:r w:rsidRPr="00981ED4">
        <w:rPr>
          <w:vertAlign w:val="superscript"/>
        </w:rPr>
        <w:t>th</w:t>
      </w:r>
      <w:r w:rsidRPr="00981ED4">
        <w:t xml:space="preserve"> JVET meeting was planned to be </w:t>
      </w:r>
      <w:r>
        <w:t>XX</w:t>
      </w:r>
      <w:r w:rsidRPr="00981ED4">
        <w:t xml:space="preserve">day </w:t>
      </w:r>
      <w:r>
        <w:t>X</w:t>
      </w:r>
      <w:r w:rsidRPr="00981ED4">
        <w:t xml:space="preserve"> </w:t>
      </w:r>
      <w:r>
        <w:t>March</w:t>
      </w:r>
      <w:r w:rsidRPr="00981ED4">
        <w:t xml:space="preserve"> 2025.</w:t>
      </w:r>
    </w:p>
    <w:p w14:paraId="22F77F65" w14:textId="685EBA2C" w:rsidR="008E4F35" w:rsidRPr="00981ED4" w:rsidRDefault="008E4F35" w:rsidP="00F44BFE">
      <w:pPr>
        <w:rPr>
          <w:sz w:val="20"/>
        </w:rPr>
      </w:pPr>
      <w:r>
        <w:t>(</w:t>
      </w:r>
      <w:r w:rsidRPr="00205009">
        <w:rPr>
          <w:highlight w:val="yellow"/>
        </w:rPr>
        <w:t>update thanks</w:t>
      </w:r>
      <w:r>
        <w:t>)</w:t>
      </w:r>
    </w:p>
    <w:p w14:paraId="5C32C433" w14:textId="77777777" w:rsidR="00F44BFE" w:rsidRPr="00981ED4" w:rsidRDefault="00F44BFE" w:rsidP="00F44BFE">
      <w:r w:rsidRPr="00981ED4">
        <w:t>TCL was thanked for offering new HDR test material, and Bytedance was thanked for offering test material showing user generated content.</w:t>
      </w:r>
      <w:r w:rsidRPr="00981ED4" w:rsidDel="00AE558E">
        <w:t xml:space="preserve"> </w:t>
      </w:r>
    </w:p>
    <w:p w14:paraId="229DD237" w14:textId="77777777" w:rsidR="00F44BFE" w:rsidRPr="00981ED4" w:rsidRDefault="00F44BFE" w:rsidP="00F44BFE">
      <w:r w:rsidRPr="00981ED4">
        <w:t>TCL and Vestel were thanked for providing 4K displays, Fraunhofer HHI was thanked for providing play-out equipment used in the experts viewing in Kemer. Adam Wieckowski was thanked for helping with the test setup. The experts who volunteered to participate in the viewing were also thanked.</w:t>
      </w:r>
    </w:p>
    <w:p w14:paraId="1B963ADC" w14:textId="77777777" w:rsidR="00F44BFE" w:rsidRPr="00981ED4" w:rsidRDefault="00F44BFE" w:rsidP="00F44BFE">
      <w:r w:rsidRPr="00981ED4">
        <w:t>Marius Preda was thanked for maintaining the document site jvet-experts.org, and for re-installing access to the documents of JCT-VC and JCT-3V. Institut Mines-Télécom was thanked for hosting the sites.</w:t>
      </w:r>
      <w:r w:rsidRPr="00981ED4" w:rsidDel="006508AC">
        <w:t xml:space="preserve"> </w:t>
      </w:r>
    </w:p>
    <w:p w14:paraId="6D5CCA35" w14:textId="77777777" w:rsidR="00F44BFE" w:rsidRPr="00981ED4" w:rsidRDefault="00F44BFE" w:rsidP="00F44BFE">
      <w:r w:rsidRPr="00981ED4">
        <w:t>Fraunhofer HHI and RWTH Aachen University were thanked for hosting the new JVET content sites.</w:t>
      </w:r>
    </w:p>
    <w:p w14:paraId="1BC64D9D" w14:textId="77777777" w:rsidR="00F44BFE" w:rsidRPr="00981ED4" w:rsidRDefault="00F44BFE" w:rsidP="00F44BFE">
      <w:r w:rsidRPr="00981ED4">
        <w:t>Ali Begen was thanked for planning, preparing and hosting the 36</w:t>
      </w:r>
      <w:r w:rsidRPr="00981ED4">
        <w:rPr>
          <w:vertAlign w:val="superscript"/>
        </w:rPr>
        <w:t>th</w:t>
      </w:r>
      <w:r w:rsidRPr="00981ED4">
        <w:t xml:space="preserve"> JVET meeting in Kemer. Mustafa Bay, Alev Yavuz, Basak Erel and Merve Dağlı of Dekon Congress and Tourism, and the staff of Mirage Park Resort Hotel were thanked for the excellent support during the meeting. Further thanks were expressed to the silver sponsors Ofinno, Perculus and Unified Streaming, bronze sponsors Dolby, Ericsson, Nokia, and Qualcomm, and supporters Kuru Kahveci Mehmet Efendi, Ozyegin University, TCL and Vestel. </w:t>
      </w:r>
    </w:p>
    <w:p w14:paraId="219C4B57" w14:textId="77777777"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t>XXX</w:t>
      </w:r>
      <w:r w:rsidRPr="00981ED4">
        <w:t xml:space="preserve"> 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77777777" w:rsidR="00F44BFE" w:rsidRDefault="00F44BFE" w:rsidP="00F44BFE">
      <w:r w:rsidRPr="00981ED4">
        <w:t>(Dates and times in the table below are in Paris/Geneva time (</w:t>
      </w:r>
      <w:r>
        <w:t>1</w:t>
      </w:r>
      <w:r w:rsidRPr="00981ED4">
        <w:t xml:space="preserve"> hr. ahead of UTC)</w:t>
      </w:r>
      <w:r>
        <w:t>.</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10"/>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11"/>
          <w:footerReference w:type="default" r:id="rId912"/>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13"/>
          <w:footerReference w:type="default" r:id="rId914"/>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thirty-si</w:t>
      </w:r>
      <w:r>
        <w:t>even</w:t>
      </w:r>
      <w:r w:rsidRPr="00981ED4">
        <w:t xml:space="preserve">th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15"/>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91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885BE" w14:textId="77777777" w:rsidR="008E6199" w:rsidRDefault="008E6199">
      <w:r>
        <w:separator/>
      </w:r>
    </w:p>
    <w:p w14:paraId="320FCEA6" w14:textId="77777777" w:rsidR="008E6199" w:rsidRDefault="008E6199"/>
  </w:endnote>
  <w:endnote w:type="continuationSeparator" w:id="0">
    <w:p w14:paraId="3A0D4DB4" w14:textId="77777777" w:rsidR="008E6199" w:rsidRDefault="008E6199">
      <w:r>
        <w:continuationSeparator/>
      </w:r>
    </w:p>
    <w:p w14:paraId="2B6ACE7B" w14:textId="77777777" w:rsidR="008E6199" w:rsidRDefault="008E6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1E8C8806"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313CA">
      <w:rPr>
        <w:rStyle w:val="Seitenzahl"/>
        <w:noProof/>
      </w:rPr>
      <w:t>2025-01-16</w:t>
    </w:r>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3555190"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F313CA">
      <w:rPr>
        <w:rStyle w:val="Seitenzahl"/>
        <w:noProof/>
      </w:rPr>
      <w:t>2025-01-16</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9CE52" w14:textId="77777777" w:rsidR="008E6199" w:rsidRDefault="008E6199">
      <w:r>
        <w:separator/>
      </w:r>
    </w:p>
    <w:p w14:paraId="06CCFFC7" w14:textId="77777777" w:rsidR="008E6199" w:rsidRDefault="008E6199"/>
  </w:footnote>
  <w:footnote w:type="continuationSeparator" w:id="0">
    <w:p w14:paraId="37BD5452" w14:textId="77777777" w:rsidR="008E6199" w:rsidRDefault="008E6199">
      <w:r>
        <w:continuationSeparator/>
      </w:r>
    </w:p>
    <w:p w14:paraId="7558945F" w14:textId="77777777" w:rsidR="008E6199" w:rsidRDefault="008E61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4"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6"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39"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3"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8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8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3"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2"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7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7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0"/>
  </w:num>
  <w:num w:numId="2">
    <w:abstractNumId w:val="107"/>
  </w:num>
  <w:num w:numId="3">
    <w:abstractNumId w:val="61"/>
  </w:num>
  <w:num w:numId="4">
    <w:abstractNumId w:val="127"/>
  </w:num>
  <w:num w:numId="5">
    <w:abstractNumId w:val="131"/>
  </w:num>
  <w:num w:numId="6">
    <w:abstractNumId w:val="173"/>
  </w:num>
  <w:num w:numId="7">
    <w:abstractNumId w:val="165"/>
  </w:num>
  <w:num w:numId="8">
    <w:abstractNumId w:val="102"/>
  </w:num>
  <w:num w:numId="9">
    <w:abstractNumId w:val="52"/>
  </w:num>
  <w:num w:numId="10">
    <w:abstractNumId w:val="157"/>
  </w:num>
  <w:num w:numId="11">
    <w:abstractNumId w:val="62"/>
  </w:num>
  <w:num w:numId="12">
    <w:abstractNumId w:val="146"/>
  </w:num>
  <w:num w:numId="13">
    <w:abstractNumId w:val="8"/>
  </w:num>
  <w:num w:numId="14">
    <w:abstractNumId w:val="4"/>
  </w:num>
  <w:num w:numId="15">
    <w:abstractNumId w:val="3"/>
  </w:num>
  <w:num w:numId="16">
    <w:abstractNumId w:val="2"/>
  </w:num>
  <w:num w:numId="17">
    <w:abstractNumId w:val="1"/>
  </w:num>
  <w:num w:numId="18">
    <w:abstractNumId w:val="160"/>
  </w:num>
  <w:num w:numId="19">
    <w:abstractNumId w:val="70"/>
  </w:num>
  <w:num w:numId="20">
    <w:abstractNumId w:val="133"/>
  </w:num>
  <w:num w:numId="21">
    <w:abstractNumId w:val="44"/>
  </w:num>
  <w:num w:numId="22">
    <w:abstractNumId w:val="9"/>
  </w:num>
  <w:num w:numId="23">
    <w:abstractNumId w:val="27"/>
  </w:num>
  <w:num w:numId="24">
    <w:abstractNumId w:val="95"/>
  </w:num>
  <w:num w:numId="25">
    <w:abstractNumId w:val="94"/>
  </w:num>
  <w:num w:numId="26">
    <w:abstractNumId w:val="14"/>
  </w:num>
  <w:num w:numId="27">
    <w:abstractNumId w:val="72"/>
  </w:num>
  <w:num w:numId="28">
    <w:abstractNumId w:val="115"/>
  </w:num>
  <w:num w:numId="29">
    <w:abstractNumId w:val="78"/>
  </w:num>
  <w:num w:numId="30">
    <w:abstractNumId w:val="64"/>
  </w:num>
  <w:num w:numId="31">
    <w:abstractNumId w:val="123"/>
  </w:num>
  <w:num w:numId="32">
    <w:abstractNumId w:val="58"/>
  </w:num>
  <w:num w:numId="33">
    <w:abstractNumId w:val="145"/>
    <w:lvlOverride w:ilvl="0">
      <w:startOverride w:val="1"/>
    </w:lvlOverride>
  </w:num>
  <w:num w:numId="34">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4"/>
  </w:num>
  <w:num w:numId="36">
    <w:abstractNumId w:val="177"/>
  </w:num>
  <w:num w:numId="37">
    <w:abstractNumId w:val="12"/>
  </w:num>
  <w:num w:numId="38">
    <w:abstractNumId w:val="128"/>
  </w:num>
  <w:num w:numId="39">
    <w:abstractNumId w:val="73"/>
  </w:num>
  <w:num w:numId="40">
    <w:abstractNumId w:val="161"/>
  </w:num>
  <w:num w:numId="41">
    <w:abstractNumId w:val="80"/>
  </w:num>
  <w:num w:numId="42">
    <w:abstractNumId w:val="166"/>
  </w:num>
  <w:num w:numId="43">
    <w:abstractNumId w:val="60"/>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6"/>
  </w:num>
  <w:num w:numId="46">
    <w:abstractNumId w:val="54"/>
  </w:num>
  <w:num w:numId="47">
    <w:abstractNumId w:val="147"/>
  </w:num>
  <w:num w:numId="48">
    <w:abstractNumId w:val="37"/>
  </w:num>
  <w:num w:numId="49">
    <w:abstractNumId w:val="67"/>
  </w:num>
  <w:num w:numId="50">
    <w:abstractNumId w:val="96"/>
  </w:num>
  <w:num w:numId="51">
    <w:abstractNumId w:val="60"/>
  </w:num>
  <w:num w:numId="52">
    <w:abstractNumId w:val="60"/>
  </w:num>
  <w:num w:numId="53">
    <w:abstractNumId w:val="60"/>
  </w:num>
  <w:num w:numId="54">
    <w:abstractNumId w:val="149"/>
  </w:num>
  <w:num w:numId="55">
    <w:abstractNumId w:val="171"/>
  </w:num>
  <w:num w:numId="56">
    <w:abstractNumId w:val="79"/>
  </w:num>
  <w:num w:numId="57">
    <w:abstractNumId w:val="108"/>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52"/>
  </w:num>
  <w:num w:numId="60">
    <w:abstractNumId w:val="121"/>
  </w:num>
  <w:num w:numId="61">
    <w:abstractNumId w:val="116"/>
  </w:num>
  <w:num w:numId="62">
    <w:abstractNumId w:val="117"/>
  </w:num>
  <w:num w:numId="63">
    <w:abstractNumId w:val="83"/>
  </w:num>
  <w:num w:numId="64">
    <w:abstractNumId w:val="10"/>
  </w:num>
  <w:num w:numId="65">
    <w:abstractNumId w:val="59"/>
  </w:num>
  <w:num w:numId="66">
    <w:abstractNumId w:val="28"/>
  </w:num>
  <w:num w:numId="67">
    <w:abstractNumId w:val="106"/>
  </w:num>
  <w:num w:numId="68">
    <w:abstractNumId w:val="148"/>
  </w:num>
  <w:num w:numId="69">
    <w:abstractNumId w:val="13"/>
  </w:num>
  <w:num w:numId="70">
    <w:abstractNumId w:val="19"/>
  </w:num>
  <w:num w:numId="71">
    <w:abstractNumId w:val="134"/>
  </w:num>
  <w:num w:numId="72">
    <w:abstractNumId w:val="66"/>
  </w:num>
  <w:num w:numId="73">
    <w:abstractNumId w:val="101"/>
  </w:num>
  <w:num w:numId="74">
    <w:abstractNumId w:val="122"/>
  </w:num>
  <w:num w:numId="75">
    <w:abstractNumId w:val="169"/>
  </w:num>
  <w:num w:numId="76">
    <w:abstractNumId w:val="26"/>
  </w:num>
  <w:num w:numId="77">
    <w:abstractNumId w:val="120"/>
  </w:num>
  <w:num w:numId="78">
    <w:abstractNumId w:val="174"/>
  </w:num>
  <w:num w:numId="79">
    <w:abstractNumId w:val="85"/>
  </w:num>
  <w:num w:numId="80">
    <w:abstractNumId w:val="50"/>
  </w:num>
  <w:num w:numId="81">
    <w:abstractNumId w:val="30"/>
  </w:num>
  <w:num w:numId="82">
    <w:abstractNumId w:val="167"/>
  </w:num>
  <w:num w:numId="83">
    <w:abstractNumId w:val="113"/>
  </w:num>
  <w:num w:numId="84">
    <w:abstractNumId w:val="164"/>
  </w:num>
  <w:num w:numId="85">
    <w:abstractNumId w:val="40"/>
  </w:num>
  <w:num w:numId="86">
    <w:abstractNumId w:val="93"/>
  </w:num>
  <w:num w:numId="87">
    <w:abstractNumId w:val="43"/>
  </w:num>
  <w:num w:numId="88">
    <w:abstractNumId w:val="90"/>
  </w:num>
  <w:num w:numId="89">
    <w:abstractNumId w:val="98"/>
  </w:num>
  <w:num w:numId="90">
    <w:abstractNumId w:val="41"/>
  </w:num>
  <w:num w:numId="91">
    <w:abstractNumId w:val="74"/>
  </w:num>
  <w:num w:numId="92">
    <w:abstractNumId w:val="75"/>
  </w:num>
  <w:num w:numId="93">
    <w:abstractNumId w:val="109"/>
  </w:num>
  <w:num w:numId="94">
    <w:abstractNumId w:val="31"/>
  </w:num>
  <w:num w:numId="95">
    <w:abstractNumId w:val="124"/>
  </w:num>
  <w:num w:numId="96">
    <w:abstractNumId w:val="110"/>
  </w:num>
  <w:num w:numId="97">
    <w:abstractNumId w:val="51"/>
  </w:num>
  <w:num w:numId="98">
    <w:abstractNumId w:val="155"/>
  </w:num>
  <w:num w:numId="99">
    <w:abstractNumId w:val="163"/>
  </w:num>
  <w:num w:numId="100">
    <w:abstractNumId w:val="158"/>
  </w:num>
  <w:num w:numId="101">
    <w:abstractNumId w:val="132"/>
  </w:num>
  <w:num w:numId="102">
    <w:abstractNumId w:val="105"/>
  </w:num>
  <w:num w:numId="103">
    <w:abstractNumId w:val="6"/>
  </w:num>
  <w:num w:numId="104">
    <w:abstractNumId w:val="141"/>
  </w:num>
  <w:num w:numId="105">
    <w:abstractNumId w:val="150"/>
  </w:num>
  <w:num w:numId="106">
    <w:abstractNumId w:val="84"/>
  </w:num>
  <w:num w:numId="107">
    <w:abstractNumId w:val="92"/>
  </w:num>
  <w:num w:numId="108">
    <w:abstractNumId w:val="15"/>
  </w:num>
  <w:num w:numId="109">
    <w:abstractNumId w:val="34"/>
  </w:num>
  <w:num w:numId="110">
    <w:abstractNumId w:val="103"/>
  </w:num>
  <w:num w:numId="111">
    <w:abstractNumId w:val="118"/>
  </w:num>
  <w:num w:numId="11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25"/>
  </w:num>
  <w:num w:numId="116">
    <w:abstractNumId w:val="53"/>
  </w:num>
  <w:num w:numId="117">
    <w:abstractNumId w:val="35"/>
  </w:num>
  <w:num w:numId="118">
    <w:abstractNumId w:val="33"/>
  </w:num>
  <w:num w:numId="119">
    <w:abstractNumId w:val="176"/>
  </w:num>
  <w:num w:numId="120">
    <w:abstractNumId w:val="175"/>
  </w:num>
  <w:num w:numId="121">
    <w:abstractNumId w:val="21"/>
  </w:num>
  <w:num w:numId="122">
    <w:abstractNumId w:val="68"/>
  </w:num>
  <w:num w:numId="123">
    <w:abstractNumId w:val="6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4"/>
  </w:num>
  <w:num w:numId="125">
    <w:abstractNumId w:val="144"/>
  </w:num>
  <w:num w:numId="126">
    <w:abstractNumId w:val="142"/>
  </w:num>
  <w:num w:numId="127">
    <w:abstractNumId w:val="62"/>
  </w:num>
  <w:num w:numId="128">
    <w:abstractNumId w:val="7"/>
  </w:num>
  <w:num w:numId="129">
    <w:abstractNumId w:val="49"/>
  </w:num>
  <w:num w:numId="130">
    <w:abstractNumId w:val="130"/>
  </w:num>
  <w:num w:numId="131">
    <w:abstractNumId w:val="154"/>
  </w:num>
  <w:num w:numId="132">
    <w:abstractNumId w:val="65"/>
  </w:num>
  <w:num w:numId="133">
    <w:abstractNumId w:val="100"/>
  </w:num>
  <w:num w:numId="134">
    <w:abstractNumId w:val="99"/>
  </w:num>
  <w:num w:numId="135">
    <w:abstractNumId w:val="46"/>
  </w:num>
  <w:num w:numId="136">
    <w:abstractNumId w:val="140"/>
  </w:num>
  <w:num w:numId="137">
    <w:abstractNumId w:val="16"/>
  </w:num>
  <w:num w:numId="138">
    <w:abstractNumId w:val="76"/>
  </w:num>
  <w:num w:numId="139">
    <w:abstractNumId w:val="159"/>
  </w:num>
  <w:num w:numId="140">
    <w:abstractNumId w:val="112"/>
  </w:num>
  <w:num w:numId="141">
    <w:abstractNumId w:val="135"/>
  </w:num>
  <w:num w:numId="142">
    <w:abstractNumId w:val="36"/>
  </w:num>
  <w:num w:numId="143">
    <w:abstractNumId w:val="119"/>
  </w:num>
  <w:num w:numId="144">
    <w:abstractNumId w:val="162"/>
  </w:num>
  <w:num w:numId="145">
    <w:abstractNumId w:val="54"/>
  </w:num>
  <w:num w:numId="146">
    <w:abstractNumId w:val="82"/>
  </w:num>
  <w:num w:numId="147">
    <w:abstractNumId w:val="18"/>
  </w:num>
  <w:num w:numId="148">
    <w:abstractNumId w:val="86"/>
  </w:num>
  <w:num w:numId="1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2"/>
  </w:num>
  <w:num w:numId="151">
    <w:abstractNumId w:val="39"/>
  </w:num>
  <w:num w:numId="152">
    <w:abstractNumId w:val="38"/>
  </w:num>
  <w:num w:numId="153">
    <w:abstractNumId w:val="20"/>
  </w:num>
  <w:num w:numId="154">
    <w:abstractNumId w:val="111"/>
  </w:num>
  <w:num w:numId="155">
    <w:abstractNumId w:val="139"/>
  </w:num>
  <w:num w:numId="156">
    <w:abstractNumId w:val="97"/>
  </w:num>
  <w:num w:numId="157">
    <w:abstractNumId w:val="153"/>
  </w:num>
  <w:num w:numId="158">
    <w:abstractNumId w:val="0"/>
  </w:num>
  <w:num w:numId="159">
    <w:abstractNumId w:val="55"/>
  </w:num>
  <w:num w:numId="160">
    <w:abstractNumId w:val="81"/>
  </w:num>
  <w:num w:numId="161">
    <w:abstractNumId w:val="87"/>
  </w:num>
  <w:num w:numId="162">
    <w:abstractNumId w:val="88"/>
  </w:num>
  <w:num w:numId="163">
    <w:abstractNumId w:val="151"/>
  </w:num>
  <w:num w:numId="164">
    <w:abstractNumId w:val="32"/>
  </w:num>
  <w:num w:numId="165">
    <w:abstractNumId w:val="104"/>
  </w:num>
  <w:num w:numId="166">
    <w:abstractNumId w:val="22"/>
  </w:num>
  <w:num w:numId="167">
    <w:abstractNumId w:val="11"/>
  </w:num>
  <w:num w:numId="168">
    <w:abstractNumId w:val="77"/>
  </w:num>
  <w:num w:numId="169">
    <w:abstractNumId w:val="91"/>
  </w:num>
  <w:num w:numId="170">
    <w:abstractNumId w:val="48"/>
  </w:num>
  <w:num w:numId="171">
    <w:abstractNumId w:val="143"/>
  </w:num>
  <w:num w:numId="172">
    <w:abstractNumId w:val="168"/>
  </w:num>
  <w:num w:numId="173">
    <w:abstractNumId w:val="71"/>
  </w:num>
  <w:num w:numId="174">
    <w:abstractNumId w:val="47"/>
  </w:num>
  <w:num w:numId="17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
  </w:num>
  <w:num w:numId="181">
    <w:abstractNumId w:val="69"/>
  </w:num>
  <w:num w:numId="182">
    <w:abstractNumId w:val="24"/>
  </w:num>
  <w:num w:numId="183">
    <w:abstractNumId w:val="89"/>
  </w:num>
  <w:num w:numId="184">
    <w:abstractNumId w:val="25"/>
  </w:num>
  <w:num w:numId="185">
    <w:abstractNumId w:val="138"/>
  </w:num>
  <w:num w:numId="186">
    <w:abstractNumId w:val="45"/>
  </w:num>
  <w:num w:numId="187">
    <w:abstractNumId w:val="170"/>
  </w:num>
  <w:num w:numId="188">
    <w:abstractNumId w:val="136"/>
  </w:num>
  <w:num w:numId="189">
    <w:abstractNumId w:val="63"/>
  </w:num>
  <w:num w:numId="190">
    <w:abstractNumId w:val="56"/>
  </w:num>
  <w:num w:numId="191">
    <w:abstractNumId w:val="57"/>
  </w:num>
  <w:num w:numId="192">
    <w:abstractNumId w:val="42"/>
  </w:num>
  <w:num w:numId="193">
    <w:abstractNumId w:val="129"/>
  </w:num>
  <w:numIdMacAtCleanup w:val="1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Nokia)">
    <w15:presenceInfo w15:providerId="AD" w15:userId="S::jill.boyce@nokia.com::f238d193-1573-4f07-856e-efe4be592207"/>
  </w15:person>
  <w15:person w15:author="Deshpande, Sachin">
    <w15:presenceInfo w15:providerId="AD" w15:userId="S::sdeshpande@sharplabs.com::1c40657c-5d55-4189-806c-4ca4380c3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2731"/>
    <w:rsid w:val="00006482"/>
    <w:rsid w:val="00012A24"/>
    <w:rsid w:val="00016110"/>
    <w:rsid w:val="000202B4"/>
    <w:rsid w:val="00026012"/>
    <w:rsid w:val="000308A3"/>
    <w:rsid w:val="000311BD"/>
    <w:rsid w:val="00036688"/>
    <w:rsid w:val="0004037B"/>
    <w:rsid w:val="00044C56"/>
    <w:rsid w:val="0004543A"/>
    <w:rsid w:val="000458BC"/>
    <w:rsid w:val="00045C41"/>
    <w:rsid w:val="00046C03"/>
    <w:rsid w:val="00047E7E"/>
    <w:rsid w:val="000542C5"/>
    <w:rsid w:val="00054F7B"/>
    <w:rsid w:val="00057565"/>
    <w:rsid w:val="0006296D"/>
    <w:rsid w:val="00065039"/>
    <w:rsid w:val="0006572D"/>
    <w:rsid w:val="00066231"/>
    <w:rsid w:val="00067C38"/>
    <w:rsid w:val="0007614F"/>
    <w:rsid w:val="00080024"/>
    <w:rsid w:val="00081398"/>
    <w:rsid w:val="00084393"/>
    <w:rsid w:val="000865E1"/>
    <w:rsid w:val="00091C38"/>
    <w:rsid w:val="00092638"/>
    <w:rsid w:val="00092AF4"/>
    <w:rsid w:val="00094479"/>
    <w:rsid w:val="00095E14"/>
    <w:rsid w:val="000962AC"/>
    <w:rsid w:val="000A0638"/>
    <w:rsid w:val="000A0AEF"/>
    <w:rsid w:val="000A4677"/>
    <w:rsid w:val="000A51BB"/>
    <w:rsid w:val="000B0C0F"/>
    <w:rsid w:val="000B1C6B"/>
    <w:rsid w:val="000B21D5"/>
    <w:rsid w:val="000B36B1"/>
    <w:rsid w:val="000B4142"/>
    <w:rsid w:val="000B4FF9"/>
    <w:rsid w:val="000B700A"/>
    <w:rsid w:val="000C09AC"/>
    <w:rsid w:val="000C228D"/>
    <w:rsid w:val="000C2BAA"/>
    <w:rsid w:val="000C5F4C"/>
    <w:rsid w:val="000C6650"/>
    <w:rsid w:val="000C6C45"/>
    <w:rsid w:val="000C7AC1"/>
    <w:rsid w:val="000D461F"/>
    <w:rsid w:val="000E00F3"/>
    <w:rsid w:val="000E479A"/>
    <w:rsid w:val="000E54ED"/>
    <w:rsid w:val="000F034F"/>
    <w:rsid w:val="000F158C"/>
    <w:rsid w:val="000F1F2A"/>
    <w:rsid w:val="000F7A5C"/>
    <w:rsid w:val="001019F4"/>
    <w:rsid w:val="00102F3D"/>
    <w:rsid w:val="0011353C"/>
    <w:rsid w:val="00115254"/>
    <w:rsid w:val="00122F3A"/>
    <w:rsid w:val="00124E38"/>
    <w:rsid w:val="0012580B"/>
    <w:rsid w:val="00130577"/>
    <w:rsid w:val="00131513"/>
    <w:rsid w:val="00131F90"/>
    <w:rsid w:val="00133629"/>
    <w:rsid w:val="0013458C"/>
    <w:rsid w:val="0013526E"/>
    <w:rsid w:val="00136886"/>
    <w:rsid w:val="001375C4"/>
    <w:rsid w:val="00144DE4"/>
    <w:rsid w:val="001456A0"/>
    <w:rsid w:val="00146152"/>
    <w:rsid w:val="00146A96"/>
    <w:rsid w:val="00150F6B"/>
    <w:rsid w:val="00152158"/>
    <w:rsid w:val="00155526"/>
    <w:rsid w:val="00157822"/>
    <w:rsid w:val="00157B92"/>
    <w:rsid w:val="00160352"/>
    <w:rsid w:val="00161C52"/>
    <w:rsid w:val="00162FA9"/>
    <w:rsid w:val="00163C25"/>
    <w:rsid w:val="00170B0D"/>
    <w:rsid w:val="00171371"/>
    <w:rsid w:val="001718D3"/>
    <w:rsid w:val="001718F4"/>
    <w:rsid w:val="00172303"/>
    <w:rsid w:val="001740D6"/>
    <w:rsid w:val="00175A24"/>
    <w:rsid w:val="001760EE"/>
    <w:rsid w:val="00176408"/>
    <w:rsid w:val="00176708"/>
    <w:rsid w:val="00177ED4"/>
    <w:rsid w:val="00182AB2"/>
    <w:rsid w:val="00185C62"/>
    <w:rsid w:val="00185E49"/>
    <w:rsid w:val="00187E58"/>
    <w:rsid w:val="0019342F"/>
    <w:rsid w:val="001A1402"/>
    <w:rsid w:val="001A297E"/>
    <w:rsid w:val="001A368E"/>
    <w:rsid w:val="001A5F84"/>
    <w:rsid w:val="001A6F99"/>
    <w:rsid w:val="001A7329"/>
    <w:rsid w:val="001A792F"/>
    <w:rsid w:val="001B33F3"/>
    <w:rsid w:val="001B4E28"/>
    <w:rsid w:val="001C0DEF"/>
    <w:rsid w:val="001C3525"/>
    <w:rsid w:val="001C3AFB"/>
    <w:rsid w:val="001C4031"/>
    <w:rsid w:val="001C6232"/>
    <w:rsid w:val="001D07F0"/>
    <w:rsid w:val="001D1BD2"/>
    <w:rsid w:val="001D6DA4"/>
    <w:rsid w:val="001D7C78"/>
    <w:rsid w:val="001E0248"/>
    <w:rsid w:val="001E02BE"/>
    <w:rsid w:val="001E1D79"/>
    <w:rsid w:val="001E346C"/>
    <w:rsid w:val="001E3B37"/>
    <w:rsid w:val="001E407C"/>
    <w:rsid w:val="001F016D"/>
    <w:rsid w:val="001F050E"/>
    <w:rsid w:val="001F2351"/>
    <w:rsid w:val="001F2594"/>
    <w:rsid w:val="001F6A5E"/>
    <w:rsid w:val="001F7D53"/>
    <w:rsid w:val="00203DC5"/>
    <w:rsid w:val="00205009"/>
    <w:rsid w:val="002055A6"/>
    <w:rsid w:val="00206460"/>
    <w:rsid w:val="002069B4"/>
    <w:rsid w:val="00207613"/>
    <w:rsid w:val="0021024C"/>
    <w:rsid w:val="00210F21"/>
    <w:rsid w:val="00215DFC"/>
    <w:rsid w:val="002174C5"/>
    <w:rsid w:val="002212DF"/>
    <w:rsid w:val="00222519"/>
    <w:rsid w:val="00222CD4"/>
    <w:rsid w:val="00224E38"/>
    <w:rsid w:val="00225016"/>
    <w:rsid w:val="002253CA"/>
    <w:rsid w:val="002264A6"/>
    <w:rsid w:val="00227637"/>
    <w:rsid w:val="00227BA7"/>
    <w:rsid w:val="0023011C"/>
    <w:rsid w:val="00231BAF"/>
    <w:rsid w:val="00236F70"/>
    <w:rsid w:val="002375C1"/>
    <w:rsid w:val="00240ADE"/>
    <w:rsid w:val="00247E1E"/>
    <w:rsid w:val="0025034D"/>
    <w:rsid w:val="002533CC"/>
    <w:rsid w:val="00263398"/>
    <w:rsid w:val="00263B99"/>
    <w:rsid w:val="00263F21"/>
    <w:rsid w:val="002640F1"/>
    <w:rsid w:val="002647D8"/>
    <w:rsid w:val="00266F06"/>
    <w:rsid w:val="002708A1"/>
    <w:rsid w:val="00272A98"/>
    <w:rsid w:val="002738E7"/>
    <w:rsid w:val="00275BCF"/>
    <w:rsid w:val="00280613"/>
    <w:rsid w:val="00281D29"/>
    <w:rsid w:val="002870E8"/>
    <w:rsid w:val="002904AA"/>
    <w:rsid w:val="00291E36"/>
    <w:rsid w:val="00292257"/>
    <w:rsid w:val="002945BB"/>
    <w:rsid w:val="00294EA4"/>
    <w:rsid w:val="002A3B66"/>
    <w:rsid w:val="002A54E0"/>
    <w:rsid w:val="002A5E37"/>
    <w:rsid w:val="002A74B2"/>
    <w:rsid w:val="002B042A"/>
    <w:rsid w:val="002B1595"/>
    <w:rsid w:val="002B191D"/>
    <w:rsid w:val="002B2E83"/>
    <w:rsid w:val="002B5787"/>
    <w:rsid w:val="002B5C41"/>
    <w:rsid w:val="002B5DB0"/>
    <w:rsid w:val="002B7D5F"/>
    <w:rsid w:val="002C1E95"/>
    <w:rsid w:val="002C338C"/>
    <w:rsid w:val="002C413A"/>
    <w:rsid w:val="002C4C4D"/>
    <w:rsid w:val="002C58D0"/>
    <w:rsid w:val="002C6BAF"/>
    <w:rsid w:val="002C7196"/>
    <w:rsid w:val="002D0AF6"/>
    <w:rsid w:val="002D5A4D"/>
    <w:rsid w:val="002E00AF"/>
    <w:rsid w:val="002E0412"/>
    <w:rsid w:val="002E08C8"/>
    <w:rsid w:val="002E2D01"/>
    <w:rsid w:val="002E372E"/>
    <w:rsid w:val="002F05AF"/>
    <w:rsid w:val="002F164D"/>
    <w:rsid w:val="002F3663"/>
    <w:rsid w:val="002F3958"/>
    <w:rsid w:val="002F6D5D"/>
    <w:rsid w:val="003021BC"/>
    <w:rsid w:val="003026DC"/>
    <w:rsid w:val="00303E8C"/>
    <w:rsid w:val="00306206"/>
    <w:rsid w:val="00310666"/>
    <w:rsid w:val="00311FC5"/>
    <w:rsid w:val="00317D85"/>
    <w:rsid w:val="00320D9E"/>
    <w:rsid w:val="00322955"/>
    <w:rsid w:val="00322D71"/>
    <w:rsid w:val="00323159"/>
    <w:rsid w:val="0032410F"/>
    <w:rsid w:val="00324C90"/>
    <w:rsid w:val="00326A5E"/>
    <w:rsid w:val="00327C56"/>
    <w:rsid w:val="00331261"/>
    <w:rsid w:val="003315A1"/>
    <w:rsid w:val="00332571"/>
    <w:rsid w:val="003326E1"/>
    <w:rsid w:val="00334758"/>
    <w:rsid w:val="003373EC"/>
    <w:rsid w:val="00342FF4"/>
    <w:rsid w:val="00343810"/>
    <w:rsid w:val="00344E5A"/>
    <w:rsid w:val="00346148"/>
    <w:rsid w:val="00361C84"/>
    <w:rsid w:val="00362A9A"/>
    <w:rsid w:val="003669EA"/>
    <w:rsid w:val="003701E8"/>
    <w:rsid w:val="003706CC"/>
    <w:rsid w:val="003731A0"/>
    <w:rsid w:val="00373918"/>
    <w:rsid w:val="00373FA7"/>
    <w:rsid w:val="00377710"/>
    <w:rsid w:val="00380C4F"/>
    <w:rsid w:val="0038287F"/>
    <w:rsid w:val="003855CC"/>
    <w:rsid w:val="00386439"/>
    <w:rsid w:val="003872A4"/>
    <w:rsid w:val="003908AB"/>
    <w:rsid w:val="003A25F5"/>
    <w:rsid w:val="003A2D8E"/>
    <w:rsid w:val="003A7CE6"/>
    <w:rsid w:val="003C1584"/>
    <w:rsid w:val="003C20E4"/>
    <w:rsid w:val="003C369D"/>
    <w:rsid w:val="003C3A02"/>
    <w:rsid w:val="003C4B4A"/>
    <w:rsid w:val="003C4D16"/>
    <w:rsid w:val="003C70CD"/>
    <w:rsid w:val="003D3719"/>
    <w:rsid w:val="003D6342"/>
    <w:rsid w:val="003D6935"/>
    <w:rsid w:val="003E3D58"/>
    <w:rsid w:val="003E404B"/>
    <w:rsid w:val="003E6F90"/>
    <w:rsid w:val="003E73ED"/>
    <w:rsid w:val="003F02B0"/>
    <w:rsid w:val="003F10D8"/>
    <w:rsid w:val="003F22B9"/>
    <w:rsid w:val="003F348D"/>
    <w:rsid w:val="003F57AB"/>
    <w:rsid w:val="003F5D0F"/>
    <w:rsid w:val="003F7BDC"/>
    <w:rsid w:val="004019D7"/>
    <w:rsid w:val="00402D13"/>
    <w:rsid w:val="0041341E"/>
    <w:rsid w:val="00414101"/>
    <w:rsid w:val="00415B03"/>
    <w:rsid w:val="00415C81"/>
    <w:rsid w:val="004165D3"/>
    <w:rsid w:val="00416959"/>
    <w:rsid w:val="004219CF"/>
    <w:rsid w:val="004234F0"/>
    <w:rsid w:val="004236C4"/>
    <w:rsid w:val="00424902"/>
    <w:rsid w:val="00425FE4"/>
    <w:rsid w:val="00426D05"/>
    <w:rsid w:val="00427AFE"/>
    <w:rsid w:val="00427EEC"/>
    <w:rsid w:val="0043254C"/>
    <w:rsid w:val="00432E48"/>
    <w:rsid w:val="00433DDB"/>
    <w:rsid w:val="0043581A"/>
    <w:rsid w:val="00435A29"/>
    <w:rsid w:val="004367BA"/>
    <w:rsid w:val="00437619"/>
    <w:rsid w:val="00446C3A"/>
    <w:rsid w:val="00446E85"/>
    <w:rsid w:val="004474C6"/>
    <w:rsid w:val="004634EE"/>
    <w:rsid w:val="004642E1"/>
    <w:rsid w:val="00465A1E"/>
    <w:rsid w:val="0046797E"/>
    <w:rsid w:val="00470591"/>
    <w:rsid w:val="004708E8"/>
    <w:rsid w:val="00475930"/>
    <w:rsid w:val="00477966"/>
    <w:rsid w:val="00481737"/>
    <w:rsid w:val="00482A39"/>
    <w:rsid w:val="00487C6A"/>
    <w:rsid w:val="004926B7"/>
    <w:rsid w:val="0049341E"/>
    <w:rsid w:val="0049445A"/>
    <w:rsid w:val="004957D9"/>
    <w:rsid w:val="00495D41"/>
    <w:rsid w:val="004A2A63"/>
    <w:rsid w:val="004B210C"/>
    <w:rsid w:val="004B3FE6"/>
    <w:rsid w:val="004B43D2"/>
    <w:rsid w:val="004B6170"/>
    <w:rsid w:val="004B6A3B"/>
    <w:rsid w:val="004C32FC"/>
    <w:rsid w:val="004C7D8D"/>
    <w:rsid w:val="004D2D38"/>
    <w:rsid w:val="004D405F"/>
    <w:rsid w:val="004D4B4B"/>
    <w:rsid w:val="004D7708"/>
    <w:rsid w:val="004E01F7"/>
    <w:rsid w:val="004E4F4F"/>
    <w:rsid w:val="004E637D"/>
    <w:rsid w:val="004E6789"/>
    <w:rsid w:val="004F0F35"/>
    <w:rsid w:val="004F380A"/>
    <w:rsid w:val="004F61E3"/>
    <w:rsid w:val="00502E10"/>
    <w:rsid w:val="0050354E"/>
    <w:rsid w:val="00503D05"/>
    <w:rsid w:val="00504381"/>
    <w:rsid w:val="0050711C"/>
    <w:rsid w:val="0051015C"/>
    <w:rsid w:val="00510303"/>
    <w:rsid w:val="00515AF7"/>
    <w:rsid w:val="005168E8"/>
    <w:rsid w:val="00516CF1"/>
    <w:rsid w:val="005170D6"/>
    <w:rsid w:val="0051733E"/>
    <w:rsid w:val="00527214"/>
    <w:rsid w:val="00527692"/>
    <w:rsid w:val="00531AE9"/>
    <w:rsid w:val="00531D34"/>
    <w:rsid w:val="00534AFF"/>
    <w:rsid w:val="00536188"/>
    <w:rsid w:val="00543E77"/>
    <w:rsid w:val="00550A66"/>
    <w:rsid w:val="00552A17"/>
    <w:rsid w:val="00552F7E"/>
    <w:rsid w:val="00554E40"/>
    <w:rsid w:val="005569B6"/>
    <w:rsid w:val="00560A26"/>
    <w:rsid w:val="00563149"/>
    <w:rsid w:val="00567EC7"/>
    <w:rsid w:val="00570013"/>
    <w:rsid w:val="00570347"/>
    <w:rsid w:val="005714F6"/>
    <w:rsid w:val="00574542"/>
    <w:rsid w:val="005753EC"/>
    <w:rsid w:val="00575FC7"/>
    <w:rsid w:val="005801A2"/>
    <w:rsid w:val="00583A31"/>
    <w:rsid w:val="00586EE0"/>
    <w:rsid w:val="00587185"/>
    <w:rsid w:val="00590355"/>
    <w:rsid w:val="005952A5"/>
    <w:rsid w:val="005A2CD5"/>
    <w:rsid w:val="005A33A1"/>
    <w:rsid w:val="005A66B0"/>
    <w:rsid w:val="005B217D"/>
    <w:rsid w:val="005B4987"/>
    <w:rsid w:val="005B64D4"/>
    <w:rsid w:val="005B6C87"/>
    <w:rsid w:val="005B6E67"/>
    <w:rsid w:val="005C385F"/>
    <w:rsid w:val="005C5025"/>
    <w:rsid w:val="005C7C26"/>
    <w:rsid w:val="005D0B33"/>
    <w:rsid w:val="005D229F"/>
    <w:rsid w:val="005D4A3F"/>
    <w:rsid w:val="005E1AC6"/>
    <w:rsid w:val="005E2636"/>
    <w:rsid w:val="005E3F2B"/>
    <w:rsid w:val="005F1402"/>
    <w:rsid w:val="005F4190"/>
    <w:rsid w:val="005F4935"/>
    <w:rsid w:val="005F6F1B"/>
    <w:rsid w:val="006013C0"/>
    <w:rsid w:val="00602316"/>
    <w:rsid w:val="0060367D"/>
    <w:rsid w:val="006038BC"/>
    <w:rsid w:val="00606357"/>
    <w:rsid w:val="00606576"/>
    <w:rsid w:val="00612162"/>
    <w:rsid w:val="00615995"/>
    <w:rsid w:val="00616155"/>
    <w:rsid w:val="00616E3C"/>
    <w:rsid w:val="00622961"/>
    <w:rsid w:val="00624B33"/>
    <w:rsid w:val="0063041A"/>
    <w:rsid w:val="006309BB"/>
    <w:rsid w:val="00630AA2"/>
    <w:rsid w:val="00631D8B"/>
    <w:rsid w:val="00632E3F"/>
    <w:rsid w:val="006342A6"/>
    <w:rsid w:val="006366F4"/>
    <w:rsid w:val="006422C7"/>
    <w:rsid w:val="0064241D"/>
    <w:rsid w:val="00644439"/>
    <w:rsid w:val="006453B6"/>
    <w:rsid w:val="00646707"/>
    <w:rsid w:val="00653442"/>
    <w:rsid w:val="006539C8"/>
    <w:rsid w:val="00655432"/>
    <w:rsid w:val="00657A0D"/>
    <w:rsid w:val="00657D2C"/>
    <w:rsid w:val="00657F7E"/>
    <w:rsid w:val="00660170"/>
    <w:rsid w:val="006601F9"/>
    <w:rsid w:val="00662E58"/>
    <w:rsid w:val="006637F2"/>
    <w:rsid w:val="006642A5"/>
    <w:rsid w:val="00664DCF"/>
    <w:rsid w:val="006672ED"/>
    <w:rsid w:val="00674CD0"/>
    <w:rsid w:val="00677CBF"/>
    <w:rsid w:val="00680349"/>
    <w:rsid w:val="0068207A"/>
    <w:rsid w:val="0069194F"/>
    <w:rsid w:val="00692C1D"/>
    <w:rsid w:val="00693708"/>
    <w:rsid w:val="006A0E5C"/>
    <w:rsid w:val="006A3D23"/>
    <w:rsid w:val="006A460A"/>
    <w:rsid w:val="006A4750"/>
    <w:rsid w:val="006A48E6"/>
    <w:rsid w:val="006B1B8E"/>
    <w:rsid w:val="006B1D91"/>
    <w:rsid w:val="006B2C6E"/>
    <w:rsid w:val="006B3B6A"/>
    <w:rsid w:val="006B40BE"/>
    <w:rsid w:val="006B4482"/>
    <w:rsid w:val="006C3F0C"/>
    <w:rsid w:val="006C5D39"/>
    <w:rsid w:val="006C6F00"/>
    <w:rsid w:val="006D0C4B"/>
    <w:rsid w:val="006D0D08"/>
    <w:rsid w:val="006D1EC3"/>
    <w:rsid w:val="006D2B82"/>
    <w:rsid w:val="006D46BB"/>
    <w:rsid w:val="006D6D9B"/>
    <w:rsid w:val="006E0C6F"/>
    <w:rsid w:val="006E2810"/>
    <w:rsid w:val="006E2F61"/>
    <w:rsid w:val="006E3303"/>
    <w:rsid w:val="006E5417"/>
    <w:rsid w:val="006E59CB"/>
    <w:rsid w:val="006E78CC"/>
    <w:rsid w:val="006E7D93"/>
    <w:rsid w:val="006E7F90"/>
    <w:rsid w:val="006F0794"/>
    <w:rsid w:val="006F1A87"/>
    <w:rsid w:val="006F2822"/>
    <w:rsid w:val="006F55AE"/>
    <w:rsid w:val="006F5B28"/>
    <w:rsid w:val="006F6D41"/>
    <w:rsid w:val="006F6E01"/>
    <w:rsid w:val="006F7528"/>
    <w:rsid w:val="007023DE"/>
    <w:rsid w:val="00703E3A"/>
    <w:rsid w:val="00711E7D"/>
    <w:rsid w:val="007120E3"/>
    <w:rsid w:val="00712F60"/>
    <w:rsid w:val="00717E64"/>
    <w:rsid w:val="00720E3B"/>
    <w:rsid w:val="007244BF"/>
    <w:rsid w:val="007259B9"/>
    <w:rsid w:val="00726FAA"/>
    <w:rsid w:val="00731E94"/>
    <w:rsid w:val="0073249C"/>
    <w:rsid w:val="007324A2"/>
    <w:rsid w:val="00732F87"/>
    <w:rsid w:val="00733865"/>
    <w:rsid w:val="00735925"/>
    <w:rsid w:val="00736A67"/>
    <w:rsid w:val="007419E9"/>
    <w:rsid w:val="00742C52"/>
    <w:rsid w:val="007434A2"/>
    <w:rsid w:val="0074393F"/>
    <w:rsid w:val="00745F6B"/>
    <w:rsid w:val="00746270"/>
    <w:rsid w:val="007470D4"/>
    <w:rsid w:val="0075175B"/>
    <w:rsid w:val="0075585E"/>
    <w:rsid w:val="00755C1B"/>
    <w:rsid w:val="00755F48"/>
    <w:rsid w:val="00762DFE"/>
    <w:rsid w:val="007700BA"/>
    <w:rsid w:val="00770571"/>
    <w:rsid w:val="00770F66"/>
    <w:rsid w:val="00771D62"/>
    <w:rsid w:val="00774DBA"/>
    <w:rsid w:val="007768FF"/>
    <w:rsid w:val="00777075"/>
    <w:rsid w:val="007824D3"/>
    <w:rsid w:val="00787044"/>
    <w:rsid w:val="007873FE"/>
    <w:rsid w:val="007933DD"/>
    <w:rsid w:val="00796EE3"/>
    <w:rsid w:val="00797E69"/>
    <w:rsid w:val="007A13B4"/>
    <w:rsid w:val="007A410E"/>
    <w:rsid w:val="007A6DAD"/>
    <w:rsid w:val="007A7D29"/>
    <w:rsid w:val="007B106E"/>
    <w:rsid w:val="007B2946"/>
    <w:rsid w:val="007B2C11"/>
    <w:rsid w:val="007B3EE3"/>
    <w:rsid w:val="007B4042"/>
    <w:rsid w:val="007B4AB8"/>
    <w:rsid w:val="007C081C"/>
    <w:rsid w:val="007C23D6"/>
    <w:rsid w:val="007C3FE6"/>
    <w:rsid w:val="007D1181"/>
    <w:rsid w:val="007D1E51"/>
    <w:rsid w:val="007D1F99"/>
    <w:rsid w:val="007D3969"/>
    <w:rsid w:val="007E01A3"/>
    <w:rsid w:val="007F0EA0"/>
    <w:rsid w:val="007F1E3A"/>
    <w:rsid w:val="007F1F8B"/>
    <w:rsid w:val="007F1FCF"/>
    <w:rsid w:val="007F6205"/>
    <w:rsid w:val="007F67A1"/>
    <w:rsid w:val="00800D73"/>
    <w:rsid w:val="00801A7B"/>
    <w:rsid w:val="00806E16"/>
    <w:rsid w:val="008076B4"/>
    <w:rsid w:val="008113D9"/>
    <w:rsid w:val="00811C05"/>
    <w:rsid w:val="008151FB"/>
    <w:rsid w:val="008206C8"/>
    <w:rsid w:val="00821F78"/>
    <w:rsid w:val="00822A34"/>
    <w:rsid w:val="0082508F"/>
    <w:rsid w:val="00826A4B"/>
    <w:rsid w:val="008302BC"/>
    <w:rsid w:val="0083060A"/>
    <w:rsid w:val="00830D1C"/>
    <w:rsid w:val="008355B3"/>
    <w:rsid w:val="00836123"/>
    <w:rsid w:val="00837C22"/>
    <w:rsid w:val="0084261A"/>
    <w:rsid w:val="00843804"/>
    <w:rsid w:val="00844C22"/>
    <w:rsid w:val="00851D98"/>
    <w:rsid w:val="008533D8"/>
    <w:rsid w:val="00854A6E"/>
    <w:rsid w:val="00862143"/>
    <w:rsid w:val="008628B1"/>
    <w:rsid w:val="0086387C"/>
    <w:rsid w:val="008666B8"/>
    <w:rsid w:val="00873C03"/>
    <w:rsid w:val="00874A6C"/>
    <w:rsid w:val="00874FFD"/>
    <w:rsid w:val="0087653C"/>
    <w:rsid w:val="00876C65"/>
    <w:rsid w:val="00877BCF"/>
    <w:rsid w:val="00882F72"/>
    <w:rsid w:val="008852E5"/>
    <w:rsid w:val="00892646"/>
    <w:rsid w:val="00892A24"/>
    <w:rsid w:val="00893DC4"/>
    <w:rsid w:val="00895C81"/>
    <w:rsid w:val="008A147E"/>
    <w:rsid w:val="008A19C6"/>
    <w:rsid w:val="008A1FD9"/>
    <w:rsid w:val="008A2154"/>
    <w:rsid w:val="008A42F1"/>
    <w:rsid w:val="008A4983"/>
    <w:rsid w:val="008A4B4C"/>
    <w:rsid w:val="008A60D7"/>
    <w:rsid w:val="008B0A93"/>
    <w:rsid w:val="008B3746"/>
    <w:rsid w:val="008B4167"/>
    <w:rsid w:val="008C239F"/>
    <w:rsid w:val="008C60F8"/>
    <w:rsid w:val="008D1747"/>
    <w:rsid w:val="008D200F"/>
    <w:rsid w:val="008D27C0"/>
    <w:rsid w:val="008D2E72"/>
    <w:rsid w:val="008D5866"/>
    <w:rsid w:val="008D62CA"/>
    <w:rsid w:val="008E23BF"/>
    <w:rsid w:val="008E3D9C"/>
    <w:rsid w:val="008E480C"/>
    <w:rsid w:val="008E4F35"/>
    <w:rsid w:val="008E5626"/>
    <w:rsid w:val="008E6199"/>
    <w:rsid w:val="008E7624"/>
    <w:rsid w:val="008E7900"/>
    <w:rsid w:val="008E7EF4"/>
    <w:rsid w:val="008F097B"/>
    <w:rsid w:val="008F1356"/>
    <w:rsid w:val="00900A80"/>
    <w:rsid w:val="00907080"/>
    <w:rsid w:val="00907757"/>
    <w:rsid w:val="00911504"/>
    <w:rsid w:val="0091308F"/>
    <w:rsid w:val="00913718"/>
    <w:rsid w:val="009212B0"/>
    <w:rsid w:val="009216B4"/>
    <w:rsid w:val="00921FA1"/>
    <w:rsid w:val="00922A87"/>
    <w:rsid w:val="009234A5"/>
    <w:rsid w:val="00925CE2"/>
    <w:rsid w:val="00932D3F"/>
    <w:rsid w:val="00933453"/>
    <w:rsid w:val="009336F7"/>
    <w:rsid w:val="009338D6"/>
    <w:rsid w:val="00935467"/>
    <w:rsid w:val="0093636C"/>
    <w:rsid w:val="00936F38"/>
    <w:rsid w:val="009374A7"/>
    <w:rsid w:val="00937F03"/>
    <w:rsid w:val="0094286F"/>
    <w:rsid w:val="00943801"/>
    <w:rsid w:val="009446FE"/>
    <w:rsid w:val="009502B0"/>
    <w:rsid w:val="009526F2"/>
    <w:rsid w:val="0095527D"/>
    <w:rsid w:val="00955F6D"/>
    <w:rsid w:val="009571D6"/>
    <w:rsid w:val="009571E8"/>
    <w:rsid w:val="00960154"/>
    <w:rsid w:val="00960DF1"/>
    <w:rsid w:val="009635A7"/>
    <w:rsid w:val="00963A12"/>
    <w:rsid w:val="00965831"/>
    <w:rsid w:val="009658B8"/>
    <w:rsid w:val="00966852"/>
    <w:rsid w:val="009714CF"/>
    <w:rsid w:val="00973241"/>
    <w:rsid w:val="00973323"/>
    <w:rsid w:val="00976F46"/>
    <w:rsid w:val="00977198"/>
    <w:rsid w:val="00977C16"/>
    <w:rsid w:val="00980941"/>
    <w:rsid w:val="0098551D"/>
    <w:rsid w:val="00985DCB"/>
    <w:rsid w:val="00987B3F"/>
    <w:rsid w:val="0099419C"/>
    <w:rsid w:val="0099518F"/>
    <w:rsid w:val="009A2626"/>
    <w:rsid w:val="009A523D"/>
    <w:rsid w:val="009A52CF"/>
    <w:rsid w:val="009A6088"/>
    <w:rsid w:val="009A77CA"/>
    <w:rsid w:val="009B02A1"/>
    <w:rsid w:val="009B08F4"/>
    <w:rsid w:val="009B1D09"/>
    <w:rsid w:val="009B3361"/>
    <w:rsid w:val="009B5E5B"/>
    <w:rsid w:val="009B5EDB"/>
    <w:rsid w:val="009B61D2"/>
    <w:rsid w:val="009B7F3F"/>
    <w:rsid w:val="009C22F8"/>
    <w:rsid w:val="009D230F"/>
    <w:rsid w:val="009D3C3A"/>
    <w:rsid w:val="009D40BC"/>
    <w:rsid w:val="009D526A"/>
    <w:rsid w:val="009D658C"/>
    <w:rsid w:val="009D7ACA"/>
    <w:rsid w:val="009D7CE6"/>
    <w:rsid w:val="009E0CFE"/>
    <w:rsid w:val="009E448E"/>
    <w:rsid w:val="009E6E10"/>
    <w:rsid w:val="009F0087"/>
    <w:rsid w:val="009F23D4"/>
    <w:rsid w:val="009F496B"/>
    <w:rsid w:val="009F7064"/>
    <w:rsid w:val="00A01439"/>
    <w:rsid w:val="00A02E61"/>
    <w:rsid w:val="00A04DA2"/>
    <w:rsid w:val="00A0505E"/>
    <w:rsid w:val="00A0595A"/>
    <w:rsid w:val="00A05CFF"/>
    <w:rsid w:val="00A13048"/>
    <w:rsid w:val="00A14D65"/>
    <w:rsid w:val="00A15251"/>
    <w:rsid w:val="00A176CB"/>
    <w:rsid w:val="00A208B5"/>
    <w:rsid w:val="00A22DEB"/>
    <w:rsid w:val="00A23ECF"/>
    <w:rsid w:val="00A26097"/>
    <w:rsid w:val="00A33A9E"/>
    <w:rsid w:val="00A3610C"/>
    <w:rsid w:val="00A37592"/>
    <w:rsid w:val="00A44C76"/>
    <w:rsid w:val="00A46843"/>
    <w:rsid w:val="00A50111"/>
    <w:rsid w:val="00A541E8"/>
    <w:rsid w:val="00A55D65"/>
    <w:rsid w:val="00A56B97"/>
    <w:rsid w:val="00A6093D"/>
    <w:rsid w:val="00A60E04"/>
    <w:rsid w:val="00A703CE"/>
    <w:rsid w:val="00A72017"/>
    <w:rsid w:val="00A750F7"/>
    <w:rsid w:val="00A7663E"/>
    <w:rsid w:val="00A767DC"/>
    <w:rsid w:val="00A76A6D"/>
    <w:rsid w:val="00A83253"/>
    <w:rsid w:val="00A877A0"/>
    <w:rsid w:val="00A90167"/>
    <w:rsid w:val="00A96293"/>
    <w:rsid w:val="00AA02F2"/>
    <w:rsid w:val="00AA2AAA"/>
    <w:rsid w:val="00AA4EFC"/>
    <w:rsid w:val="00AA5F1F"/>
    <w:rsid w:val="00AA6029"/>
    <w:rsid w:val="00AA6E84"/>
    <w:rsid w:val="00AA7E66"/>
    <w:rsid w:val="00AB1A1C"/>
    <w:rsid w:val="00AB4721"/>
    <w:rsid w:val="00AB5727"/>
    <w:rsid w:val="00AB7405"/>
    <w:rsid w:val="00AB75EF"/>
    <w:rsid w:val="00AB7751"/>
    <w:rsid w:val="00AB7EE7"/>
    <w:rsid w:val="00AC5856"/>
    <w:rsid w:val="00AC596F"/>
    <w:rsid w:val="00AD05A8"/>
    <w:rsid w:val="00AD2B22"/>
    <w:rsid w:val="00AE341B"/>
    <w:rsid w:val="00AE4EA0"/>
    <w:rsid w:val="00AE69AC"/>
    <w:rsid w:val="00AE7890"/>
    <w:rsid w:val="00AF2F1A"/>
    <w:rsid w:val="00AF51C5"/>
    <w:rsid w:val="00AF6FCE"/>
    <w:rsid w:val="00B00226"/>
    <w:rsid w:val="00B00A8C"/>
    <w:rsid w:val="00B01905"/>
    <w:rsid w:val="00B0337C"/>
    <w:rsid w:val="00B0405B"/>
    <w:rsid w:val="00B07CA7"/>
    <w:rsid w:val="00B12433"/>
    <w:rsid w:val="00B1279A"/>
    <w:rsid w:val="00B13139"/>
    <w:rsid w:val="00B14A7B"/>
    <w:rsid w:val="00B1614D"/>
    <w:rsid w:val="00B16B09"/>
    <w:rsid w:val="00B21AB1"/>
    <w:rsid w:val="00B25E99"/>
    <w:rsid w:val="00B26422"/>
    <w:rsid w:val="00B27465"/>
    <w:rsid w:val="00B337A4"/>
    <w:rsid w:val="00B3640F"/>
    <w:rsid w:val="00B4194A"/>
    <w:rsid w:val="00B437E8"/>
    <w:rsid w:val="00B454A4"/>
    <w:rsid w:val="00B51F2C"/>
    <w:rsid w:val="00B5222E"/>
    <w:rsid w:val="00B53179"/>
    <w:rsid w:val="00B532EA"/>
    <w:rsid w:val="00B567E5"/>
    <w:rsid w:val="00B57A23"/>
    <w:rsid w:val="00B600CD"/>
    <w:rsid w:val="00B61C96"/>
    <w:rsid w:val="00B655AD"/>
    <w:rsid w:val="00B66BA3"/>
    <w:rsid w:val="00B6791A"/>
    <w:rsid w:val="00B73A2A"/>
    <w:rsid w:val="00B75711"/>
    <w:rsid w:val="00B757ED"/>
    <w:rsid w:val="00B75A51"/>
    <w:rsid w:val="00B827C6"/>
    <w:rsid w:val="00B82F8C"/>
    <w:rsid w:val="00B840C9"/>
    <w:rsid w:val="00B84F5E"/>
    <w:rsid w:val="00B86DED"/>
    <w:rsid w:val="00B94B06"/>
    <w:rsid w:val="00B94C28"/>
    <w:rsid w:val="00B95241"/>
    <w:rsid w:val="00B97055"/>
    <w:rsid w:val="00B97F6B"/>
    <w:rsid w:val="00BB3927"/>
    <w:rsid w:val="00BB4B95"/>
    <w:rsid w:val="00BB70DC"/>
    <w:rsid w:val="00BC0600"/>
    <w:rsid w:val="00BC10BA"/>
    <w:rsid w:val="00BC3D3D"/>
    <w:rsid w:val="00BC50A3"/>
    <w:rsid w:val="00BC5AFD"/>
    <w:rsid w:val="00BC752F"/>
    <w:rsid w:val="00BD2B5A"/>
    <w:rsid w:val="00BD2F5A"/>
    <w:rsid w:val="00BE158F"/>
    <w:rsid w:val="00BE19FB"/>
    <w:rsid w:val="00BE1FB9"/>
    <w:rsid w:val="00BE5439"/>
    <w:rsid w:val="00BE7460"/>
    <w:rsid w:val="00BF18D8"/>
    <w:rsid w:val="00BF3028"/>
    <w:rsid w:val="00BF59B2"/>
    <w:rsid w:val="00C00A4E"/>
    <w:rsid w:val="00C00DDE"/>
    <w:rsid w:val="00C04F43"/>
    <w:rsid w:val="00C05271"/>
    <w:rsid w:val="00C0609D"/>
    <w:rsid w:val="00C115AB"/>
    <w:rsid w:val="00C11670"/>
    <w:rsid w:val="00C14B0F"/>
    <w:rsid w:val="00C1657C"/>
    <w:rsid w:val="00C214A9"/>
    <w:rsid w:val="00C23BA6"/>
    <w:rsid w:val="00C2445E"/>
    <w:rsid w:val="00C25A36"/>
    <w:rsid w:val="00C26CCB"/>
    <w:rsid w:val="00C271A9"/>
    <w:rsid w:val="00C27951"/>
    <w:rsid w:val="00C27D6B"/>
    <w:rsid w:val="00C30249"/>
    <w:rsid w:val="00C30829"/>
    <w:rsid w:val="00C35F74"/>
    <w:rsid w:val="00C3723B"/>
    <w:rsid w:val="00C42466"/>
    <w:rsid w:val="00C43B2B"/>
    <w:rsid w:val="00C45465"/>
    <w:rsid w:val="00C5230B"/>
    <w:rsid w:val="00C53438"/>
    <w:rsid w:val="00C5473A"/>
    <w:rsid w:val="00C577CC"/>
    <w:rsid w:val="00C606C9"/>
    <w:rsid w:val="00C64EC6"/>
    <w:rsid w:val="00C700F7"/>
    <w:rsid w:val="00C72021"/>
    <w:rsid w:val="00C73665"/>
    <w:rsid w:val="00C75692"/>
    <w:rsid w:val="00C75739"/>
    <w:rsid w:val="00C76B53"/>
    <w:rsid w:val="00C76F2B"/>
    <w:rsid w:val="00C80288"/>
    <w:rsid w:val="00C823FD"/>
    <w:rsid w:val="00C836F0"/>
    <w:rsid w:val="00C84003"/>
    <w:rsid w:val="00C84D43"/>
    <w:rsid w:val="00C90650"/>
    <w:rsid w:val="00C93F55"/>
    <w:rsid w:val="00C946A0"/>
    <w:rsid w:val="00C950AE"/>
    <w:rsid w:val="00C959B5"/>
    <w:rsid w:val="00C97D78"/>
    <w:rsid w:val="00CA4FC8"/>
    <w:rsid w:val="00CA61C8"/>
    <w:rsid w:val="00CA78F7"/>
    <w:rsid w:val="00CB080D"/>
    <w:rsid w:val="00CB5BB9"/>
    <w:rsid w:val="00CC08AB"/>
    <w:rsid w:val="00CC1D15"/>
    <w:rsid w:val="00CC2AAE"/>
    <w:rsid w:val="00CC35DD"/>
    <w:rsid w:val="00CC3AC7"/>
    <w:rsid w:val="00CC5A42"/>
    <w:rsid w:val="00CC74BE"/>
    <w:rsid w:val="00CC7A96"/>
    <w:rsid w:val="00CD0EAB"/>
    <w:rsid w:val="00CD29A8"/>
    <w:rsid w:val="00CD410B"/>
    <w:rsid w:val="00CD45FC"/>
    <w:rsid w:val="00CD4EAD"/>
    <w:rsid w:val="00CD7168"/>
    <w:rsid w:val="00CE0149"/>
    <w:rsid w:val="00CE366D"/>
    <w:rsid w:val="00CE5E02"/>
    <w:rsid w:val="00CE6F23"/>
    <w:rsid w:val="00CF34DB"/>
    <w:rsid w:val="00CF3917"/>
    <w:rsid w:val="00CF5068"/>
    <w:rsid w:val="00CF558F"/>
    <w:rsid w:val="00D010C0"/>
    <w:rsid w:val="00D025DE"/>
    <w:rsid w:val="00D06B8B"/>
    <w:rsid w:val="00D073E2"/>
    <w:rsid w:val="00D07B0B"/>
    <w:rsid w:val="00D1511D"/>
    <w:rsid w:val="00D1555A"/>
    <w:rsid w:val="00D20D43"/>
    <w:rsid w:val="00D2118F"/>
    <w:rsid w:val="00D259D6"/>
    <w:rsid w:val="00D3020C"/>
    <w:rsid w:val="00D367F1"/>
    <w:rsid w:val="00D42875"/>
    <w:rsid w:val="00D446EC"/>
    <w:rsid w:val="00D44D96"/>
    <w:rsid w:val="00D51BF0"/>
    <w:rsid w:val="00D531DB"/>
    <w:rsid w:val="00D5498B"/>
    <w:rsid w:val="00D55942"/>
    <w:rsid w:val="00D61B3D"/>
    <w:rsid w:val="00D62EF0"/>
    <w:rsid w:val="00D65756"/>
    <w:rsid w:val="00D72782"/>
    <w:rsid w:val="00D72FC9"/>
    <w:rsid w:val="00D739F5"/>
    <w:rsid w:val="00D7403F"/>
    <w:rsid w:val="00D807BF"/>
    <w:rsid w:val="00D81200"/>
    <w:rsid w:val="00D82FCC"/>
    <w:rsid w:val="00D844B5"/>
    <w:rsid w:val="00D908B9"/>
    <w:rsid w:val="00D92E44"/>
    <w:rsid w:val="00D93BF0"/>
    <w:rsid w:val="00D93DD6"/>
    <w:rsid w:val="00D96B02"/>
    <w:rsid w:val="00DA17FC"/>
    <w:rsid w:val="00DA7887"/>
    <w:rsid w:val="00DB02BD"/>
    <w:rsid w:val="00DB2C26"/>
    <w:rsid w:val="00DB421B"/>
    <w:rsid w:val="00DB45C3"/>
    <w:rsid w:val="00DD02F4"/>
    <w:rsid w:val="00DD3D2B"/>
    <w:rsid w:val="00DD49CE"/>
    <w:rsid w:val="00DD6622"/>
    <w:rsid w:val="00DE02AC"/>
    <w:rsid w:val="00DE1C7C"/>
    <w:rsid w:val="00DE35FA"/>
    <w:rsid w:val="00DE6510"/>
    <w:rsid w:val="00DE6B43"/>
    <w:rsid w:val="00DE7311"/>
    <w:rsid w:val="00DE7B91"/>
    <w:rsid w:val="00DF1C2E"/>
    <w:rsid w:val="00DF2463"/>
    <w:rsid w:val="00DF3115"/>
    <w:rsid w:val="00DF311D"/>
    <w:rsid w:val="00DF4C15"/>
    <w:rsid w:val="00DF4D2A"/>
    <w:rsid w:val="00DF5AA3"/>
    <w:rsid w:val="00E006B3"/>
    <w:rsid w:val="00E00C71"/>
    <w:rsid w:val="00E0133B"/>
    <w:rsid w:val="00E041C6"/>
    <w:rsid w:val="00E11923"/>
    <w:rsid w:val="00E14A51"/>
    <w:rsid w:val="00E207D8"/>
    <w:rsid w:val="00E2170B"/>
    <w:rsid w:val="00E262D4"/>
    <w:rsid w:val="00E31760"/>
    <w:rsid w:val="00E328C5"/>
    <w:rsid w:val="00E32AFD"/>
    <w:rsid w:val="00E342FD"/>
    <w:rsid w:val="00E36250"/>
    <w:rsid w:val="00E366DB"/>
    <w:rsid w:val="00E36841"/>
    <w:rsid w:val="00E36C9B"/>
    <w:rsid w:val="00E41BAF"/>
    <w:rsid w:val="00E41F76"/>
    <w:rsid w:val="00E4452D"/>
    <w:rsid w:val="00E45686"/>
    <w:rsid w:val="00E457F4"/>
    <w:rsid w:val="00E47662"/>
    <w:rsid w:val="00E47ED9"/>
    <w:rsid w:val="00E47F2D"/>
    <w:rsid w:val="00E53513"/>
    <w:rsid w:val="00E53CFD"/>
    <w:rsid w:val="00E54511"/>
    <w:rsid w:val="00E54604"/>
    <w:rsid w:val="00E60EDC"/>
    <w:rsid w:val="00E61DAC"/>
    <w:rsid w:val="00E62C3E"/>
    <w:rsid w:val="00E66605"/>
    <w:rsid w:val="00E66D6E"/>
    <w:rsid w:val="00E711A6"/>
    <w:rsid w:val="00E72B80"/>
    <w:rsid w:val="00E74D67"/>
    <w:rsid w:val="00E75FE3"/>
    <w:rsid w:val="00E8101F"/>
    <w:rsid w:val="00E8127A"/>
    <w:rsid w:val="00E844C9"/>
    <w:rsid w:val="00E86C4C"/>
    <w:rsid w:val="00E907A3"/>
    <w:rsid w:val="00E91189"/>
    <w:rsid w:val="00E9546A"/>
    <w:rsid w:val="00EA307F"/>
    <w:rsid w:val="00EA40D0"/>
    <w:rsid w:val="00EA431A"/>
    <w:rsid w:val="00EA5AE0"/>
    <w:rsid w:val="00EA65DF"/>
    <w:rsid w:val="00EB4130"/>
    <w:rsid w:val="00EB53B5"/>
    <w:rsid w:val="00EB56E1"/>
    <w:rsid w:val="00EB7AB1"/>
    <w:rsid w:val="00EC08DE"/>
    <w:rsid w:val="00EC32BD"/>
    <w:rsid w:val="00EC3ED4"/>
    <w:rsid w:val="00EC5E53"/>
    <w:rsid w:val="00ED536F"/>
    <w:rsid w:val="00ED564F"/>
    <w:rsid w:val="00EE4A36"/>
    <w:rsid w:val="00EE58E8"/>
    <w:rsid w:val="00EE7CD8"/>
    <w:rsid w:val="00EF37F6"/>
    <w:rsid w:val="00EF48CC"/>
    <w:rsid w:val="00EF5D38"/>
    <w:rsid w:val="00EF710D"/>
    <w:rsid w:val="00EF7B51"/>
    <w:rsid w:val="00F00684"/>
    <w:rsid w:val="00F00801"/>
    <w:rsid w:val="00F03D73"/>
    <w:rsid w:val="00F04AB4"/>
    <w:rsid w:val="00F12782"/>
    <w:rsid w:val="00F1345B"/>
    <w:rsid w:val="00F2488D"/>
    <w:rsid w:val="00F30B97"/>
    <w:rsid w:val="00F313CA"/>
    <w:rsid w:val="00F31863"/>
    <w:rsid w:val="00F40D2C"/>
    <w:rsid w:val="00F44BFE"/>
    <w:rsid w:val="00F44FE3"/>
    <w:rsid w:val="00F519D5"/>
    <w:rsid w:val="00F5272D"/>
    <w:rsid w:val="00F57F2A"/>
    <w:rsid w:val="00F601A0"/>
    <w:rsid w:val="00F60586"/>
    <w:rsid w:val="00F6077F"/>
    <w:rsid w:val="00F6230D"/>
    <w:rsid w:val="00F624D1"/>
    <w:rsid w:val="00F64405"/>
    <w:rsid w:val="00F661B3"/>
    <w:rsid w:val="00F712E9"/>
    <w:rsid w:val="00F71B3A"/>
    <w:rsid w:val="00F73032"/>
    <w:rsid w:val="00F751A8"/>
    <w:rsid w:val="00F75ACE"/>
    <w:rsid w:val="00F82AD3"/>
    <w:rsid w:val="00F8480E"/>
    <w:rsid w:val="00F848FC"/>
    <w:rsid w:val="00F84E94"/>
    <w:rsid w:val="00F862B7"/>
    <w:rsid w:val="00F906F6"/>
    <w:rsid w:val="00F9282A"/>
    <w:rsid w:val="00F9511D"/>
    <w:rsid w:val="00F96BAD"/>
    <w:rsid w:val="00FA0083"/>
    <w:rsid w:val="00FA139D"/>
    <w:rsid w:val="00FA1D1F"/>
    <w:rsid w:val="00FA45C3"/>
    <w:rsid w:val="00FA4637"/>
    <w:rsid w:val="00FA4F72"/>
    <w:rsid w:val="00FA60F5"/>
    <w:rsid w:val="00FA7ABC"/>
    <w:rsid w:val="00FB0E84"/>
    <w:rsid w:val="00FB4E87"/>
    <w:rsid w:val="00FC1B7F"/>
    <w:rsid w:val="00FC2405"/>
    <w:rsid w:val="00FC2BB9"/>
    <w:rsid w:val="00FC5D6F"/>
    <w:rsid w:val="00FC6CC8"/>
    <w:rsid w:val="00FC7AFB"/>
    <w:rsid w:val="00FD01C2"/>
    <w:rsid w:val="00FD10ED"/>
    <w:rsid w:val="00FD435D"/>
    <w:rsid w:val="00FD6D77"/>
    <w:rsid w:val="00FE1881"/>
    <w:rsid w:val="00FE2641"/>
    <w:rsid w:val="00FE41E1"/>
    <w:rsid w:val="00FE4C22"/>
    <w:rsid w:val="00FE595C"/>
    <w:rsid w:val="00FF0CE3"/>
    <w:rsid w:val="00FF10A0"/>
    <w:rsid w:val="00FF1923"/>
    <w:rsid w:val="00FF29B2"/>
    <w:rsid w:val="00FF2F6C"/>
    <w:rsid w:val="00FF4C93"/>
    <w:rsid w:val="00FF6E2E"/>
    <w:rsid w:val="00FF6EDE"/>
    <w:rsid w:val="00FF767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hyperlink" Target="https://jvet-experts.org/doc_end_user/current_document.php?id=15269" TargetMode="External"/><Relationship Id="rId769" Type="http://schemas.openxmlformats.org/officeDocument/2006/relationships/hyperlink" Target="https://jvet-experts.org/doc_end_user/current_document.php?id=15074" TargetMode="External"/><Relationship Id="rId21" Type="http://schemas.openxmlformats.org/officeDocument/2006/relationships/hyperlink" Target="mailto:jvet@lists.rwth-aachen.de" TargetMode="External"/><Relationship Id="rId324" Type="http://schemas.openxmlformats.org/officeDocument/2006/relationships/hyperlink" Target="mailto:maria.santamaria_gomez@nokia.com" TargetMode="External"/><Relationship Id="rId531" Type="http://schemas.openxmlformats.org/officeDocument/2006/relationships/hyperlink" Target="https://jvet-experts.org/doc_end_user/current_document.php?id=15189" TargetMode="External"/><Relationship Id="rId629" Type="http://schemas.openxmlformats.org/officeDocument/2006/relationships/hyperlink" Target="https://jvet-experts.org/doc_end_user/current_document.php?id=15156" TargetMode="External"/><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5160"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hongdong.qin@tcl.com" TargetMode="External"/><Relationship Id="rId682" Type="http://schemas.openxmlformats.org/officeDocument/2006/relationships/hyperlink" Target="https://jvet-experts.org/doc_end_user/current_document.php?id=15057" TargetMode="External"/><Relationship Id="rId903" Type="http://schemas.openxmlformats.org/officeDocument/2006/relationships/hyperlink" Target="https://jvet-experts.org/doc_end_user/current_document.php?id=14274"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hwguo@uestc.edu.cn" TargetMode="External"/><Relationship Id="rId542" Type="http://schemas.openxmlformats.org/officeDocument/2006/relationships/hyperlink" Target="https://jvet-experts.org/doc_end_user/current_document.php?id=15166" TargetMode="External"/><Relationship Id="rId181" Type="http://schemas.openxmlformats.org/officeDocument/2006/relationships/hyperlink" Target="mailto:martak@qti.qualcomm.com" TargetMode="External"/><Relationship Id="rId402" Type="http://schemas.openxmlformats.org/officeDocument/2006/relationships/hyperlink" Target="mailto:mabdoli@xiaomi.com" TargetMode="External"/><Relationship Id="rId847" Type="http://schemas.openxmlformats.org/officeDocument/2006/relationships/hyperlink" Target="https://jvet-experts.org/doc_end_user/current_document.php?id=15192"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188" TargetMode="External"/><Relationship Id="rId693" Type="http://schemas.openxmlformats.org/officeDocument/2006/relationships/hyperlink" Target="https://jvet-experts.org/doc_end_user/current_document.php?id=15293" TargetMode="External"/><Relationship Id="rId707" Type="http://schemas.openxmlformats.org/officeDocument/2006/relationships/hyperlink" Target="https://jvet-experts.org/doc_end_user/current_document.php?id=15249" TargetMode="External"/><Relationship Id="rId914" Type="http://schemas.openxmlformats.org/officeDocument/2006/relationships/footer" Target="footer3.xm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ue.li@bytedance.com" TargetMode="External"/><Relationship Id="rId553" Type="http://schemas.openxmlformats.org/officeDocument/2006/relationships/hyperlink" Target="https://jvet-experts.org/doc_end_user/current_document.php?id=15020" TargetMode="External"/><Relationship Id="rId760" Type="http://schemas.openxmlformats.org/officeDocument/2006/relationships/hyperlink" Target="https://jvet-experts.org/doc_end_user/current_document.php?id=15108"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https://jvet-experts.org/doc_end_user/current_document.php?id=15246" TargetMode="External"/><Relationship Id="rId858" Type="http://schemas.openxmlformats.org/officeDocument/2006/relationships/hyperlink" Target="mailto:jvet@lists.rwth-aachen.de" TargetMode="External"/><Relationship Id="rId497" Type="http://schemas.openxmlformats.org/officeDocument/2006/relationships/hyperlink" Target="mailto:alan.stein@v-nova.com" TargetMode="External"/><Relationship Id="rId620" Type="http://schemas.openxmlformats.org/officeDocument/2006/relationships/hyperlink" Target="https://jvet-experts.org/doc_end_user/current_document.php?id=15032" TargetMode="External"/><Relationship Id="rId718" Type="http://schemas.openxmlformats.org/officeDocument/2006/relationships/hyperlink" Target="https://jvet-experts.org/doc_end_user/current_document.php?id=15119"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hyperlink" Target="https://jvet-experts.org/doc_end_user/current_document.php?id=15121" TargetMode="External"/><Relationship Id="rId771" Type="http://schemas.openxmlformats.org/officeDocument/2006/relationships/hyperlink" Target="https://jvet-experts.org/doc_end_user/current_document.php?id=15242" TargetMode="External"/><Relationship Id="rId869" Type="http://schemas.openxmlformats.org/officeDocument/2006/relationships/hyperlink" Target="https://www.mpegstandards.org/wp-content/uploads/2022/01/ISO-IECJTC1-SC29-AG2_N0046_AhG.pdf" TargetMode="External"/><Relationship Id="rId424" Type="http://schemas.openxmlformats.org/officeDocument/2006/relationships/hyperlink" Target="https://vcgit.hhi.fraunhofer.de/jvet-ahg-gfvc" TargetMode="External"/><Relationship Id="rId631" Type="http://schemas.openxmlformats.org/officeDocument/2006/relationships/image" Target="media/image22.emf"/><Relationship Id="rId729" Type="http://schemas.openxmlformats.org/officeDocument/2006/relationships/hyperlink" Target="https://jvet-experts.org/doc_end_user/current_document.php?id=15156" TargetMode="External"/><Relationship Id="rId270" Type="http://schemas.openxmlformats.org/officeDocument/2006/relationships/hyperlink" Target="https://jvet-experts.org/doc_end_user/current_document.php?id=15149" TargetMode="Externa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francesco.cricri@nokia.com" TargetMode="External"/><Relationship Id="rId575" Type="http://schemas.openxmlformats.org/officeDocument/2006/relationships/hyperlink" Target="https://jvet-experts.org/doc_end_user/current_document.php?id=15050" TargetMode="External"/><Relationship Id="rId782" Type="http://schemas.openxmlformats.org/officeDocument/2006/relationships/hyperlink" Target="https://jvet-experts.org/doc_end_user/current_document.php?id=15204"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183" TargetMode="External"/><Relationship Id="rId642" Type="http://schemas.openxmlformats.org/officeDocument/2006/relationships/hyperlink" Target="https://jvet-experts.org/doc_end_user/current_document.php?id=15094" TargetMode="External"/><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278" TargetMode="Externa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y_tian@hust.edu.cn" TargetMode="External"/><Relationship Id="rId586" Type="http://schemas.openxmlformats.org/officeDocument/2006/relationships/image" Target="media/image16.png"/><Relationship Id="rId793" Type="http://schemas.openxmlformats.org/officeDocument/2006/relationships/hyperlink" Target="https://jvet-experts.org/doc_end_user/current_document.php?id=15024" TargetMode="External"/><Relationship Id="rId807" Type="http://schemas.openxmlformats.org/officeDocument/2006/relationships/hyperlink" Target="https://jvet-experts.org/doc_end_user/current_document.php?id=15099"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zhou.zhi@tcl.com" TargetMode="External"/><Relationship Id="rId653" Type="http://schemas.openxmlformats.org/officeDocument/2006/relationships/image" Target="media/image29.png"/><Relationship Id="rId292" Type="http://schemas.openxmlformats.org/officeDocument/2006/relationships/hyperlink" Target="mailto:elena.alshina@huawei.com" TargetMode="External"/><Relationship Id="rId306" Type="http://schemas.openxmlformats.org/officeDocument/2006/relationships/hyperlink" Target="mailto:kippqin@163.com" TargetMode="External"/><Relationship Id="rId860" Type="http://schemas.openxmlformats.org/officeDocument/2006/relationships/hyperlink" Target="mailto:jvet@lists.rwth-aachen.de" TargetMode="External"/><Relationship Id="rId87" Type="http://schemas.openxmlformats.org/officeDocument/2006/relationships/hyperlink" Target="https://vcgit.hhi.fraunhofer.de/jvet/HTM/-/tags/HTM-16.3" TargetMode="External"/><Relationship Id="rId513" Type="http://schemas.openxmlformats.org/officeDocument/2006/relationships/hyperlink" Target="https://jvet-experts.org/doc_end_user/current_document.php?id=15052" TargetMode="External"/><Relationship Id="rId597" Type="http://schemas.openxmlformats.org/officeDocument/2006/relationships/hyperlink" Target="https://jvet-experts.org/doc_end_user/current_document.php?id=15105" TargetMode="External"/><Relationship Id="rId720" Type="http://schemas.openxmlformats.org/officeDocument/2006/relationships/hyperlink" Target="https://jvet-experts.org/doc_end_user/current_document.php?id=15299" TargetMode="External"/><Relationship Id="rId818" Type="http://schemas.openxmlformats.org/officeDocument/2006/relationships/hyperlink" Target="https://jvet-experts.org/doc_end_user/current_document.php?id=15195" TargetMode="External"/><Relationship Id="rId152" Type="http://schemas.openxmlformats.org/officeDocument/2006/relationships/hyperlink" Target="mailto:franck.galpin@interdigital.com" TargetMode="External"/><Relationship Id="rId457" Type="http://schemas.openxmlformats.org/officeDocument/2006/relationships/hyperlink" Target="mailto:xlxiangli@google.com" TargetMode="External"/><Relationship Id="rId664" Type="http://schemas.openxmlformats.org/officeDocument/2006/relationships/hyperlink" Target="https://jvet-experts.org/doc_end_user/current_document.php?id=15032" TargetMode="External"/><Relationship Id="rId871" Type="http://schemas.openxmlformats.org/officeDocument/2006/relationships/hyperlink" Target="https://jvet-experts.org/doc_end_user/current_document.php?id=12566" TargetMode="Externa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eczhu@uestc.edu.cn" TargetMode="External"/><Relationship Id="rId524" Type="http://schemas.openxmlformats.org/officeDocument/2006/relationships/hyperlink" Target="https://jvet-experts.org/doc_end_user/current_document.php?id=15037" TargetMode="External"/><Relationship Id="rId731" Type="http://schemas.openxmlformats.org/officeDocument/2006/relationships/hyperlink" Target="https://jvet-experts.org/doc_end_user/current_document.php?id=15158"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miska.hannuksela@nokia.com" TargetMode="External"/><Relationship Id="rId829" Type="http://schemas.openxmlformats.org/officeDocument/2006/relationships/hyperlink" Target="https://jvet-experts.org/doc_end_user/current_document.php?id=15129"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https://jvet-experts.org/doc_end_user/current_document.php?id=15235" TargetMode="External"/><Relationship Id="rId675" Type="http://schemas.openxmlformats.org/officeDocument/2006/relationships/hyperlink" Target="https://jvet-experts.org/doc_end_user/current_document.php?id=15047" TargetMode="External"/><Relationship Id="rId882" Type="http://schemas.openxmlformats.org/officeDocument/2006/relationships/hyperlink" Target="https://mpeg.expert/jct3v/files/JCT3V-K1003-v1.zip"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miska.hannuksela@nokia.com" TargetMode="External"/><Relationship Id="rId535" Type="http://schemas.openxmlformats.org/officeDocument/2006/relationships/hyperlink" Target="https://jvet-experts.org/doc_end_user/current_document.php?id=15121" TargetMode="External"/><Relationship Id="rId742" Type="http://schemas.openxmlformats.org/officeDocument/2006/relationships/hyperlink" Target="https://jvet-experts.org/doc_end_user/current_document.php?id=15266"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wxhe@hust.edu.cn" TargetMode="External"/><Relationship Id="rId602" Type="http://schemas.openxmlformats.org/officeDocument/2006/relationships/hyperlink" Target="mailto:woong.lim@etri.re.kr" TargetMode="External"/><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qin@nercdtv.org" TargetMode="External"/><Relationship Id="rId686" Type="http://schemas.openxmlformats.org/officeDocument/2006/relationships/hyperlink" Target="https://jvet-experts.org/doc_end_user/current_document.php?id=15307" TargetMode="External"/><Relationship Id="rId893" Type="http://schemas.openxmlformats.org/officeDocument/2006/relationships/hyperlink" Target="https://jvet-experts.org/doc_end_user/current_document.php?id=12575" TargetMode="External"/><Relationship Id="rId907" Type="http://schemas.openxmlformats.org/officeDocument/2006/relationships/hyperlink" Target="https://jvet-experts.org/doc_end_user/current_document.php?id=15008"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049" TargetMode="External"/><Relationship Id="rId753" Type="http://schemas.openxmlformats.org/officeDocument/2006/relationships/hyperlink" Target="https://jvet-experts.org/doc_end_user/current_document.php?id=15251"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vcgit.hhi.fraunhofer.de/jvet-ahg-nnvc/VVCSoftware_VTM" TargetMode="External"/><Relationship Id="rId392" Type="http://schemas.openxmlformats.org/officeDocument/2006/relationships/hyperlink" Target="mailto:johan.esprit.pardo1@huawei.com" TargetMode="External"/><Relationship Id="rId613" Type="http://schemas.openxmlformats.org/officeDocument/2006/relationships/hyperlink" Target="https://jvet-experts.org/doc_end_user/current_document.php?id=15027" TargetMode="External"/><Relationship Id="rId697" Type="http://schemas.openxmlformats.org/officeDocument/2006/relationships/hyperlink" Target="https://jvet-experts.org/doc_end_user/current_document.php?id=15069" TargetMode="External"/><Relationship Id="rId820" Type="http://schemas.openxmlformats.org/officeDocument/2006/relationships/hyperlink" Target="https://jvet-experts.org/doc_end_user/current_document.php?id=15046" TargetMode="External"/><Relationship Id="rId918" Type="http://schemas.microsoft.com/office/2011/relationships/people" Target="people.xm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305" TargetMode="External"/><Relationship Id="rId764" Type="http://schemas.openxmlformats.org/officeDocument/2006/relationships/hyperlink" Target="https://jvet-experts.org/doc_end_user/current_document.php?id=15163"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jvet-ahg-nnvc/VVCSoftware_VTM/-/issues" TargetMode="External"/><Relationship Id="rId624" Type="http://schemas.openxmlformats.org/officeDocument/2006/relationships/image" Target="media/image21.emf"/><Relationship Id="rId831" Type="http://schemas.openxmlformats.org/officeDocument/2006/relationships/hyperlink" Target="https://jvet-experts.org/doc_end_user/current_document.php?id=15254"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https://jvet-experts.org/doc_end_user/current_document.php?id=15271"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dmytror@qti.qualcomm.com" TargetMode="External"/><Relationship Id="rId568" Type="http://schemas.openxmlformats.org/officeDocument/2006/relationships/hyperlink" Target="https://jvet-experts.org/doc_end_user/current_document.php?id=15205" TargetMode="External"/><Relationship Id="rId775" Type="http://schemas.openxmlformats.org/officeDocument/2006/relationships/hyperlink" Target="https://jvet-experts.org/doc_end_user/current_document.php?id=15103" TargetMode="External"/><Relationship Id="rId428" Type="http://schemas.openxmlformats.org/officeDocument/2006/relationships/hyperlink" Target="file:///C:\Users\Yan.Ye\Desktop\2025-01-Geneva\AHG%20reports\current_document.php%3fid=15095" TargetMode="External"/><Relationship Id="rId635" Type="http://schemas.openxmlformats.org/officeDocument/2006/relationships/image" Target="media/image23.png"/><Relationship Id="rId842" Type="http://schemas.openxmlformats.org/officeDocument/2006/relationships/hyperlink" Target="https://jvet-experts.org/doc_end_user/current_document.php?id=15275"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mailto:xs.wang@nercdtv.org" TargetMode="External"/><Relationship Id="rId702" Type="http://schemas.openxmlformats.org/officeDocument/2006/relationships/hyperlink" Target="https://jvet-experts.org/doc_end_user/current_document.php?id=15073"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image" Target="media/image10.png"/><Relationship Id="rId786" Type="http://schemas.openxmlformats.org/officeDocument/2006/relationships/hyperlink" Target="https://jvet-experts.org/doc_end_user/current_document.php?id=15208" TargetMode="External"/><Relationship Id="rId341" Type="http://schemas.openxmlformats.org/officeDocument/2006/relationships/hyperlink" Target="mailto:seadie@qti.qualcomm.com" TargetMode="External"/><Relationship Id="rId439" Type="http://schemas.openxmlformats.org/officeDocument/2006/relationships/hyperlink" Target="mailto:wien@lfb.rwth-aachen.de" TargetMode="External"/><Relationship Id="rId646" Type="http://schemas.openxmlformats.org/officeDocument/2006/relationships/hyperlink" Target="https://jvet-experts.org/doc_end_user/current_document.php?id=15092" TargetMode="External"/><Relationship Id="rId201" Type="http://schemas.openxmlformats.org/officeDocument/2006/relationships/hyperlink" Target="mailto:honglei.1.zhang@nokia.com" TargetMode="External"/><Relationship Id="rId285" Type="http://schemas.openxmlformats.org/officeDocument/2006/relationships/hyperlink" Target="mailto:xzhu@netflix.com" TargetMode="External"/><Relationship Id="rId506" Type="http://schemas.openxmlformats.org/officeDocument/2006/relationships/hyperlink" Target="https://jvet-experts.org/doc_end_user/current_document.php?id=15152" TargetMode="External"/><Relationship Id="rId853" Type="http://schemas.openxmlformats.org/officeDocument/2006/relationships/hyperlink" Target="mailto:jvet@lists.rwth-aachen.de" TargetMode="External"/><Relationship Id="rId492" Type="http://schemas.openxmlformats.org/officeDocument/2006/relationships/hyperlink" Target="https://jvet-experts.org/doc_end_user/current_document.php?id=15038" TargetMode="External"/><Relationship Id="rId713" Type="http://schemas.openxmlformats.org/officeDocument/2006/relationships/hyperlink" Target="https://jvet-experts.org/doc_end_user/current_document.php?id=15218" TargetMode="External"/><Relationship Id="rId797" Type="http://schemas.openxmlformats.org/officeDocument/2006/relationships/hyperlink" Target="https://jvet-experts.org/doc_end_user/current_document.php?id=15044" TargetMode="External"/><Relationship Id="rId145" Type="http://schemas.openxmlformats.org/officeDocument/2006/relationships/chart" Target="charts/chart3.xml"/><Relationship Id="rId352" Type="http://schemas.openxmlformats.org/officeDocument/2006/relationships/hyperlink" Target="mailto:q.liu@hust.edu.cn"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image" Target="media/image32.emf"/><Relationship Id="rId864" Type="http://schemas.openxmlformats.org/officeDocument/2006/relationships/hyperlink" Target="mailto:jvet@lists.rwth-aachen.de" TargetMode="External"/><Relationship Id="rId296" Type="http://schemas.openxmlformats.org/officeDocument/2006/relationships/hyperlink" Target="mailto:dave.bull@bristol.ac.uk" TargetMode="External"/><Relationship Id="rId517" Type="http://schemas.openxmlformats.org/officeDocument/2006/relationships/hyperlink" Target="https://jvet-experts.org/doc_end_user/current_document.php?id=15039" TargetMode="External"/><Relationship Id="rId724" Type="http://schemas.openxmlformats.org/officeDocument/2006/relationships/hyperlink" Target="https://jvet-experts.org/doc_end_user/current_document.php?id=15260" TargetMode="Externa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mailto:pyin@dolby.com" TargetMode="External"/><Relationship Id="rId570" Type="http://schemas.openxmlformats.org/officeDocument/2006/relationships/hyperlink" Target="https://jvet-experts.org/doc_end_user/current_document.php?id=15224" TargetMode="External"/><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099" TargetMode="External"/><Relationship Id="rId668" Type="http://schemas.openxmlformats.org/officeDocument/2006/relationships/hyperlink" Target="https://jvet-experts.org/doc_end_user/current_document.php?id=15034" TargetMode="External"/><Relationship Id="rId875" Type="http://schemas.openxmlformats.org/officeDocument/2006/relationships/hyperlink" Target="https://jvet-experts.org/doc_end_user/current_document.php?id=14261" TargetMode="Externa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5207" TargetMode="External"/><Relationship Id="rId735" Type="http://schemas.openxmlformats.org/officeDocument/2006/relationships/hyperlink" Target="https://jvet-experts.org/doc_end_user/current_document.php?id=15206" TargetMode="External"/><Relationship Id="rId167" Type="http://schemas.openxmlformats.org/officeDocument/2006/relationships/hyperlink" Target="mailto:fan.zheming@sharp.co.jp" TargetMode="External"/><Relationship Id="rId374" Type="http://schemas.openxmlformats.org/officeDocument/2006/relationships/hyperlink" Target="https://jvet-experts.org/doc_end_user/current_document.php?id=15148" TargetMode="External"/><Relationship Id="rId581" Type="http://schemas.openxmlformats.org/officeDocument/2006/relationships/image" Target="media/image11.png"/><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280" TargetMode="External"/><Relationship Id="rId802" Type="http://schemas.openxmlformats.org/officeDocument/2006/relationships/hyperlink" Target="https://jvet-experts.org/doc_end_user/current_document.php?id=15159" TargetMode="External"/><Relationship Id="rId886" Type="http://schemas.openxmlformats.org/officeDocument/2006/relationships/hyperlink" Target="https://jvet-experts.org/doc_end_user/current_document.php?id=14264"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166" TargetMode="External"/><Relationship Id="rId746" Type="http://schemas.openxmlformats.org/officeDocument/2006/relationships/hyperlink" Target="https://jvet-experts.org/doc_end_user/current_document.php?id=15060"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elena.alshina@huawei.com" TargetMode="Externa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247" TargetMode="External"/><Relationship Id="rId592" Type="http://schemas.openxmlformats.org/officeDocument/2006/relationships/hyperlink" Target="https://jvet-experts.org/doc_end_user/current_document.php?id=15148" TargetMode="External"/><Relationship Id="rId606" Type="http://schemas.openxmlformats.org/officeDocument/2006/relationships/hyperlink" Target="https://jvet-experts.org/doc_end_user/current_document.php?id=15057" TargetMode="External"/><Relationship Id="rId813" Type="http://schemas.openxmlformats.org/officeDocument/2006/relationships/hyperlink" Target="https://jvet-experts.org/doc_end_user/current_document.php?id=15081"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qin@nercdtv.org" TargetMode="External"/><Relationship Id="rId897" Type="http://schemas.openxmlformats.org/officeDocument/2006/relationships/hyperlink" Target="http://phenix.it-sudparis.eu/jvet/doc_end_user/current_document.php?id=9684"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mailto:kimddng@etri.re.kr" TargetMode="External"/><Relationship Id="rId757" Type="http://schemas.openxmlformats.org/officeDocument/2006/relationships/hyperlink" Target="https://jvet-experts.org/doc_end_user/current_document.php?id=15309"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52" TargetMode="External"/><Relationship Id="rId617" Type="http://schemas.openxmlformats.org/officeDocument/2006/relationships/hyperlink" Target="https://jvet-experts.org/doc_end_user/current_document.php?id=15058" TargetMode="External"/><Relationship Id="rId824" Type="http://schemas.openxmlformats.org/officeDocument/2006/relationships/hyperlink" Target="https://jvet-experts.org/doc_end_user/current_document.php?id=15198"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07" TargetMode="External"/><Relationship Id="rId670" Type="http://schemas.openxmlformats.org/officeDocument/2006/relationships/hyperlink" Target="https://jvet-experts.org/doc_end_user/current_document.php?id=15035" TargetMode="External"/><Relationship Id="rId116" Type="http://schemas.openxmlformats.org/officeDocument/2006/relationships/hyperlink" Target="mailto:xiaoyong.tang@tcl.com" TargetMode="External"/><Relationship Id="rId323" Type="http://schemas.openxmlformats.org/officeDocument/2006/relationships/hyperlink" Target="mailto:ruiying.yang@nokia.com" TargetMode="External"/><Relationship Id="rId530" Type="http://schemas.openxmlformats.org/officeDocument/2006/relationships/hyperlink" Target="https://jvet-experts.org/doc_end_user/current_document.php?id=15271" TargetMode="External"/><Relationship Id="rId768" Type="http://schemas.openxmlformats.org/officeDocument/2006/relationships/hyperlink" Target="https://jvet-experts.org/doc_end_user/current_document.php?id=15243"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5034" TargetMode="External"/><Relationship Id="rId835" Type="http://schemas.openxmlformats.org/officeDocument/2006/relationships/hyperlink" Target="https://jvet-experts.org/doc_end_user/current_document.php?id=15111"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vasily.rufitskiy@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233" TargetMode="External"/><Relationship Id="rId779" Type="http://schemas.openxmlformats.org/officeDocument/2006/relationships/hyperlink" Target="https://jvet-experts.org/doc_end_user/current_document.php?id=15226" TargetMode="External"/><Relationship Id="rId902" Type="http://schemas.openxmlformats.org/officeDocument/2006/relationships/hyperlink" Target="https://jvet-experts.org/doc_end_user/current_document.php?id=14621" TargetMode="External"/><Relationship Id="rId31" Type="http://schemas.openxmlformats.org/officeDocument/2006/relationships/hyperlink" Target="http://phenix.int-evry.fr/jvet/" TargetMode="External"/><Relationship Id="rId334" Type="http://schemas.openxmlformats.org/officeDocument/2006/relationships/hyperlink" Target="mailto:luolei1010@uestc.edu.cn" TargetMode="External"/><Relationship Id="rId541" Type="http://schemas.openxmlformats.org/officeDocument/2006/relationships/hyperlink" Target="https://jvet-experts.org/doc_end_user/current_document.php?id=15166" TargetMode="External"/><Relationship Id="rId639" Type="http://schemas.openxmlformats.org/officeDocument/2006/relationships/hyperlink" Target="https://jvet-experts.org/doc_end_user/current_document.php?id=15211" TargetMode="External"/><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79" TargetMode="External"/><Relationship Id="rId846" Type="http://schemas.openxmlformats.org/officeDocument/2006/relationships/hyperlink" Target="https://jvet-experts.org/doc_end_user/current_document.php?id=15162" TargetMode="External"/><Relationship Id="rId485" Type="http://schemas.openxmlformats.org/officeDocument/2006/relationships/hyperlink" Target="https://jvet-experts.org/doc_end_user/current_document.php?id=15164" TargetMode="External"/><Relationship Id="rId692" Type="http://schemas.openxmlformats.org/officeDocument/2006/relationships/hyperlink" Target="https://jvet-experts.org/doc_end_user/current_document.php?id=15066" TargetMode="External"/><Relationship Id="rId706" Type="http://schemas.openxmlformats.org/officeDocument/2006/relationships/hyperlink" Target="https://jvet-experts.org/doc_end_user/current_document.php?id=15076" TargetMode="External"/><Relationship Id="rId913" Type="http://schemas.openxmlformats.org/officeDocument/2006/relationships/header" Target="header2.xm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166" TargetMode="External"/><Relationship Id="rId552" Type="http://schemas.openxmlformats.org/officeDocument/2006/relationships/image" Target="media/image6.png"/><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martak@qti.qualcomm.com" TargetMode="External"/><Relationship Id="rId857" Type="http://schemas.openxmlformats.org/officeDocument/2006/relationships/hyperlink" Target="mailto:jvet@lists.rwth-aachen.de" TargetMode="External"/><Relationship Id="rId289" Type="http://schemas.openxmlformats.org/officeDocument/2006/relationships/hyperlink" Target="https://jvet-experts.org/doc_end_user/current_document.php?id=14653" TargetMode="External"/><Relationship Id="rId496" Type="http://schemas.openxmlformats.org/officeDocument/2006/relationships/hyperlink" Target="https://jvet-experts.org/doc_end_user/current_document.php?id=15308" TargetMode="External"/><Relationship Id="rId717" Type="http://schemas.openxmlformats.org/officeDocument/2006/relationships/hyperlink" Target="https://jvet-experts.org/doc_end_user/current_document.php?id=15265"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mailto:zhengzk@xidian.edu.cn" TargetMode="External"/><Relationship Id="rId563" Type="http://schemas.openxmlformats.org/officeDocument/2006/relationships/hyperlink" Target="https://jvet-experts.org/doc_end_user/current_document.php?id=15137" TargetMode="External"/><Relationship Id="rId770" Type="http://schemas.openxmlformats.org/officeDocument/2006/relationships/hyperlink" Target="https://jvet-experts.org/doc_end_user/current_document.php?id=15104"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https://jvet-experts.org/doc_end_user/current_document.php?id=15182" TargetMode="External"/><Relationship Id="rId868" Type="http://schemas.openxmlformats.org/officeDocument/2006/relationships/hyperlink" Target="mailto:jvet@lists.rwth-aachen.de" TargetMode="External"/><Relationship Id="rId630" Type="http://schemas.openxmlformats.org/officeDocument/2006/relationships/hyperlink" Target="https://jvet-experts.org/doc_end_user/current_document.php?id=15056" TargetMode="External"/><Relationship Id="rId728" Type="http://schemas.openxmlformats.org/officeDocument/2006/relationships/hyperlink" Target="https://jvet-experts.org/doc_end_user/current_document.php?id=15253" TargetMode="External"/><Relationship Id="rId64" Type="http://schemas.openxmlformats.org/officeDocument/2006/relationships/hyperlink" Target="https://jvet.hhi.fraunhofer.de/trac/vvc/ticket/1630" TargetMode="External"/><Relationship Id="rId367" Type="http://schemas.openxmlformats.org/officeDocument/2006/relationships/hyperlink" Target="mailto:antti.hallapuro@nokia.com" TargetMode="External"/><Relationship Id="rId574" Type="http://schemas.openxmlformats.org/officeDocument/2006/relationships/hyperlink" Target="https://jvet-experts.org/doc_end_user/current_document.php?id=15279" TargetMode="External"/><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203" TargetMode="External"/><Relationship Id="rId879" Type="http://schemas.openxmlformats.org/officeDocument/2006/relationships/hyperlink" Target="https://mpeg.expert/jct/files/JCTVC-O1010-v1.zip" TargetMode="External"/><Relationship Id="rId434" Type="http://schemas.openxmlformats.org/officeDocument/2006/relationships/hyperlink" Target="file:///C:\Users\Yan.Ye\Desktop\2025-01-Geneva\AHG%20reports\current_document.php%3fid=15228" TargetMode="External"/><Relationship Id="rId641" Type="http://schemas.openxmlformats.org/officeDocument/2006/relationships/image" Target="media/image24.emf"/><Relationship Id="rId739" Type="http://schemas.openxmlformats.org/officeDocument/2006/relationships/hyperlink" Target="https://jvet-experts.org/doc_end_user/current_document.php?id=15211"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261" TargetMode="Externa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https://jvet-experts.org/doc_end_user/current_document.php?id=15231" TargetMode="External"/><Relationship Id="rId585" Type="http://schemas.openxmlformats.org/officeDocument/2006/relationships/image" Target="media/image15.png"/><Relationship Id="rId792" Type="http://schemas.openxmlformats.org/officeDocument/2006/relationships/hyperlink" Target="https://jvet-experts.org/doc_end_user/current_document.php?id=15194" TargetMode="External"/><Relationship Id="rId806" Type="http://schemas.openxmlformats.org/officeDocument/2006/relationships/hyperlink" Target="https://jvet-experts.org/doc_end_user/current_document.php?id=1509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jacek.k@tcl.com" TargetMode="External"/><Relationship Id="rId652" Type="http://schemas.openxmlformats.org/officeDocument/2006/relationships/hyperlink" Target="https://jvet-experts.org/doc_end_user/current_document.php?id=15154" TargetMode="External"/><Relationship Id="rId291" Type="http://schemas.openxmlformats.org/officeDocument/2006/relationships/hyperlink" Target="https://jvet-experts.org/doc_end_user/current_document.php?id=14627" TargetMode="External"/><Relationship Id="rId305" Type="http://schemas.openxmlformats.org/officeDocument/2006/relationships/hyperlink" Target="https://jvet-experts.org/doc_end_user/current_document.php?id=15049" TargetMode="External"/><Relationship Id="rId512" Type="http://schemas.openxmlformats.org/officeDocument/2006/relationships/hyperlink" Target="https://jvet-experts.org/doc_end_user/current_document.php?id=15263" TargetMode="External"/><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05" TargetMode="External"/><Relationship Id="rId596" Type="http://schemas.openxmlformats.org/officeDocument/2006/relationships/hyperlink" Target="https://jvet-experts.org/doc_end_user/current_document.php?id=15301" TargetMode="External"/><Relationship Id="rId817" Type="http://schemas.openxmlformats.org/officeDocument/2006/relationships/hyperlink" Target="https://jvet-experts.org/doc_end_user/current_document.php?id=15165"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https://jvet-experts.org/doc_end_user/current_document.php?id=15015" TargetMode="External"/><Relationship Id="rId663" Type="http://schemas.openxmlformats.org/officeDocument/2006/relationships/hyperlink" Target="https://jvet-experts.org/doc_end_user/current_document.php?id=15256" TargetMode="External"/><Relationship Id="rId870" Type="http://schemas.openxmlformats.org/officeDocument/2006/relationships/hyperlink" Target="https://www.mpegstandards.org/adhoc/" TargetMode="Externa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aoli@std.uestc.edu.cn" TargetMode="External"/><Relationship Id="rId523" Type="http://schemas.openxmlformats.org/officeDocument/2006/relationships/hyperlink" Target="https://jvet-experts.org/doc_end_user/current_document.php?id=15015"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238" TargetMode="External"/><Relationship Id="rId828" Type="http://schemas.openxmlformats.org/officeDocument/2006/relationships/hyperlink" Target="https://jvet-experts.org/doc_end_user/current_document.php?id=15128" TargetMode="External"/><Relationship Id="rId162" Type="http://schemas.openxmlformats.org/officeDocument/2006/relationships/hyperlink" Target="mailto:jie.zhao@lge.com" TargetMode="External"/><Relationship Id="rId467" Type="http://schemas.openxmlformats.org/officeDocument/2006/relationships/hyperlink" Target="mailto:elena.alshinaQhuawei.com" TargetMode="External"/><Relationship Id="rId674" Type="http://schemas.openxmlformats.org/officeDocument/2006/relationships/hyperlink" Target="https://jvet-experts.org/doc_end_user/current_document.php?id=15219" TargetMode="External"/><Relationship Id="rId881" Type="http://schemas.openxmlformats.org/officeDocument/2006/relationships/hyperlink" Target="https://mpeg.expert/jct3v/files/JCT3V-G1003-v2.zip"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jani.lainema@nokia.com" TargetMode="External"/><Relationship Id="rId534" Type="http://schemas.openxmlformats.org/officeDocument/2006/relationships/hyperlink" Target="https://jvet-experts.org/doc_end_user/current_document.php?id=15281" TargetMode="External"/><Relationship Id="rId741" Type="http://schemas.openxmlformats.org/officeDocument/2006/relationships/hyperlink" Target="https://jvet-experts.org/doc_end_user/current_document.php?id=15272" TargetMode="External"/><Relationship Id="rId839" Type="http://schemas.openxmlformats.org/officeDocument/2006/relationships/hyperlink" Target="https://jvet-experts.org/doc_end_user/current_document.php?id=15193" TargetMode="External"/><Relationship Id="rId173" Type="http://schemas.openxmlformats.org/officeDocument/2006/relationships/hyperlink" Target="mailto:ekko.yh.lin@sharp-world.com.tw" TargetMode="External"/><Relationship Id="rId380" Type="http://schemas.openxmlformats.org/officeDocument/2006/relationships/hyperlink" Target="mailto:lx59497@gmail.com" TargetMode="External"/><Relationship Id="rId601" Type="http://schemas.openxmlformats.org/officeDocument/2006/relationships/hyperlink" Target="https://jvet-experts.org/doc_end_user/current_document.php?id=15190" TargetMode="External"/><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s.shen@nercdtv.org" TargetMode="External"/><Relationship Id="rId685" Type="http://schemas.openxmlformats.org/officeDocument/2006/relationships/hyperlink" Target="https://jvet-experts.org/doc_end_user/current_document.php?id=15292" TargetMode="External"/><Relationship Id="rId892" Type="http://schemas.openxmlformats.org/officeDocument/2006/relationships/hyperlink" Target="https://jvet-experts.org/doc_end_user/current_document.php?id=12216" TargetMode="External"/><Relationship Id="rId906" Type="http://schemas.openxmlformats.org/officeDocument/2006/relationships/hyperlink" Target="https://jvet-experts.org/doc_end_user/current_document.php?id=14624"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https://jvet-experts.org/doc_end_user/current_document.php?id=15121" TargetMode="External"/><Relationship Id="rId545" Type="http://schemas.openxmlformats.org/officeDocument/2006/relationships/hyperlink" Target="https://jvet-experts.org/doc_end_user/current_document.php?id=15048" TargetMode="External"/><Relationship Id="rId752" Type="http://schemas.openxmlformats.org/officeDocument/2006/relationships/hyperlink" Target="https://jvet-experts.org/doc_end_user/current_document.php?id=15223"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https://jvet-experts.org/doc_end_user/current_document.php?id=15230" TargetMode="External"/><Relationship Id="rId405" Type="http://schemas.openxmlformats.org/officeDocument/2006/relationships/hyperlink" Target="https://jvet-experts.org/doc_end_user/current_document.php?id=15022" TargetMode="External"/><Relationship Id="rId612" Type="http://schemas.openxmlformats.org/officeDocument/2006/relationships/hyperlink" Target="https://jvet-experts.org/doc_end_user/current_document.php?id=15075" TargetMode="External"/><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17" TargetMode="External"/><Relationship Id="rId696" Type="http://schemas.openxmlformats.org/officeDocument/2006/relationships/hyperlink" Target="https://jvet-experts.org/doc_end_user/current_document.php?id=15287" TargetMode="External"/><Relationship Id="rId917" Type="http://schemas.openxmlformats.org/officeDocument/2006/relationships/fontTable" Target="fontTable.xm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wxhe@hust.edu.cn" TargetMode="External"/><Relationship Id="rId556" Type="http://schemas.openxmlformats.org/officeDocument/2006/relationships/hyperlink" Target="https://jvet-experts.org/doc_end_user/current_document.php?id=15049" TargetMode="External"/><Relationship Id="rId763" Type="http://schemas.openxmlformats.org/officeDocument/2006/relationships/hyperlink" Target="https://jvet-experts.org/doc_end_user/current_document.php?id=15157"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mailto:zzchen@whu.edu.cn" TargetMode="External"/><Relationship Id="rId623" Type="http://schemas.openxmlformats.org/officeDocument/2006/relationships/hyperlink" Target="https://jvet-experts.org/doc_end_user/current_document.php?id=15120" TargetMode="External"/><Relationship Id="rId830" Type="http://schemas.openxmlformats.org/officeDocument/2006/relationships/hyperlink" Target="https://jvet-experts.org/doc_end_user/current_document.php?id=15161"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567" Type="http://schemas.openxmlformats.org/officeDocument/2006/relationships/hyperlink" Target="https://jvet-experts.org/doc_end_user/current_document.php?id=15166" TargetMode="External"/><Relationship Id="rId122" Type="http://schemas.openxmlformats.org/officeDocument/2006/relationships/hyperlink" Target="https://jvet-experts.org/doc_end_user/current_document.php?id=15172" TargetMode="External"/><Relationship Id="rId774" Type="http://schemas.openxmlformats.org/officeDocument/2006/relationships/hyperlink" Target="https://jvet-experts.org/doc_end_user/current_document.php?id=15088" TargetMode="External"/><Relationship Id="rId427" Type="http://schemas.openxmlformats.org/officeDocument/2006/relationships/hyperlink" Target="file:///C:\Users\Yan.Ye\Desktop\2025-01-Geneva\AHG%20reports\current_document.php%3fid=15051" TargetMode="External"/><Relationship Id="rId634" Type="http://schemas.openxmlformats.org/officeDocument/2006/relationships/hyperlink" Target="https://jvet-experts.org/doc_end_user/current_document.php?id=15102" TargetMode="External"/><Relationship Id="rId841" Type="http://schemas.openxmlformats.org/officeDocument/2006/relationships/hyperlink" Target="https://jvet-experts.org/doc_end_user/current_document.php?id=15270" TargetMode="External"/><Relationship Id="rId273" Type="http://schemas.openxmlformats.org/officeDocument/2006/relationships/hyperlink" Target="https://jvet-experts.org/doc_end_user/current_document.php?id=15113" TargetMode="External"/><Relationship Id="rId480" Type="http://schemas.openxmlformats.org/officeDocument/2006/relationships/hyperlink" Target="mailto:y.wang@nercdtv.org" TargetMode="External"/><Relationship Id="rId701" Type="http://schemas.openxmlformats.org/officeDocument/2006/relationships/hyperlink" Target="https://jvet-experts.org/doc_end_user/current_document.php?id=15283" TargetMode="Externa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340" Type="http://schemas.openxmlformats.org/officeDocument/2006/relationships/hyperlink" Target="mailto:dmytror@qti.qualcomm.com" TargetMode="External"/><Relationship Id="rId578" Type="http://schemas.openxmlformats.org/officeDocument/2006/relationships/image" Target="media/image9.png"/><Relationship Id="rId785" Type="http://schemas.openxmlformats.org/officeDocument/2006/relationships/hyperlink" Target="https://jvet-experts.org/doc_end_user/current_document.php?id=15144" TargetMode="External"/><Relationship Id="rId200" Type="http://schemas.openxmlformats.org/officeDocument/2006/relationships/hyperlink" Target="mailto:jill.boyce@nokia.com" TargetMode="External"/><Relationship Id="rId438" Type="http://schemas.openxmlformats.org/officeDocument/2006/relationships/hyperlink" Target="https://jvet-experts.org/doc_end_user/current_document.php?id=15012" TargetMode="External"/><Relationship Id="rId645" Type="http://schemas.openxmlformats.org/officeDocument/2006/relationships/image" Target="media/image25.png"/><Relationship Id="rId852" Type="http://schemas.openxmlformats.org/officeDocument/2006/relationships/hyperlink" Target="mailto:jvet@lists.rwth-aachen.de" TargetMode="External"/><Relationship Id="rId284" Type="http://schemas.openxmlformats.org/officeDocument/2006/relationships/hyperlink" Target="mailto:yuxuan.jiang@bristol.ac.uk" TargetMode="External"/><Relationship Id="rId491" Type="http://schemas.openxmlformats.org/officeDocument/2006/relationships/hyperlink" Target="https://jvet-experts.org/doc_end_user/current_document.php?id=15019" TargetMode="External"/><Relationship Id="rId505" Type="http://schemas.openxmlformats.org/officeDocument/2006/relationships/hyperlink" Target="https://jvet-experts.org/doc_end_user/current_document.php?id=15023" TargetMode="External"/><Relationship Id="rId712" Type="http://schemas.openxmlformats.org/officeDocument/2006/relationships/hyperlink" Target="https://jvet-experts.org/doc_end_user/current_document.php?id=15092" TargetMode="External"/><Relationship Id="rId79" Type="http://schemas.openxmlformats.org/officeDocument/2006/relationships/hyperlink" Target="https://hevc.hhi.fraunhofer.de/trac/hevc/ticket/1520" TargetMode="External"/><Relationship Id="rId144" Type="http://schemas.openxmlformats.org/officeDocument/2006/relationships/chart" Target="charts/chart2.xml"/><Relationship Id="rId589" Type="http://schemas.openxmlformats.org/officeDocument/2006/relationships/image" Target="media/image17.png"/><Relationship Id="rId796" Type="http://schemas.openxmlformats.org/officeDocument/2006/relationships/hyperlink" Target="https://jvet-experts.org/doc_end_user/current_document.php?id=15043" TargetMode="External"/><Relationship Id="rId351" Type="http://schemas.openxmlformats.org/officeDocument/2006/relationships/hyperlink" Target="mailto:ye%20jd@hust.edu.cn" TargetMode="External"/><Relationship Id="rId449" Type="http://schemas.openxmlformats.org/officeDocument/2006/relationships/hyperlink" Target="mailto:tianyu.dong@tcl.com" TargetMode="External"/><Relationship Id="rId656" Type="http://schemas.openxmlformats.org/officeDocument/2006/relationships/image" Target="media/image31.png"/><Relationship Id="rId863" Type="http://schemas.openxmlformats.org/officeDocument/2006/relationships/hyperlink" Target="mailto:jvet@lists.rwth-aachen.de" TargetMode="External"/><Relationship Id="rId211" Type="http://schemas.openxmlformats.org/officeDocument/2006/relationships/hyperlink" Target="https://jvet-experts.org/doc_end_user/current_document.php?id=15184" TargetMode="External"/><Relationship Id="rId253" Type="http://schemas.openxmlformats.org/officeDocument/2006/relationships/hyperlink" Target="https://jvet-experts.org/doc_end_user/current_document.php?id=15130" TargetMode="External"/><Relationship Id="rId295" Type="http://schemas.openxmlformats.org/officeDocument/2006/relationships/hyperlink" Target="mailto:fan.zhang@bristol.ac.uk" TargetMode="External"/><Relationship Id="rId309" Type="http://schemas.openxmlformats.org/officeDocument/2006/relationships/hyperlink" Target="mailto:hspeedkwon@hanyang.ac.kr" TargetMode="External"/><Relationship Id="rId460" Type="http://schemas.openxmlformats.org/officeDocument/2006/relationships/hyperlink" Target="mailto:ningjinhui@abp2003.cn" TargetMode="External"/><Relationship Id="rId516" Type="http://schemas.openxmlformats.org/officeDocument/2006/relationships/hyperlink" Target="https://jvet-experts.org/doc_end_user/current_document.php?id=15141" TargetMode="External"/><Relationship Id="rId698" Type="http://schemas.openxmlformats.org/officeDocument/2006/relationships/hyperlink" Target="https://jvet-experts.org/doc_end_user/current_document.php?id=15250" TargetMode="External"/><Relationship Id="rId919" Type="http://schemas.openxmlformats.org/officeDocument/2006/relationships/theme" Target="theme/theme1.xm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mailto:yongkai.huo@transsion.com" TargetMode="External"/><Relationship Id="rId558" Type="http://schemas.openxmlformats.org/officeDocument/2006/relationships/hyperlink" Target="https://jvet-experts.org/doc_end_user/current_document.php?id=15064" TargetMode="External"/><Relationship Id="rId723" Type="http://schemas.openxmlformats.org/officeDocument/2006/relationships/hyperlink" Target="https://jvet-experts.org/doc_end_user/current_document.php?id=15132" TargetMode="External"/><Relationship Id="rId765" Type="http://schemas.openxmlformats.org/officeDocument/2006/relationships/hyperlink" Target="https://jvet-experts.org/doc_end_user/current_document.php?id=15186" TargetMode="External"/><Relationship Id="rId155" Type="http://schemas.openxmlformats.org/officeDocument/2006/relationships/hyperlink" Target="mailto:charles.bonnineau@interdigital.com" TargetMode="External"/><Relationship Id="rId197" Type="http://schemas.openxmlformats.org/officeDocument/2006/relationships/hyperlink" Target="mailto:jill.boyce@nokia.com" TargetMode="External"/><Relationship Id="rId362" Type="http://schemas.openxmlformats.org/officeDocument/2006/relationships/hyperlink" Target="mailto:tshao@dolby.com" TargetMode="External"/><Relationship Id="rId418" Type="http://schemas.openxmlformats.org/officeDocument/2006/relationships/hyperlink" Target="https://jvet-experts.org/doc_end_user/current_document.php?id=15181" TargetMode="External"/><Relationship Id="rId625" Type="http://schemas.openxmlformats.org/officeDocument/2006/relationships/hyperlink" Target="https://jvet-experts.org/doc_end_user/current_document.php?id=15201" TargetMode="External"/><Relationship Id="rId832" Type="http://schemas.openxmlformats.org/officeDocument/2006/relationships/hyperlink" Target="https://jvet-experts.org/doc_end_user/current_document.php?id=15130" TargetMode="External"/><Relationship Id="rId222" Type="http://schemas.openxmlformats.org/officeDocument/2006/relationships/hyperlink" Target="https://jvet-experts.org/doc_end_user/current_document.php?id=15083"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alexey.filippov@tcl.com" TargetMode="External"/><Relationship Id="rId667" Type="http://schemas.openxmlformats.org/officeDocument/2006/relationships/hyperlink" Target="https://jvet-experts.org/doc_end_user/current_document.php?id=15288" TargetMode="External"/><Relationship Id="rId874" Type="http://schemas.openxmlformats.org/officeDocument/2006/relationships/hyperlink" Target="https://jvet-experts.org/doc_end_user/current_document.php?id=14259" TargetMode="External"/><Relationship Id="rId17" Type="http://schemas.openxmlformats.org/officeDocument/2006/relationships/hyperlink" Target="http://phenix.int-evry.fr/jct/"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27" Type="http://schemas.openxmlformats.org/officeDocument/2006/relationships/hyperlink" Target="https://jvet-experts.org/doc_end_user/current_document.php?id=15235" TargetMode="External"/><Relationship Id="rId569" Type="http://schemas.openxmlformats.org/officeDocument/2006/relationships/hyperlink" Target="https://jvet-experts.org/doc_end_user/current_document.php?id=15290" TargetMode="External"/><Relationship Id="rId734" Type="http://schemas.openxmlformats.org/officeDocument/2006/relationships/hyperlink" Target="https://jvet-experts.org/doc_end_user/current_document.php?id=15216" TargetMode="External"/><Relationship Id="rId776" Type="http://schemas.openxmlformats.org/officeDocument/2006/relationships/hyperlink" Target="https://jvet-experts.org/doc_end_user/current_document.php?id=15241" TargetMode="Externa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31" Type="http://schemas.openxmlformats.org/officeDocument/2006/relationships/hyperlink" Target="mailto:jingwei-chi@std.uestc.edu.cn" TargetMode="External"/><Relationship Id="rId373" Type="http://schemas.openxmlformats.org/officeDocument/2006/relationships/hyperlink" Target="mailto:jacek.k@tcl.com" TargetMode="External"/><Relationship Id="rId429" Type="http://schemas.openxmlformats.org/officeDocument/2006/relationships/hyperlink" Target="file:///C:\Users\Yan.Ye\Desktop\2025-01-Geneva\AHG%20reports\current_document.php%3fid=15098" TargetMode="External"/><Relationship Id="rId580" Type="http://schemas.openxmlformats.org/officeDocument/2006/relationships/hyperlink" Target="https://jvet-experts.org/doc_end_user/current_document.php?id=15042" TargetMode="External"/><Relationship Id="rId636" Type="http://schemas.openxmlformats.org/officeDocument/2006/relationships/hyperlink" Target="https://jvet-experts.org/doc_end_user/current_document.php?id=15068" TargetMode="External"/><Relationship Id="rId801" Type="http://schemas.openxmlformats.org/officeDocument/2006/relationships/hyperlink" Target="https://jvet-experts.org/doc_end_user/current_document.php?id=1513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3" TargetMode="External"/><Relationship Id="rId678" Type="http://schemas.openxmlformats.org/officeDocument/2006/relationships/hyperlink" Target="https://jvet-experts.org/doc_end_user/current_document.php?id=15055" TargetMode="External"/><Relationship Id="rId843" Type="http://schemas.openxmlformats.org/officeDocument/2006/relationships/hyperlink" Target="https://jvet-experts.org/doc_end_user/current_document.php?id=15078" TargetMode="External"/><Relationship Id="rId885" Type="http://schemas.openxmlformats.org/officeDocument/2006/relationships/hyperlink" Target="https://jvet-experts.org/doc_end_user/current_document.php?id=12571"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5192" TargetMode="External"/><Relationship Id="rId300" Type="http://schemas.openxmlformats.org/officeDocument/2006/relationships/hyperlink" Target="mailto:jsole@netflix.com" TargetMode="External"/><Relationship Id="rId482" Type="http://schemas.openxmlformats.org/officeDocument/2006/relationships/hyperlink" Target="mailto:yf.guan@nercdtv.org" TargetMode="External"/><Relationship Id="rId538" Type="http://schemas.openxmlformats.org/officeDocument/2006/relationships/hyperlink" Target="https://jvet-experts.org/doc_end_user/current_document.php?id=15137" TargetMode="External"/><Relationship Id="rId703" Type="http://schemas.openxmlformats.org/officeDocument/2006/relationships/hyperlink" Target="https://jvet-experts.org/doc_end_user/current_document.php?id=15298" TargetMode="External"/><Relationship Id="rId745" Type="http://schemas.openxmlformats.org/officeDocument/2006/relationships/hyperlink" Target="https://jvet-experts.org/doc_end_user/current_document.php?id=15306" TargetMode="External"/><Relationship Id="rId910" Type="http://schemas.openxmlformats.org/officeDocument/2006/relationships/footer" Target="footer1.xml"/><Relationship Id="rId81" Type="http://schemas.openxmlformats.org/officeDocument/2006/relationships/hyperlink" Target="https://jvet.hhi.fraunhofer.de/trac/vvc/ticket/1644" TargetMode="External"/><Relationship Id="rId135" Type="http://schemas.openxmlformats.org/officeDocument/2006/relationships/hyperlink" Target="https://jvet-experts.org/doc_end_user/current_document.php?id=15173" TargetMode="External"/><Relationship Id="rId177" Type="http://schemas.openxmlformats.org/officeDocument/2006/relationships/hyperlink" Target="mailto:bray@qti.qualcomm.com" TargetMode="External"/><Relationship Id="rId342" Type="http://schemas.openxmlformats.org/officeDocument/2006/relationships/hyperlink" Target="mailto:martak@qti.qualcomm.com" TargetMode="External"/><Relationship Id="rId384" Type="http://schemas.openxmlformats.org/officeDocument/2006/relationships/hyperlink" Target="mailto:zhuoyi.lv@vivo.com" TargetMode="External"/><Relationship Id="rId591" Type="http://schemas.openxmlformats.org/officeDocument/2006/relationships/image" Target="media/image18.png"/><Relationship Id="rId605" Type="http://schemas.openxmlformats.org/officeDocument/2006/relationships/hyperlink" Target="https://jvet-experts.org/doc_end_user/current_document.php?id=15047" TargetMode="External"/><Relationship Id="rId787" Type="http://schemas.openxmlformats.org/officeDocument/2006/relationships/hyperlink" Target="https://jvet-experts.org/doc_end_user/current_document.php?id=15131" TargetMode="External"/><Relationship Id="rId812" Type="http://schemas.openxmlformats.org/officeDocument/2006/relationships/hyperlink" Target="https://jvet-experts.org/doc_end_user/current_document.php?id=15080" TargetMode="External"/><Relationship Id="rId202" Type="http://schemas.openxmlformats.org/officeDocument/2006/relationships/hyperlink" Target="mailto:miska.hannuksela@nokia.com" TargetMode="External"/><Relationship Id="rId244" Type="http://schemas.openxmlformats.org/officeDocument/2006/relationships/hyperlink" Target="https://jvet-experts.org/doc_end_user/current_document.php?id=15195" TargetMode="External"/><Relationship Id="rId647" Type="http://schemas.openxmlformats.org/officeDocument/2006/relationships/hyperlink" Target="https://jvet-experts.org/doc_end_user/current_document.php?id=15147" TargetMode="External"/><Relationship Id="rId689" Type="http://schemas.openxmlformats.org/officeDocument/2006/relationships/hyperlink" Target="https://jvet-experts.org/doc_end_user/current_document.php?id=15062" TargetMode="External"/><Relationship Id="rId854" Type="http://schemas.openxmlformats.org/officeDocument/2006/relationships/hyperlink" Target="mailto:jvet@lists.rwth-aachen.de" TargetMode="External"/><Relationship Id="rId896" Type="http://schemas.openxmlformats.org/officeDocument/2006/relationships/hyperlink" Target="http://phenix.it-sudparis.eu/jvet/doc_end_user/current_document.php?id=9683" TargetMode="External"/><Relationship Id="rId39" Type="http://schemas.openxmlformats.org/officeDocument/2006/relationships/hyperlink" Target="https://jvet-experts.org/doc_end_user/current_document.php?id=15168" TargetMode="External"/><Relationship Id="rId286" Type="http://schemas.openxmlformats.org/officeDocument/2006/relationships/hyperlink" Target="mailto:jsole@netflix.com" TargetMode="External"/><Relationship Id="rId451" Type="http://schemas.openxmlformats.org/officeDocument/2006/relationships/hyperlink" Target="mailto:s.shen@nercdtv.org" TargetMode="External"/><Relationship Id="rId493" Type="http://schemas.openxmlformats.org/officeDocument/2006/relationships/hyperlink" Target="https://jvet-experts.org/doc_end_user/current_document.php?id=15063" TargetMode="External"/><Relationship Id="rId507" Type="http://schemas.openxmlformats.org/officeDocument/2006/relationships/hyperlink" Target="https://jvet-experts.org/doc_end_user/current_document.php?id=15029" TargetMode="External"/><Relationship Id="rId549" Type="http://schemas.openxmlformats.org/officeDocument/2006/relationships/hyperlink" Target="https://jvet-experts.org/doc_end_user/current_document.php?id=15236" TargetMode="External"/><Relationship Id="rId714" Type="http://schemas.openxmlformats.org/officeDocument/2006/relationships/hyperlink" Target="https://jvet-experts.org/doc_end_user/current_document.php?id=15094" TargetMode="External"/><Relationship Id="rId756" Type="http://schemas.openxmlformats.org/officeDocument/2006/relationships/hyperlink" Target="https://jvet-experts.org/doc_end_user/current_document.php?id=15079" TargetMode="Externa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hyunsuk@hanyang.ac.kr" TargetMode="External"/><Relationship Id="rId353" Type="http://schemas.openxmlformats.org/officeDocument/2006/relationships/hyperlink" Target="mailto:zhuoyi.lv@vivo.com" TargetMode="External"/><Relationship Id="rId395" Type="http://schemas.openxmlformats.org/officeDocument/2006/relationships/hyperlink" Target="mailto:zylee@stu.pku.edu.cn" TargetMode="External"/><Relationship Id="rId409" Type="http://schemas.openxmlformats.org/officeDocument/2006/relationships/hyperlink" Target="https://jvet-experts.org/doc_end_user/current_document.php?id=15122" TargetMode="External"/><Relationship Id="rId560" Type="http://schemas.openxmlformats.org/officeDocument/2006/relationships/hyperlink" Target="https://jvet-experts.org/doc_end_user/current_document.php?id=15077" TargetMode="External"/><Relationship Id="rId798" Type="http://schemas.openxmlformats.org/officeDocument/2006/relationships/hyperlink" Target="https://jvet-experts.org/doc_end_user/current_document.php?id=15045" TargetMode="Externa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vcgit.hhi.fraunhofer.de/ecm/ECM/-/issues/84" TargetMode="External"/><Relationship Id="rId616" Type="http://schemas.openxmlformats.org/officeDocument/2006/relationships/hyperlink" Target="https://jvet-experts.org/doc_end_user/current_document.php?id=15089" TargetMode="External"/><Relationship Id="rId658" Type="http://schemas.openxmlformats.org/officeDocument/2006/relationships/hyperlink" Target="https://jvet-experts.org/doc_end_user/current_document.php?id=15027" TargetMode="External"/><Relationship Id="rId823" Type="http://schemas.openxmlformats.org/officeDocument/2006/relationships/hyperlink" Target="https://jvet-experts.org/doc_end_user/current_document.php?id=15086" TargetMode="External"/><Relationship Id="rId865" Type="http://schemas.openxmlformats.org/officeDocument/2006/relationships/hyperlink" Target="mailto:jvet@lists.rwth-aachen.de"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jakub.nawala@bristol.ac.uk" TargetMode="External"/><Relationship Id="rId462" Type="http://schemas.openxmlformats.org/officeDocument/2006/relationships/hyperlink" Target="mailto:johan.esprit.pardo1@huawei.com" TargetMode="External"/><Relationship Id="rId518" Type="http://schemas.openxmlformats.org/officeDocument/2006/relationships/hyperlink" Target="https://jvet-experts.org/doc_end_user/current_document.php?id=15040" TargetMode="External"/><Relationship Id="rId725" Type="http://schemas.openxmlformats.org/officeDocument/2006/relationships/hyperlink" Target="https://jvet-experts.org/doc_end_user/current_document.php?id=15147" TargetMode="Externa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https://jvet-experts.org/doc_end_user/current_document.php?id=15110" TargetMode="External"/><Relationship Id="rId364" Type="http://schemas.openxmlformats.org/officeDocument/2006/relationships/hyperlink" Target="mailto:jay.shingala@ittiam.com" TargetMode="External"/><Relationship Id="rId767" Type="http://schemas.openxmlformats.org/officeDocument/2006/relationships/hyperlink" Target="https://jvet-experts.org/doc_end_user/current_document.php?id=15214"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236" TargetMode="External"/><Relationship Id="rId627" Type="http://schemas.openxmlformats.org/officeDocument/2006/relationships/hyperlink" Target="https://jvet-experts.org/doc_end_user/current_document.php?id=15072" TargetMode="External"/><Relationship Id="rId669" Type="http://schemas.openxmlformats.org/officeDocument/2006/relationships/hyperlink" Target="https://jvet-experts.org/doc_end_user/current_document.php?id=15255" TargetMode="External"/><Relationship Id="rId834" Type="http://schemas.openxmlformats.org/officeDocument/2006/relationships/hyperlink" Target="https://jvet-experts.org/doc_end_user/current_document.php?id=15197" TargetMode="External"/><Relationship Id="rId876" Type="http://schemas.openxmlformats.org/officeDocument/2006/relationships/hyperlink" Target="https://mpeg.expert/jct/files/JCTVC-V1007-v1.zip"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125" TargetMode="External"/><Relationship Id="rId473" Type="http://schemas.openxmlformats.org/officeDocument/2006/relationships/hyperlink" Target="mailto:zhou.zhi@tcl.com" TargetMode="External"/><Relationship Id="rId529" Type="http://schemas.openxmlformats.org/officeDocument/2006/relationships/hyperlink" Target="https://jvet-experts.org/doc_end_user/current_document.php?id=15210" TargetMode="External"/><Relationship Id="rId680" Type="http://schemas.openxmlformats.org/officeDocument/2006/relationships/hyperlink" Target="https://jvet-experts.org/doc_end_user/current_document.php?id=15056" TargetMode="External"/><Relationship Id="rId736" Type="http://schemas.openxmlformats.org/officeDocument/2006/relationships/hyperlink" Target="https://jvet-experts.org/doc_end_user/current_document.php?id=15222" TargetMode="External"/><Relationship Id="rId901" Type="http://schemas.openxmlformats.org/officeDocument/2006/relationships/hyperlink" Target="https://jvet-experts.org/doc_end_user/current_document.php?id=15004"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eczhu@uestc.edu.cn" TargetMode="External"/><Relationship Id="rId540" Type="http://schemas.openxmlformats.org/officeDocument/2006/relationships/hyperlink" Target="https://jvet-experts.org/doc_end_user/current_document.php?id=15166" TargetMode="External"/><Relationship Id="rId778" Type="http://schemas.openxmlformats.org/officeDocument/2006/relationships/hyperlink" Target="https://jvet-experts.org/doc_end_user/current_document.php?id=15213" TargetMode="External"/><Relationship Id="rId72" Type="http://schemas.openxmlformats.org/officeDocument/2006/relationships/hyperlink" Target="https://hevc.hhi.fraunhofer.de/trac/hevc/ticket/1427" TargetMode="External"/><Relationship Id="rId375" Type="http://schemas.openxmlformats.org/officeDocument/2006/relationships/hyperlink" Target="mailto:fabian.brand@huawei.de" TargetMode="External"/><Relationship Id="rId582" Type="http://schemas.openxmlformats.org/officeDocument/2006/relationships/image" Target="media/image12.png"/><Relationship Id="rId638" Type="http://schemas.openxmlformats.org/officeDocument/2006/relationships/hyperlink" Target="https://jvet-experts.org/doc_end_user/current_document.php?id=15069" TargetMode="External"/><Relationship Id="rId803" Type="http://schemas.openxmlformats.org/officeDocument/2006/relationships/hyperlink" Target="https://jvet-experts.org/doc_end_user/current_document.php?id=15311" TargetMode="External"/><Relationship Id="rId845" Type="http://schemas.openxmlformats.org/officeDocument/2006/relationships/hyperlink" Target="https://jvet-experts.org/doc_end_user/current_document.php?id=15113"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jianfwa@qti.qualcomm.com" TargetMode="External"/><Relationship Id="rId442" Type="http://schemas.openxmlformats.org/officeDocument/2006/relationships/hyperlink" Target="mailto:yan.ye@alibaba-inc.com" TargetMode="External"/><Relationship Id="rId484" Type="http://schemas.openxmlformats.org/officeDocument/2006/relationships/hyperlink" Target="https://jvet-experts.org/doc_end_user/current_document.php?id=15028" TargetMode="External"/><Relationship Id="rId705" Type="http://schemas.openxmlformats.org/officeDocument/2006/relationships/hyperlink" Target="https://jvet-experts.org/doc_end_user/current_document.php?id=15286" TargetMode="External"/><Relationship Id="rId887" Type="http://schemas.openxmlformats.org/officeDocument/2006/relationships/hyperlink" Target="https://jvet-experts.org/doc_end_user/current_document.php?id=11944"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https://jvet-experts.org/doc_end_user/current_document.php?id=15048" TargetMode="External"/><Relationship Id="rId344" Type="http://schemas.openxmlformats.org/officeDocument/2006/relationships/hyperlink" Target="mailto:kerofsky@qti.qualcomm.com" TargetMode="External"/><Relationship Id="rId691" Type="http://schemas.openxmlformats.org/officeDocument/2006/relationships/hyperlink" Target="https://jvet-experts.org/doc_end_user/current_document.php?id=15303" TargetMode="External"/><Relationship Id="rId747" Type="http://schemas.openxmlformats.org/officeDocument/2006/relationships/hyperlink" Target="https://jvet-experts.org/doc_end_user/current_document.php?id=15294" TargetMode="External"/><Relationship Id="rId789" Type="http://schemas.openxmlformats.org/officeDocument/2006/relationships/hyperlink" Target="https://jvet-experts.org/doc_end_user/current_document.php?id=15083" TargetMode="External"/><Relationship Id="rId912" Type="http://schemas.openxmlformats.org/officeDocument/2006/relationships/footer" Target="footer2.xm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sebastian.schwarz@nokia.com" TargetMode="External"/><Relationship Id="rId551" Type="http://schemas.openxmlformats.org/officeDocument/2006/relationships/image" Target="media/image5.png"/><Relationship Id="rId593" Type="http://schemas.openxmlformats.org/officeDocument/2006/relationships/hyperlink" Target="https://jvet-experts.org/doc_end_user/current_document.php?id=15231" TargetMode="External"/><Relationship Id="rId607" Type="http://schemas.openxmlformats.org/officeDocument/2006/relationships/hyperlink" Target="https://jvet-experts.org/doc_end_user/current_document.php?id=15030" TargetMode="External"/><Relationship Id="rId649" Type="http://schemas.openxmlformats.org/officeDocument/2006/relationships/image" Target="media/image26.png"/><Relationship Id="rId814" Type="http://schemas.openxmlformats.org/officeDocument/2006/relationships/hyperlink" Target="https://jvet-experts.org/doc_end_user/current_document.php?id=15096" TargetMode="External"/><Relationship Id="rId856" Type="http://schemas.openxmlformats.org/officeDocument/2006/relationships/hyperlink" Target="mailto:jvet@lists.rwth-aachen.de"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5189" TargetMode="External"/><Relationship Id="rId411" Type="http://schemas.openxmlformats.org/officeDocument/2006/relationships/hyperlink" Target="mailto:dmytror@qti.qualcomm.com" TargetMode="External"/><Relationship Id="rId453" Type="http://schemas.openxmlformats.org/officeDocument/2006/relationships/hyperlink" Target="mailto:y.wang@nercdtv.org" TargetMode="External"/><Relationship Id="rId509" Type="http://schemas.openxmlformats.org/officeDocument/2006/relationships/hyperlink" Target="https://jvet-experts.org/doc_end_user/current_document.php?id=15184" TargetMode="External"/><Relationship Id="rId660" Type="http://schemas.openxmlformats.org/officeDocument/2006/relationships/hyperlink" Target="https://jvet-experts.org/doc_end_user/current_document.php?id=15030" TargetMode="External"/><Relationship Id="rId898" Type="http://schemas.openxmlformats.org/officeDocument/2006/relationships/hyperlink" Target="https://jvet-experts.org/doc_end_user/current_document.php?id=14615" TargetMode="External"/><Relationship Id="rId106" Type="http://schemas.openxmlformats.org/officeDocument/2006/relationships/hyperlink" Target="mailto:liyan@cctv.com" TargetMode="External"/><Relationship Id="rId313" Type="http://schemas.openxmlformats.org/officeDocument/2006/relationships/hyperlink" Target="mailto:sclim@etri.re.kr" TargetMode="External"/><Relationship Id="rId495" Type="http://schemas.openxmlformats.org/officeDocument/2006/relationships/hyperlink" Target="https://jvet-experts.org/doc_end_user/current_document.php?id=15217" TargetMode="External"/><Relationship Id="rId716" Type="http://schemas.openxmlformats.org/officeDocument/2006/relationships/hyperlink" Target="https://jvet-experts.org/doc_end_user/current_document.php?id=15102" TargetMode="External"/><Relationship Id="rId758" Type="http://schemas.openxmlformats.org/officeDocument/2006/relationships/hyperlink" Target="https://jvet-experts.org/doc_end_user/current_document.php?id=15082"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2415355621@qq.com" TargetMode="External"/><Relationship Id="rId397" Type="http://schemas.openxmlformats.org/officeDocument/2006/relationships/hyperlink" Target="mailto:zoubida.ameur@interdigital.com" TargetMode="External"/><Relationship Id="rId520" Type="http://schemas.openxmlformats.org/officeDocument/2006/relationships/hyperlink" Target="https://jvet-experts.org/doc_end_user/current_document.php?id=15012" TargetMode="External"/><Relationship Id="rId562" Type="http://schemas.openxmlformats.org/officeDocument/2006/relationships/hyperlink" Target="https://jvet-experts.org/doc_end_user/current_document.php?id=15110" TargetMode="External"/><Relationship Id="rId618" Type="http://schemas.openxmlformats.org/officeDocument/2006/relationships/hyperlink" Target="https://jvet-experts.org/doc_end_user/current_document.php?id=15073" TargetMode="External"/><Relationship Id="rId825" Type="http://schemas.openxmlformats.org/officeDocument/2006/relationships/hyperlink" Target="https://jvet-experts.org/doc_end_user/current_document.php?id=15199"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chart" Target="charts/chart5.xml"/><Relationship Id="rId464" Type="http://schemas.openxmlformats.org/officeDocument/2006/relationships/hyperlink" Target="mailto:yin.zhao@huawei.com" TargetMode="External"/><Relationship Id="rId867" Type="http://schemas.openxmlformats.org/officeDocument/2006/relationships/hyperlink" Target="mailto:jvet@lists.rwth-aachen.de" TargetMode="External"/><Relationship Id="rId299" Type="http://schemas.openxmlformats.org/officeDocument/2006/relationships/hyperlink" Target="mailto:xzhu@netflix.com" TargetMode="External"/><Relationship Id="rId727" Type="http://schemas.openxmlformats.org/officeDocument/2006/relationships/hyperlink" Target="https://jvet-experts.org/doc_end_user/current_document.php?id=15154" TargetMode="Externa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nannan.zou@nokia.com" TargetMode="External"/><Relationship Id="rId573" Type="http://schemas.openxmlformats.org/officeDocument/2006/relationships/hyperlink" Target="https://jvet-experts.org/doc_end_user/current_document.php?id=15245" TargetMode="External"/><Relationship Id="rId780" Type="http://schemas.openxmlformats.org/officeDocument/2006/relationships/hyperlink" Target="https://jvet-experts.org/doc_end_user/current_document.php?id=15106"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file:///C:\Users\Yan.Ye\Desktop\2025-01-Geneva\AHG%20reports\current_document.php%3fid=15227" TargetMode="External"/><Relationship Id="rId878" Type="http://schemas.openxmlformats.org/officeDocument/2006/relationships/hyperlink" Target="https://jvet-experts.org/doc_end_user/current_document.php?id=12569" TargetMode="External"/><Relationship Id="rId640" Type="http://schemas.openxmlformats.org/officeDocument/2006/relationships/hyperlink" Target="https://jvet-experts.org/doc_end_user/current_document.php?id=15158" TargetMode="External"/><Relationship Id="rId738" Type="http://schemas.openxmlformats.org/officeDocument/2006/relationships/hyperlink" Target="https://jvet-experts.org/doc_end_user/current_document.php?id=15232" TargetMode="External"/><Relationship Id="rId74" Type="http://schemas.openxmlformats.org/officeDocument/2006/relationships/hyperlink" Target="https://hevc.hhi.fraunhofer.de/trac/hevc/ticket/1498" TargetMode="External"/><Relationship Id="rId377" Type="http://schemas.openxmlformats.org/officeDocument/2006/relationships/hyperlink" Target="mailto:elena.alshina@huawei.com" TargetMode="External"/><Relationship Id="rId500" Type="http://schemas.openxmlformats.org/officeDocument/2006/relationships/hyperlink" Target="https://jvet-experts.org/doc_end_user/current_document.php?id=15093" TargetMode="External"/><Relationship Id="rId584" Type="http://schemas.openxmlformats.org/officeDocument/2006/relationships/image" Target="media/image14.png"/><Relationship Id="rId805" Type="http://schemas.openxmlformats.org/officeDocument/2006/relationships/hyperlink" Target="https://jvet-experts.org/doc_end_user/current_document.php?id=15095"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136" TargetMode="External"/><Relationship Id="rId889" Type="http://schemas.openxmlformats.org/officeDocument/2006/relationships/hyperlink" Target="http://phenix.it-sudparis.eu/jvet/doc_end_user/current_document.php?id=10542" TargetMode="External"/><Relationship Id="rId444" Type="http://schemas.openxmlformats.org/officeDocument/2006/relationships/hyperlink" Target="mailto:alexey.filippov@tcl.com" TargetMode="External"/><Relationship Id="rId651" Type="http://schemas.openxmlformats.org/officeDocument/2006/relationships/image" Target="media/image28.png"/><Relationship Id="rId749" Type="http://schemas.openxmlformats.org/officeDocument/2006/relationships/hyperlink" Target="https://jvet-experts.org/doc_end_user/current_document.php?id=15239" TargetMode="External"/><Relationship Id="rId290" Type="http://schemas.openxmlformats.org/officeDocument/2006/relationships/hyperlink" Target="https://jvet-experts.org/doc_end_user/current_document.php?id=14700" TargetMode="External"/><Relationship Id="rId304" Type="http://schemas.openxmlformats.org/officeDocument/2006/relationships/hyperlink" Target="mailto:zhengzk@xidian.edu.cn" TargetMode="External"/><Relationship Id="rId388" Type="http://schemas.openxmlformats.org/officeDocument/2006/relationships/hyperlink" Target="mailto:thierry.dumas@interdigital.com" TargetMode="External"/><Relationship Id="rId511" Type="http://schemas.openxmlformats.org/officeDocument/2006/relationships/hyperlink" Target="https://jvet-experts.org/doc_end_user/current_document.php?id=15247" TargetMode="External"/><Relationship Id="rId609" Type="http://schemas.openxmlformats.org/officeDocument/2006/relationships/hyperlink" Target="https://jvet-experts.org/doc_end_user/current_document.php?id=15132" TargetMode="External"/><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hyperlink" Target="https://jvet-experts.org/doc_end_user/current_document.php?id=15300" TargetMode="External"/><Relationship Id="rId816" Type="http://schemas.openxmlformats.org/officeDocument/2006/relationships/hyperlink" Target="https://jvet-experts.org/doc_end_user/current_document.php?id=15098"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yf.guan@nercdtv.org" TargetMode="External"/><Relationship Id="rId662" Type="http://schemas.openxmlformats.org/officeDocument/2006/relationships/hyperlink" Target="https://jvet-experts.org/doc_end_user/current_document.php?id=15031" TargetMode="External"/><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jingwei-chi@std.uestc.edu.cn" TargetMode="External"/><Relationship Id="rId522" Type="http://schemas.openxmlformats.org/officeDocument/2006/relationships/hyperlink" Target="https://jvet-experts.org/doc_end_user/current_document.php?id=15014"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https://jvet-experts.org/doc_end_user/current_document.php?id=15281" TargetMode="External"/><Relationship Id="rId827" Type="http://schemas.openxmlformats.org/officeDocument/2006/relationships/hyperlink" Target="https://jvet-experts.org/doc_end_user/current_document.php?id=15070"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https://jvet-experts.org/doc_end_user/current_document.php?id=15210" TargetMode="External"/><Relationship Id="rId673" Type="http://schemas.openxmlformats.org/officeDocument/2006/relationships/hyperlink" Target="https://jvet-experts.org/doc_end_user/current_document.php?id=15036" TargetMode="External"/><Relationship Id="rId880" Type="http://schemas.openxmlformats.org/officeDocument/2006/relationships/hyperlink" Target="https://jvet-experts.org/doc_end_user/current_document.php?id=14992"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honglei.1.zhang@nokia.com" TargetMode="External"/><Relationship Id="rId533" Type="http://schemas.openxmlformats.org/officeDocument/2006/relationships/hyperlink" Target="https://jvet-experts.org/doc_end_user/current_document.php?id=15077" TargetMode="External"/><Relationship Id="rId740" Type="http://schemas.openxmlformats.org/officeDocument/2006/relationships/hyperlink" Target="https://jvet-experts.org/doc_end_user/current_document.php?id=15262" TargetMode="External"/><Relationship Id="rId838" Type="http://schemas.openxmlformats.org/officeDocument/2006/relationships/hyperlink" Target="https://jvet-experts.org/doc_end_user/current_document.php?id=15150" TargetMode="External"/><Relationship Id="rId172" Type="http://schemas.openxmlformats.org/officeDocument/2006/relationships/hyperlink" Target="mailto:kay.kw.liang@sharp-world.com.tw" TargetMode="External"/><Relationship Id="rId477" Type="http://schemas.openxmlformats.org/officeDocument/2006/relationships/hyperlink" Target="mailto:xiaoyong.tang@tcl.com" TargetMode="External"/><Relationship Id="rId600" Type="http://schemas.openxmlformats.org/officeDocument/2006/relationships/hyperlink" Target="https://jvet-experts.org/doc_end_user/current_document.php?id=15246" TargetMode="External"/><Relationship Id="rId684" Type="http://schemas.openxmlformats.org/officeDocument/2006/relationships/hyperlink" Target="https://jvet-experts.org/doc_end_user/current_document.php?id=15058" TargetMode="External"/><Relationship Id="rId337" Type="http://schemas.openxmlformats.org/officeDocument/2006/relationships/hyperlink" Target="mailto:yutian.liu@transsion.com" TargetMode="External"/><Relationship Id="rId891" Type="http://schemas.openxmlformats.org/officeDocument/2006/relationships/hyperlink" Target="https://jvet-experts.org/doc_end_user/current_document.php?id=11228" TargetMode="External"/><Relationship Id="rId905" Type="http://schemas.openxmlformats.org/officeDocument/2006/relationships/hyperlink" Target="https://jvet-experts.org/doc_end_user/current_document.php?id=15007"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5230" TargetMode="External"/><Relationship Id="rId751" Type="http://schemas.openxmlformats.org/officeDocument/2006/relationships/hyperlink" Target="https://jvet-experts.org/doc_end_user/current_document.php?id=15212" TargetMode="External"/><Relationship Id="rId849" Type="http://schemas.openxmlformats.org/officeDocument/2006/relationships/hyperlink" Target="https://vcgit.hhi.fraunhofer.de/jvet/VVCSoftware_VTM/wikis/Core-experiment-development-workflow"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yli30@qti.qualcomm.com" TargetMode="External"/><Relationship Id="rId404" Type="http://schemas.openxmlformats.org/officeDocument/2006/relationships/hyperlink" Target="https://jvet-experts.org/doc_end_user/current_document.php?id=15180" TargetMode="External"/><Relationship Id="rId611" Type="http://schemas.openxmlformats.org/officeDocument/2006/relationships/image" Target="media/image20.png"/><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225" TargetMode="External"/><Relationship Id="rId695" Type="http://schemas.openxmlformats.org/officeDocument/2006/relationships/hyperlink" Target="https://jvet-experts.org/doc_end_user/current_document.php?id=15248" TargetMode="External"/><Relationship Id="rId709" Type="http://schemas.openxmlformats.org/officeDocument/2006/relationships/hyperlink" Target="https://jvet-experts.org/doc_end_user/current_document.php?id=15089" TargetMode="External"/><Relationship Id="rId916" Type="http://schemas.openxmlformats.org/officeDocument/2006/relationships/footer" Target="footer5.xm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yiqingzhu@hust.edu.cn" TargetMode="External"/><Relationship Id="rId555" Type="http://schemas.openxmlformats.org/officeDocument/2006/relationships/hyperlink" Target="https://jvet-experts.org/doc_end_user/current_document.php?id=15304" TargetMode="External"/><Relationship Id="rId762" Type="http://schemas.openxmlformats.org/officeDocument/2006/relationships/hyperlink" Target="https://jvet-experts.org/doc_end_user/current_document.php?id=15133"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mailto:baoweijie@whu.edu.cn" TargetMode="External"/><Relationship Id="rId622" Type="http://schemas.openxmlformats.org/officeDocument/2006/relationships/hyperlink" Target="https://jvet-experts.org/doc_end_user/current_document.php?id=15033" TargetMode="External"/><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291"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mailto:kippqin@163.com" TargetMode="External"/><Relationship Id="rId566" Type="http://schemas.openxmlformats.org/officeDocument/2006/relationships/hyperlink" Target="https://jvet-experts.org/doc_end_user/current_document.php?id=15289" TargetMode="External"/><Relationship Id="rId773" Type="http://schemas.openxmlformats.org/officeDocument/2006/relationships/hyperlink" Target="https://jvet-experts.org/doc_end_user/current_document.php?id=15297"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40" TargetMode="External"/><Relationship Id="rId633" Type="http://schemas.openxmlformats.org/officeDocument/2006/relationships/hyperlink" Target="https://jvet-experts.org/doc_end_user/current_document.php?id=15035" TargetMode="External"/><Relationship Id="rId840" Type="http://schemas.openxmlformats.org/officeDocument/2006/relationships/hyperlink" Target="https://jvet-experts.org/doc_end_user/current_document.php?id=15124" TargetMode="Externa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image" Target="media/image8.png"/><Relationship Id="rId700" Type="http://schemas.openxmlformats.org/officeDocument/2006/relationships/hyperlink" Target="https://jvet-experts.org/doc_end_user/current_document.php?id=15257"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142" TargetMode="External"/><Relationship Id="rId437" Type="http://schemas.openxmlformats.org/officeDocument/2006/relationships/hyperlink" Target="mailto:johannes.sauer@huawei.com" TargetMode="External"/><Relationship Id="rId644" Type="http://schemas.openxmlformats.org/officeDocument/2006/relationships/hyperlink" Target="https://jvet-experts.org/doc_end_user/current_document.php?id=15062" TargetMode="External"/><Relationship Id="rId851" Type="http://schemas.openxmlformats.org/officeDocument/2006/relationships/hyperlink" Target="mailto:jvet@lists.rwth-aachen.de"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18" TargetMode="External"/><Relationship Id="rId504" Type="http://schemas.openxmlformats.org/officeDocument/2006/relationships/hyperlink" Target="https://jvet-experts.org/doc_end_user/current_document.php?id=15112" TargetMode="External"/><Relationship Id="rId711" Type="http://schemas.openxmlformats.org/officeDocument/2006/relationships/hyperlink" Target="https://jvet-experts.org/doc_end_user/current_document.php?id=15284" TargetMode="Externa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lx59497@163.com" TargetMode="External"/><Relationship Id="rId588" Type="http://schemas.openxmlformats.org/officeDocument/2006/relationships/hyperlink" Target="https://jvet-experts.org/doc_end_user/current_document.php?id=15117" TargetMode="External"/><Relationship Id="rId795" Type="http://schemas.openxmlformats.org/officeDocument/2006/relationships/hyperlink" Target="https://jvet-experts.org/doc_end_user/current_document.php?id=15041" TargetMode="External"/><Relationship Id="rId809" Type="http://schemas.openxmlformats.org/officeDocument/2006/relationships/hyperlink" Target="https://jvet-experts.org/doc_end_user/current_document.php?id=1513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hongdong.qin@tcl.com" TargetMode="External"/><Relationship Id="rId655" Type="http://schemas.openxmlformats.org/officeDocument/2006/relationships/hyperlink" Target="https://jvet-experts.org/doc_end_user/current_document.php?id=15059" TargetMode="External"/><Relationship Id="rId862" Type="http://schemas.openxmlformats.org/officeDocument/2006/relationships/hyperlink" Target="mailto:jvet@lists.rwth-aachen.de" TargetMode="External"/><Relationship Id="rId294" Type="http://schemas.openxmlformats.org/officeDocument/2006/relationships/hyperlink" Target="https://jvet-experts.org/doc_end_user/current_document.php?id=15244" TargetMode="External"/><Relationship Id="rId308" Type="http://schemas.openxmlformats.org/officeDocument/2006/relationships/hyperlink" Target="https://jvet-experts.org/doc_end_user/current_document.php?id=15064" TargetMode="External"/><Relationship Id="rId515" Type="http://schemas.openxmlformats.org/officeDocument/2006/relationships/hyperlink" Target="https://jvet-experts.org/doc_end_user/current_document.php?id=15054" TargetMode="External"/><Relationship Id="rId722" Type="http://schemas.openxmlformats.org/officeDocument/2006/relationships/hyperlink" Target="https://jvet-experts.org/doc_end_user/current_document.php?id=15229"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https://jvet-experts.org/doc_end_user/current_document.php?id=15090" TargetMode="External"/><Relationship Id="rId599" Type="http://schemas.openxmlformats.org/officeDocument/2006/relationships/hyperlink" Target="https://jvet-experts.org/doc_end_user/current_document.php?id=15244" TargetMode="External"/><Relationship Id="rId459" Type="http://schemas.openxmlformats.org/officeDocument/2006/relationships/hyperlink" Target="mailto:zhangqian@abp2003.cn" TargetMode="External"/><Relationship Id="rId666" Type="http://schemas.openxmlformats.org/officeDocument/2006/relationships/hyperlink" Target="https://jvet-experts.org/doc_end_user/current_document.php?id=15033" TargetMode="External"/><Relationship Id="rId873" Type="http://schemas.openxmlformats.org/officeDocument/2006/relationships/hyperlink" Target="https://dms.mpeg.expert/doc_end_user/current_document.php?id=82085&amp;id_meeting=189" TargetMode="Externa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hwguo@uestc.edu.cn" TargetMode="External"/><Relationship Id="rId526" Type="http://schemas.openxmlformats.org/officeDocument/2006/relationships/hyperlink" Target="https://jvet-experts.org/doc_end_user/current_document.php?id=15167" TargetMode="External"/><Relationship Id="rId733" Type="http://schemas.openxmlformats.org/officeDocument/2006/relationships/hyperlink" Target="https://jvet-experts.org/doc_end_user/current_document.php?id=15185" TargetMode="External"/><Relationship Id="rId165" Type="http://schemas.openxmlformats.org/officeDocument/2006/relationships/hyperlink" Target="https://jvet-experts.org/doc_end_user/current_document.php?id=15063" TargetMode="External"/><Relationship Id="rId372" Type="http://schemas.openxmlformats.org/officeDocument/2006/relationships/hyperlink" Target="mailto:zhuowei.xu@tcl.com" TargetMode="External"/><Relationship Id="rId677" Type="http://schemas.openxmlformats.org/officeDocument/2006/relationships/hyperlink" Target="https://jvet-experts.org/doc_end_user/current_document.php?id=15282" TargetMode="External"/><Relationship Id="rId800" Type="http://schemas.openxmlformats.org/officeDocument/2006/relationships/hyperlink" Target="https://jvet-experts.org/doc_end_user/current_document.php?id=15123" TargetMode="External"/><Relationship Id="rId232" Type="http://schemas.openxmlformats.org/officeDocument/2006/relationships/hyperlink" Target="https://jvet-experts.org/doc_end_user/current_document.php?id=15098" TargetMode="External"/><Relationship Id="rId884" Type="http://schemas.openxmlformats.org/officeDocument/2006/relationships/hyperlink" Target="https://mpeg.expert/jct/files/JCTVC-V1014-v1.zip"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5110" TargetMode="External"/><Relationship Id="rId744" Type="http://schemas.openxmlformats.org/officeDocument/2006/relationships/hyperlink" Target="https://jvet-experts.org/doc_end_user/current_document.php?id=15155" TargetMode="Externa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mailto:q.liu@hust.edu.cn" TargetMode="External"/><Relationship Id="rId590" Type="http://schemas.openxmlformats.org/officeDocument/2006/relationships/hyperlink" Target="https://jvet-experts.org/doc_end_user/current_document.php?id=15146" TargetMode="External"/><Relationship Id="rId604" Type="http://schemas.openxmlformats.org/officeDocument/2006/relationships/hyperlink" Target="mailto:zhipin.deng@bytedance.com" TargetMode="External"/><Relationship Id="rId811" Type="http://schemas.openxmlformats.org/officeDocument/2006/relationships/hyperlink" Target="https://jvet-experts.org/doc_end_user/current_document.php?id=15228"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xiaoyong.tang@tcl.com" TargetMode="External"/><Relationship Id="rId688" Type="http://schemas.openxmlformats.org/officeDocument/2006/relationships/hyperlink" Target="https://jvet-experts.org/doc_end_user/current_document.php?id=15237" TargetMode="External"/><Relationship Id="rId895" Type="http://schemas.openxmlformats.org/officeDocument/2006/relationships/hyperlink" Target="http://phenix.it-sudparis.eu/jvet/doc_end_user/current_document.php?id=10546" TargetMode="External"/><Relationship Id="rId909" Type="http://schemas.openxmlformats.org/officeDocument/2006/relationships/hyperlink" Target="https://jvet-experts.org/doc_end_user/current_document.php?id=15009"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hyeseo@hanyang.ac.kr" TargetMode="External"/><Relationship Id="rId548" Type="http://schemas.openxmlformats.org/officeDocument/2006/relationships/hyperlink" Target="https://jvet-experts.org/doc_end_user/current_document.php?id=15224" TargetMode="External"/><Relationship Id="rId755" Type="http://schemas.openxmlformats.org/officeDocument/2006/relationships/hyperlink" Target="https://jvet-experts.org/doc_end_user/current_document.php?id=15067" TargetMode="Externa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36" TargetMode="External"/><Relationship Id="rId408" Type="http://schemas.openxmlformats.org/officeDocument/2006/relationships/hyperlink" Target="mailto:franck.galpin@interdigital.com" TargetMode="External"/><Relationship Id="rId615" Type="http://schemas.openxmlformats.org/officeDocument/2006/relationships/hyperlink" Target="https://jvet-experts.org/doc_end_user/current_document.php?id=15273" TargetMode="External"/><Relationship Id="rId822" Type="http://schemas.openxmlformats.org/officeDocument/2006/relationships/hyperlink" Target="https://jvet-experts.org/doc_end_user/current_document.php?id=15139"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072"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https://jvet-experts.org/doc_end_user/current_document.php?id=15167" TargetMode="External"/><Relationship Id="rId559" Type="http://schemas.openxmlformats.org/officeDocument/2006/relationships/hyperlink" Target="https://jvet-experts.org/doc_end_user/current_document.php?id=15230" TargetMode="External"/><Relationship Id="rId766" Type="http://schemas.openxmlformats.org/officeDocument/2006/relationships/hyperlink" Target="https://jvet-experts.org/doc_end_user/current_document.php?id=15202" TargetMode="External"/><Relationship Id="rId198" Type="http://schemas.openxmlformats.org/officeDocument/2006/relationships/hyperlink" Target="mailto:miska.hannuksela@nokia.com" TargetMode="External"/><Relationship Id="rId321" Type="http://schemas.openxmlformats.org/officeDocument/2006/relationships/hyperlink" Target="mailto:yutian.liu@transsion.com" TargetMode="External"/><Relationship Id="rId419" Type="http://schemas.openxmlformats.org/officeDocument/2006/relationships/hyperlink" Target="https://vcgit.hhi.fraunhofer.de/jvet-ahg-gcc" TargetMode="External"/><Relationship Id="rId626" Type="http://schemas.openxmlformats.org/officeDocument/2006/relationships/hyperlink" Target="https://jvet-experts.org/doc_end_user/current_document.php?id=15066" TargetMode="External"/><Relationship Id="rId833" Type="http://schemas.openxmlformats.org/officeDocument/2006/relationships/hyperlink" Target="https://jvet-experts.org/doc_end_user/current_document.php?id=15196"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jacek.k@tcl.com" TargetMode="External"/><Relationship Id="rId900" Type="http://schemas.openxmlformats.org/officeDocument/2006/relationships/hyperlink" Target="https://jvet-experts.org/doc_end_user/current_document.php?id=15001"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aoli@std.uestc.edu.cn" TargetMode="External"/><Relationship Id="rId777" Type="http://schemas.openxmlformats.org/officeDocument/2006/relationships/hyperlink" Target="https://jvet-experts.org/doc_end_user/current_document.php?id=15187" TargetMode="External"/><Relationship Id="rId637" Type="http://schemas.openxmlformats.org/officeDocument/2006/relationships/hyperlink" Target="https://jvet-experts.org/doc_end_user/current_document.php?id=15076" TargetMode="External"/><Relationship Id="rId844" Type="http://schemas.openxmlformats.org/officeDocument/2006/relationships/hyperlink" Target="https://jvet-experts.org/doc_end_user/current_document.php?id=15107"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49" TargetMode="External"/><Relationship Id="rId690" Type="http://schemas.openxmlformats.org/officeDocument/2006/relationships/hyperlink" Target="https://jvet-experts.org/doc_end_user/current_document.php?id=15100" TargetMode="External"/><Relationship Id="rId704" Type="http://schemas.openxmlformats.org/officeDocument/2006/relationships/hyperlink" Target="https://jvet-experts.org/doc_end_user/current_document.php?id=15075" TargetMode="External"/><Relationship Id="rId911" Type="http://schemas.openxmlformats.org/officeDocument/2006/relationships/header" Target="header1.xm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mailto:jianfwa@qti.qualcomm.com" TargetMode="External"/><Relationship Id="rId550" Type="http://schemas.openxmlformats.org/officeDocument/2006/relationships/image" Target="media/image4.png"/><Relationship Id="rId788" Type="http://schemas.openxmlformats.org/officeDocument/2006/relationships/hyperlink" Target="https://jvet-experts.org/doc_end_user/current_document.php?id=15026"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hyperlink" Target="https://jvet-experts.org/doc_end_user/current_document.php?id=15036" TargetMode="External"/><Relationship Id="rId855" Type="http://schemas.openxmlformats.org/officeDocument/2006/relationships/hyperlink" Target="mailto:jvet@lists.rwth-aachen.de" TargetMode="External"/><Relationship Id="rId287" Type="http://schemas.openxmlformats.org/officeDocument/2006/relationships/hyperlink" Target="mailto:elena.alshina@huawei.com" TargetMode="External"/><Relationship Id="rId410" Type="http://schemas.openxmlformats.org/officeDocument/2006/relationships/hyperlink" Target="mailto:yli30@qti.qualcomm.com" TargetMode="External"/><Relationship Id="rId494" Type="http://schemas.openxmlformats.org/officeDocument/2006/relationships/hyperlink" Target="https://jvet-experts.org/doc_end_user/current_document.php?id=15109" TargetMode="External"/><Relationship Id="rId508" Type="http://schemas.openxmlformats.org/officeDocument/2006/relationships/hyperlink" Target="https://jvet-experts.org/doc_end_user/current_document.php?id=15140" TargetMode="External"/><Relationship Id="rId715" Type="http://schemas.openxmlformats.org/officeDocument/2006/relationships/hyperlink" Target="https://jvet-experts.org/doc_end_user/current_document.php?id=15143" TargetMode="External"/><Relationship Id="rId147" Type="http://schemas.openxmlformats.org/officeDocument/2006/relationships/hyperlink" Target="https://vcgit.hhi.fraunhofer.de/ecm/ECM/-/issues/65" TargetMode="External"/><Relationship Id="rId354" Type="http://schemas.openxmlformats.org/officeDocument/2006/relationships/hyperlink" Target="https://jvet-experts.org/doc_end_user/current_document.php?id=15042" TargetMode="External"/><Relationship Id="rId799" Type="http://schemas.openxmlformats.org/officeDocument/2006/relationships/hyperlink" Target="https://jvet-experts.org/doc_end_user/current_document.php?id=15118"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281" TargetMode="External"/><Relationship Id="rId659" Type="http://schemas.openxmlformats.org/officeDocument/2006/relationships/hyperlink" Target="https://jvet-experts.org/doc_end_user/current_document.php?id=15264" TargetMode="External"/><Relationship Id="rId866" Type="http://schemas.openxmlformats.org/officeDocument/2006/relationships/hyperlink" Target="mailto:jvet@lists.rwth-aachen.de"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yuxuan.jiang@bristol.ac.uk" TargetMode="External"/><Relationship Id="rId421" Type="http://schemas.openxmlformats.org/officeDocument/2006/relationships/chart" Target="charts/chart4.xml"/><Relationship Id="rId519" Type="http://schemas.openxmlformats.org/officeDocument/2006/relationships/hyperlink" Target="https://jvet-experts.org/doc_end_user/current_document.php?id=15011"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https://jvet-experts.org/doc_end_user/current_document.php?id=15215" TargetMode="External"/><Relationship Id="rId62" Type="http://schemas.openxmlformats.org/officeDocument/2006/relationships/hyperlink" Target="https://jvet.hhi.fraunhofer.de/trac/vvc/ticket/1628" TargetMode="External"/><Relationship Id="rId365" Type="http://schemas.openxmlformats.org/officeDocument/2006/relationships/hyperlink" Target="https://jvet-experts.org/doc_end_user/current_document.php?id=15117" TargetMode="External"/><Relationship Id="rId572" Type="http://schemas.openxmlformats.org/officeDocument/2006/relationships/hyperlink" Target="https://jvet-experts.org/doc_end_user/current_document.php?id=15201"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file:///C:\Users\Yan.Ye\Desktop\2025-01-Geneva\AHG%20reports\current_document.php%3fid=15135" TargetMode="External"/><Relationship Id="rId877" Type="http://schemas.openxmlformats.org/officeDocument/2006/relationships/hyperlink" Target="https://jvet-experts.org/doc_end_user/current_document.php?id=14609" TargetMode="External"/><Relationship Id="rId737" Type="http://schemas.openxmlformats.org/officeDocument/2006/relationships/hyperlink" Target="https://jvet-experts.org/doc_end_user/current_document.php?id=15209" TargetMode="Externa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mailto:solovyev.timofey@huawei.com" TargetMode="External"/><Relationship Id="rId583" Type="http://schemas.openxmlformats.org/officeDocument/2006/relationships/image" Target="media/image13.png"/><Relationship Id="rId790" Type="http://schemas.openxmlformats.org/officeDocument/2006/relationships/hyperlink" Target="https://jvet-experts.org/doc_end_user/current_document.php?id=15127" TargetMode="External"/><Relationship Id="rId804" Type="http://schemas.openxmlformats.org/officeDocument/2006/relationships/hyperlink" Target="https://jvet-experts.org/doc_end_user/current_document.php?id=15051"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https://jvet-experts.org/doc_end_user/current_document.php?id=15014" TargetMode="External"/><Relationship Id="rId650" Type="http://schemas.openxmlformats.org/officeDocument/2006/relationships/image" Target="media/image27.png"/><Relationship Id="rId888" Type="http://schemas.openxmlformats.org/officeDocument/2006/relationships/hyperlink" Target="https://jvet-experts.org/doc_end_user/current_document.php?id=14265" TargetMode="External"/><Relationship Id="rId303" Type="http://schemas.openxmlformats.org/officeDocument/2006/relationships/hyperlink" Target="mailto:kippqin@163.com" TargetMode="External"/><Relationship Id="rId748" Type="http://schemas.openxmlformats.org/officeDocument/2006/relationships/hyperlink" Target="https://jvet-experts.org/doc_end_user/current_document.php?id=15061" TargetMode="Externa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137" TargetMode="External"/><Relationship Id="rId510" Type="http://schemas.openxmlformats.org/officeDocument/2006/relationships/hyperlink" Target="https://jvet-experts.org/doc_end_user/current_document.php?id=15200" TargetMode="External"/><Relationship Id="rId594" Type="http://schemas.openxmlformats.org/officeDocument/2006/relationships/image" Target="media/image19.png"/><Relationship Id="rId608" Type="http://schemas.openxmlformats.org/officeDocument/2006/relationships/hyperlink" Target="https://jvet-experts.org/doc_end_user/current_document.php?id=15209" TargetMode="External"/><Relationship Id="rId815" Type="http://schemas.openxmlformats.org/officeDocument/2006/relationships/hyperlink" Target="https://jvet-experts.org/doc_end_user/current_document.php?id=15097" TargetMode="External"/><Relationship Id="rId247" Type="http://schemas.openxmlformats.org/officeDocument/2006/relationships/hyperlink" Target="https://jvet-experts.org/doc_end_user/current_document.php?id=15029" TargetMode="External"/><Relationship Id="rId899" Type="http://schemas.openxmlformats.org/officeDocument/2006/relationships/hyperlink" Target="https://jvet-experts.org/doc_end_user/current_document.php?id=11949" TargetMode="External"/><Relationship Id="rId107" Type="http://schemas.openxmlformats.org/officeDocument/2006/relationships/hyperlink" Target="mailto:zhangqian@abp2003.cn" TargetMode="External"/><Relationship Id="rId454" Type="http://schemas.openxmlformats.org/officeDocument/2006/relationships/hyperlink" Target="mailto:xs.wang@nercdtv.org" TargetMode="External"/><Relationship Id="rId661" Type="http://schemas.openxmlformats.org/officeDocument/2006/relationships/hyperlink" Target="https://jvet-experts.org/doc_end_user/current_document.php?id=15295" TargetMode="External"/><Relationship Id="rId759" Type="http://schemas.openxmlformats.org/officeDocument/2006/relationships/hyperlink" Target="https://jvet-experts.org/doc_end_user/current_document.php?id=15240"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https://jvet-experts.org/doc_end_user/current_document.php?id=15077" TargetMode="External"/><Relationship Id="rId398" Type="http://schemas.openxmlformats.org/officeDocument/2006/relationships/hyperlink" Target="mailto:franck.galpin@interdigital.com" TargetMode="External"/><Relationship Id="rId521" Type="http://schemas.openxmlformats.org/officeDocument/2006/relationships/hyperlink" Target="https://jvet-experts.org/doc_end_user/current_document.php?id=15013" TargetMode="External"/><Relationship Id="rId619" Type="http://schemas.openxmlformats.org/officeDocument/2006/relationships/hyperlink" Target="https://jvet-experts.org/doc_end_user/current_document.php?id=15119"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https://jvet-experts.org/doc_end_user/current_document.php?id=15267"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mailto:elena.alshina@huawei.com" TargetMode="External"/><Relationship Id="rId672" Type="http://schemas.openxmlformats.org/officeDocument/2006/relationships/hyperlink" Target="https://jvet-experts.org/doc_end_user/current_document.php?id=15296" TargetMode="External"/><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francesco.cricri@nokia.com" TargetMode="External"/><Relationship Id="rId532" Type="http://schemas.openxmlformats.org/officeDocument/2006/relationships/hyperlink" Target="https://jvet-experts.org/doc_end_user/current_document.php?id=14372"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5085"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tianyu.dong@tcl.com" TargetMode="External"/><Relationship Id="rId683" Type="http://schemas.openxmlformats.org/officeDocument/2006/relationships/hyperlink" Target="https://jvet-experts.org/doc_end_user/current_document.php?id=15234" TargetMode="External"/><Relationship Id="rId890" Type="http://schemas.openxmlformats.org/officeDocument/2006/relationships/hyperlink" Target="https://jvet-experts.org/doc_end_user/current_document.php?id=14996" TargetMode="External"/><Relationship Id="rId904" Type="http://schemas.openxmlformats.org/officeDocument/2006/relationships/hyperlink" Target="https://jvet-experts.org/doc_end_user/current_document.php?id=14623"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mailto:yongkai.huo@transsion.com" TargetMode="External"/><Relationship Id="rId543" Type="http://schemas.openxmlformats.org/officeDocument/2006/relationships/hyperlink" Target="https://jvet-experts.org/doc_end_user/current_document.php?id=15064" TargetMode="External"/><Relationship Id="rId182" Type="http://schemas.openxmlformats.org/officeDocument/2006/relationships/hyperlink" Target="https://jvet-experts.org/doc_end_user/current_document.php?id=15175" TargetMode="External"/><Relationship Id="rId403" Type="http://schemas.openxmlformats.org/officeDocument/2006/relationships/hyperlink" Target="mailto:ikai.tomohiro@sharp.co.jp" TargetMode="External"/><Relationship Id="rId750" Type="http://schemas.openxmlformats.org/officeDocument/2006/relationships/hyperlink" Target="https://jvet-experts.org/doc_end_user/current_document.php?id=15191" TargetMode="External"/><Relationship Id="rId848" Type="http://schemas.openxmlformats.org/officeDocument/2006/relationships/hyperlink" Target="https://dms.mpeg.expert/doc_end_user/current_document.php?id=96222&amp;id_meeting=200" TargetMode="External"/><Relationship Id="rId487" Type="http://schemas.openxmlformats.org/officeDocument/2006/relationships/hyperlink" Target="https://jvet-experts.org/doc_end_user/current_document.php?id=15221" TargetMode="External"/><Relationship Id="rId610" Type="http://schemas.openxmlformats.org/officeDocument/2006/relationships/hyperlink" Target="https://jvet-experts.org/doc_end_user/current_document.php?id=15031" TargetMode="External"/><Relationship Id="rId694" Type="http://schemas.openxmlformats.org/officeDocument/2006/relationships/hyperlink" Target="https://jvet-experts.org/doc_end_user/current_document.php?id=15068" TargetMode="External"/><Relationship Id="rId708" Type="http://schemas.openxmlformats.org/officeDocument/2006/relationships/hyperlink" Target="mailto:pnikitin@qti.qualcomm.com" TargetMode="External"/><Relationship Id="rId915" Type="http://schemas.openxmlformats.org/officeDocument/2006/relationships/footer" Target="footer4.xml"/><Relationship Id="rId347" Type="http://schemas.openxmlformats.org/officeDocument/2006/relationships/hyperlink" Target="https://jvet-experts.org/doc_end_user/current_document.php?id=15224"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048" TargetMode="External"/><Relationship Id="rId761" Type="http://schemas.openxmlformats.org/officeDocument/2006/relationships/hyperlink" Target="https://jvet-experts.org/doc_end_user/current_document.php?id=15259" TargetMode="External"/><Relationship Id="rId859" Type="http://schemas.openxmlformats.org/officeDocument/2006/relationships/hyperlink" Target="mailto:jvet@lists.rwth-aachen.de"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mailto:nianxiangfu@whu.edu.cn" TargetMode="External"/><Relationship Id="rId498" Type="http://schemas.openxmlformats.org/officeDocument/2006/relationships/hyperlink" Target="https://jvet-experts.org/doc_end_user/current_document.php?id=15065" TargetMode="External"/><Relationship Id="rId621" Type="http://schemas.openxmlformats.org/officeDocument/2006/relationships/hyperlink" Target="https://jvet-experts.org/doc_end_user/current_document.php?id=15055"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285"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https://jvet-experts.org/doc_end_user/current_document.php?id=15050" TargetMode="External"/><Relationship Id="rId565" Type="http://schemas.openxmlformats.org/officeDocument/2006/relationships/hyperlink" Target="https://jvet-experts.org/doc_end_user/current_document.php?id=15252" TargetMode="External"/><Relationship Id="rId772" Type="http://schemas.openxmlformats.org/officeDocument/2006/relationships/hyperlink" Target="https://jvet-experts.org/doc_end_user/current_document.php?id=15084"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39" TargetMode="External"/><Relationship Id="rId632" Type="http://schemas.openxmlformats.org/officeDocument/2006/relationships/hyperlink" Target="https://jvet-experts.org/doc_end_user/current_document.php?id=15206" TargetMode="External"/><Relationship Id="rId271" Type="http://schemas.openxmlformats.org/officeDocument/2006/relationships/hyperlink" Target="https://jvet-experts.org/doc_end_user/current_document.php?id=15247" TargetMode="Externa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mailto:honglei.1.zhang@nokia.com" TargetMode="External"/><Relationship Id="rId576" Type="http://schemas.openxmlformats.org/officeDocument/2006/relationships/image" Target="media/image7.png"/><Relationship Id="rId783" Type="http://schemas.openxmlformats.org/officeDocument/2006/relationships/hyperlink" Target="https://jvet-experts.org/doc_end_user/current_document.php?id=15268"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johan.esprit.pardo@huawei.com" TargetMode="External"/><Relationship Id="rId643" Type="http://schemas.openxmlformats.org/officeDocument/2006/relationships/hyperlink" Target="https://jvet-experts.org/doc_end_user/current_document.php?id=15185" TargetMode="External"/><Relationship Id="rId850" Type="http://schemas.openxmlformats.org/officeDocument/2006/relationships/hyperlink" Target="https://www.itu.int/ifa/t/2017/sg16/exchange/wp3/q06/vceg_account.txt" TargetMode="Externa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111"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hyperlink" Target="https://jvet-experts.org/doc_end_user/current_document.php?id=15101" TargetMode="External"/><Relationship Id="rId808" Type="http://schemas.openxmlformats.org/officeDocument/2006/relationships/hyperlink" Target="https://jvet-experts.org/doc_end_user/current_document.php?id=15125"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vasily.rufitskiy@tcl.com" TargetMode="External"/><Relationship Id="rId794" Type="http://schemas.openxmlformats.org/officeDocument/2006/relationships/hyperlink" Target="https://jvet-experts.org/doc_end_user/current_document.php?id=15025" TargetMode="External"/><Relationship Id="rId654" Type="http://schemas.openxmlformats.org/officeDocument/2006/relationships/image" Target="media/image30.png"/><Relationship Id="rId861" Type="http://schemas.openxmlformats.org/officeDocument/2006/relationships/hyperlink" Target="mailto:jvet@lists.rwth-aachen.de" TargetMode="External"/><Relationship Id="rId293" Type="http://schemas.openxmlformats.org/officeDocument/2006/relationships/hyperlink" Target="mailto:franck.galpin@interdigital.com" TargetMode="External"/><Relationship Id="rId307" Type="http://schemas.openxmlformats.org/officeDocument/2006/relationships/hyperlink" Target="mailto:zhengzk@xidian.edu.cn" TargetMode="External"/><Relationship Id="rId514" Type="http://schemas.openxmlformats.org/officeDocument/2006/relationships/hyperlink" Target="https://jvet-experts.org/doc_end_user/current_document.php?id=15053" TargetMode="External"/><Relationship Id="rId721" Type="http://schemas.openxmlformats.org/officeDocument/2006/relationships/hyperlink" Target="https://jvet-experts.org/doc_end_user/current_document.php?id=15120"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zhengzk@xidian.edu.cn" TargetMode="External"/><Relationship Id="rId598" Type="http://schemas.openxmlformats.org/officeDocument/2006/relationships/hyperlink" Target="https://jvet-experts.org/doc_end_user/current_document.php?id=15122" TargetMode="External"/><Relationship Id="rId819" Type="http://schemas.openxmlformats.org/officeDocument/2006/relationships/hyperlink" Target="https://jvet-experts.org/doc_end_user/current_document.php?id=15276"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mailto:liyan@cctv.com" TargetMode="External"/><Relationship Id="rId665" Type="http://schemas.openxmlformats.org/officeDocument/2006/relationships/hyperlink" Target="https://jvet-experts.org/doc_end_user/current_document.php?id=15220" TargetMode="External"/><Relationship Id="rId872" Type="http://schemas.openxmlformats.org/officeDocument/2006/relationships/hyperlink" Target="https://jvet-experts.org/doc_end_user/current_document.php?id=11463" TargetMode="External"/><Relationship Id="rId15" Type="http://schemas.openxmlformats.org/officeDocument/2006/relationships/hyperlink" Target="https://jvet-experts.org/" TargetMode="External"/><Relationship Id="rId318" Type="http://schemas.openxmlformats.org/officeDocument/2006/relationships/hyperlink" Target="mailto:luolei1010@uestc.edu.cn" TargetMode="External"/><Relationship Id="rId525" Type="http://schemas.openxmlformats.org/officeDocument/2006/relationships/hyperlink" Target="https://jvet-experts.org/doc_end_user/current_document.php?id=15151" TargetMode="External"/><Relationship Id="rId732" Type="http://schemas.openxmlformats.org/officeDocument/2006/relationships/hyperlink" Target="https://jvet-experts.org/doc_end_user/current_document.php?id=15274" TargetMode="External"/><Relationship Id="rId99" Type="http://schemas.openxmlformats.org/officeDocument/2006/relationships/hyperlink" Target="https://jvet.hhi.fraunhofer.de/trac/vvc" TargetMode="External"/><Relationship Id="rId164" Type="http://schemas.openxmlformats.org/officeDocument/2006/relationships/hyperlink" Target="mailto:seunghwan3.kim@lge.com" TargetMode="External"/><Relationship Id="rId371" Type="http://schemas.openxmlformats.org/officeDocument/2006/relationships/hyperlink" Target="https://jvet-experts.org/doc_end_user/current_document.php?id=15146" TargetMode="External"/><Relationship Id="rId469" Type="http://schemas.openxmlformats.org/officeDocument/2006/relationships/hyperlink" Target="mailto:alanzxiang@global.tencent.com" TargetMode="External"/><Relationship Id="rId676" Type="http://schemas.openxmlformats.org/officeDocument/2006/relationships/hyperlink" Target="https://jvet-experts.org/doc_end_user/current_document.php?id=15258" TargetMode="External"/><Relationship Id="rId883" Type="http://schemas.openxmlformats.org/officeDocument/2006/relationships/hyperlink" Target="https://jvet-experts.org/doc_end_user/current_document.php?id=1326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329" Type="http://schemas.openxmlformats.org/officeDocument/2006/relationships/hyperlink" Target="mailto:yli30@qti.qualcomm.com" TargetMode="External"/><Relationship Id="rId536" Type="http://schemas.openxmlformats.org/officeDocument/2006/relationships/hyperlink" Target="https://jvet-experts.org/doc_end_user/current_document.php?id=15252" TargetMode="External"/><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5273" TargetMode="External"/><Relationship Id="rId382" Type="http://schemas.openxmlformats.org/officeDocument/2006/relationships/hyperlink" Target="mailto:yiqingzhu@hust.edu.cn" TargetMode="External"/><Relationship Id="rId603" Type="http://schemas.openxmlformats.org/officeDocument/2006/relationships/hyperlink" Target="mailto:sclim@etri.re.kr" TargetMode="External"/><Relationship Id="rId687" Type="http://schemas.openxmlformats.org/officeDocument/2006/relationships/hyperlink" Target="https://jvet-experts.org/doc_end_user/current_document.php?id=15059" TargetMode="External"/><Relationship Id="rId810" Type="http://schemas.openxmlformats.org/officeDocument/2006/relationships/hyperlink" Target="https://jvet-experts.org/doc_end_user/current_document.php?id=15227" TargetMode="External"/><Relationship Id="rId908" Type="http://schemas.openxmlformats.org/officeDocument/2006/relationships/hyperlink" Target="https://jvet-experts.org/doc_end_user/current_document.php?id=13921" TargetMode="External"/><Relationship Id="rId242" Type="http://schemas.openxmlformats.org/officeDocument/2006/relationships/hyperlink" Target="https://jvet-experts.org/doc_end_user/current_document.php?id=15098" TargetMode="External"/><Relationship Id="rId894" Type="http://schemas.openxmlformats.org/officeDocument/2006/relationships/hyperlink" Target="https://jvet-experts.org/doc_end_user/current_document.php?id=10681"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5171" TargetMode="External"/><Relationship Id="rId547" Type="http://schemas.openxmlformats.org/officeDocument/2006/relationships/hyperlink" Target="https://jvet-experts.org/doc_end_user/current_document.php?id=15049" TargetMode="External"/><Relationship Id="rId754" Type="http://schemas.openxmlformats.org/officeDocument/2006/relationships/hyperlink" Target="https://jvet-experts.org/doc_end_user/current_document.php?id=15277" TargetMode="Externa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93" Type="http://schemas.openxmlformats.org/officeDocument/2006/relationships/hyperlink" Target="mailto:elena.alshina@huawei.com" TargetMode="External"/><Relationship Id="rId407" Type="http://schemas.openxmlformats.org/officeDocument/2006/relationships/hyperlink" Target="https://jvet-experts.org/doc_end_user/current_document.php?id=15105" TargetMode="External"/><Relationship Id="rId614" Type="http://schemas.openxmlformats.org/officeDocument/2006/relationships/hyperlink" Target="https://jvet-experts.org/doc_end_user/current_document.php?id=15272" TargetMode="External"/><Relationship Id="rId821" Type="http://schemas.openxmlformats.org/officeDocument/2006/relationships/hyperlink" Target="https://jvet-experts.org/doc_end_user/current_document.php?id=1512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85800</Words>
  <Characters>540540</Characters>
  <Application>Microsoft Office Word</Application>
  <DocSecurity>0</DocSecurity>
  <Lines>4504</Lines>
  <Paragraphs>1250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625090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1900-01-01T08:00:00Z</cp:lastPrinted>
  <dcterms:created xsi:type="dcterms:W3CDTF">2025-01-16T07:48:00Z</dcterms:created>
  <dcterms:modified xsi:type="dcterms:W3CDTF">2025-01-16T21:39:00Z</dcterms:modified>
</cp:coreProperties>
</file>