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6E430E29"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szCs w:val="22"/>
                <w:lang w:val="en-CA"/>
              </w:rPr>
              <w:t>3</w:t>
            </w:r>
            <w:r w:rsidR="00A0191E" w:rsidRPr="00764F99">
              <w:rPr>
                <w:bCs/>
                <w:szCs w:val="22"/>
                <w:lang w:val="en-CA"/>
              </w:rPr>
              <w:t>3r</w:t>
            </w:r>
            <w:r w:rsidRPr="00764F99">
              <w:rPr>
                <w:bCs/>
                <w:szCs w:val="22"/>
                <w:lang w:val="en-CA"/>
              </w:rPr>
              <w:t xml:space="preserve">d Meeting, </w:t>
            </w:r>
            <w:r w:rsidR="00A0191E" w:rsidRPr="00764F99">
              <w:rPr>
                <w:lang w:val="en-CA"/>
              </w:rPr>
              <w:t>by teleconference, 17–26 January 2024</w:t>
            </w:r>
          </w:p>
        </w:tc>
        <w:tc>
          <w:tcPr>
            <w:tcW w:w="3150" w:type="dxa"/>
          </w:tcPr>
          <w:p w14:paraId="725382F3" w14:textId="2C296494"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del w:id="0" w:author="Jens-Rainer Ohm" w:date="2024-01-18T16:24:00Z">
              <w:r w:rsidR="008D3081" w:rsidRPr="00764F99" w:rsidDel="00FA4BBB">
                <w:rPr>
                  <w:lang w:val="en-CA"/>
                </w:rPr>
                <w:delText>d</w:delText>
              </w:r>
              <w:r w:rsidR="00A0191E" w:rsidRPr="00764F99" w:rsidDel="00FA4BBB">
                <w:rPr>
                  <w:lang w:val="en-CA"/>
                </w:rPr>
                <w:delText>0</w:delText>
              </w:r>
            </w:del>
            <w:ins w:id="1" w:author="Jens-Rainer Ohm" w:date="2024-01-18T16:24:00Z">
              <w:r w:rsidR="00FA4BBB" w:rsidRPr="00764F99">
                <w:rPr>
                  <w:lang w:val="en-CA"/>
                </w:rPr>
                <w:t>d</w:t>
              </w:r>
              <w:r w:rsidR="00FA4BBB">
                <w:rPr>
                  <w:lang w:val="en-CA"/>
                </w:rPr>
                <w:t>1</w:t>
              </w:r>
            </w:ins>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t>Melatener Straße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77777777" w:rsidR="00556EEC" w:rsidRPr="00764F99" w:rsidRDefault="00905CF4" w:rsidP="00430D17">
      <w:pPr>
        <w:pStyle w:val="berschrift1"/>
        <w:rPr>
          <w:lang w:val="en-CA"/>
        </w:rPr>
      </w:pPr>
      <w:bookmarkStart w:id="2" w:name="_Ref156299534"/>
      <w:r w:rsidRPr="00764F99">
        <w:rPr>
          <w:lang w:val="en-CA"/>
        </w:rPr>
        <w:t>Summary</w:t>
      </w:r>
      <w:bookmarkEnd w:id="2"/>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particular topics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r w:rsidR="008023CB" w:rsidRPr="00764F99">
        <w:rPr>
          <w:lang w:val="en-CA"/>
        </w:rPr>
        <w:t>BoG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605661" w:rsidP="007A0499">
      <w:pPr>
        <w:pStyle w:val="Aufzhlungszeichen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605661" w:rsidP="007A0499">
      <w:pPr>
        <w:pStyle w:val="Aufzhlungszeichen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decriptors, and SEI messages for HEVC (draft 2), also issued as WG 5 DAM N 244</w:t>
      </w:r>
    </w:p>
    <w:p w14:paraId="2C2C32EA" w14:textId="77777777" w:rsidR="007A0499" w:rsidRPr="00764F99" w:rsidRDefault="00605661" w:rsidP="007A0499">
      <w:pPr>
        <w:pStyle w:val="Aufzhlungszeichen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605661" w:rsidP="007A0499">
      <w:pPr>
        <w:pStyle w:val="Aufzhlungszeichen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605661" w:rsidP="007A0499">
      <w:pPr>
        <w:pStyle w:val="Aufzhlungszeichen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605661" w:rsidP="007A0499">
      <w:pPr>
        <w:pStyle w:val="Aufzhlungszeichen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605661" w:rsidP="007A0499">
      <w:pPr>
        <w:pStyle w:val="Aufzhlungszeichen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605661" w:rsidP="007A0499">
      <w:pPr>
        <w:pStyle w:val="Aufzhlungszeichen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605661" w:rsidP="007A0499">
      <w:pPr>
        <w:pStyle w:val="Aufzhlungszeichen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605661" w:rsidP="007A0499">
      <w:pPr>
        <w:pStyle w:val="Aufzhlungszeichen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605661" w:rsidP="007A0499">
      <w:pPr>
        <w:pStyle w:val="Aufzhlungszeichen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605661" w:rsidP="007A0499">
      <w:pPr>
        <w:pStyle w:val="Aufzhlungszeichen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605661" w:rsidP="007A0499">
      <w:pPr>
        <w:pStyle w:val="Aufzhlungszeichen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605661" w:rsidP="007A0499">
      <w:pPr>
        <w:pStyle w:val="Aufzhlungszeichen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605661" w:rsidP="007A0499">
      <w:pPr>
        <w:pStyle w:val="Aufzhlungszeichen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Aufzhlungszeichen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Aufzhlungszeichen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Aufzhlungszeichen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Aufzhlungszeichen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Aufzhlungszeichen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605661" w:rsidP="00441641">
      <w:pPr>
        <w:pStyle w:val="Aufzhlungszeichen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605661" w:rsidP="00B42EE4">
      <w:pPr>
        <w:pStyle w:val="Aufzhlungszeichen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decriptors,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605661" w:rsidP="00B42EE4">
      <w:pPr>
        <w:pStyle w:val="Aufzhlungszeichen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605661" w:rsidP="00441641">
      <w:pPr>
        <w:pStyle w:val="Aufzhlungszeichen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605661" w:rsidP="00441641">
      <w:pPr>
        <w:pStyle w:val="Aufzhlungszeichen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605661" w:rsidP="00441641">
      <w:pPr>
        <w:pStyle w:val="Aufzhlungszeichen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605661" w:rsidP="00441641">
      <w:pPr>
        <w:pStyle w:val="Aufzhlungszeichen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605661" w:rsidP="00441641">
      <w:pPr>
        <w:pStyle w:val="Aufzhlungszeichen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605661" w:rsidP="00441641">
      <w:pPr>
        <w:pStyle w:val="Aufzhlungszeichen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605661" w:rsidP="00441641">
      <w:pPr>
        <w:pStyle w:val="Aufzhlungszeichen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605661" w:rsidP="00441641">
      <w:pPr>
        <w:pStyle w:val="Aufzhlungszeichen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605661" w:rsidP="00441641">
      <w:pPr>
        <w:pStyle w:val="Aufzhlungszeichen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605661" w:rsidP="00F825C9">
      <w:pPr>
        <w:pStyle w:val="Aufzhlungszeichen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605661" w:rsidP="00F825C9">
      <w:pPr>
        <w:pStyle w:val="Aufzhlungszeichen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605661" w:rsidP="003A092E">
      <w:pPr>
        <w:pStyle w:val="Aufzhlungszeichen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Aufzhlungszeichen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Aufzhlungszeichen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Aufzhlungszeichen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Aufzhlungszeichen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Aufzhlungszeichen2"/>
        <w:ind w:left="360"/>
        <w:rPr>
          <w:lang w:val="en-CA"/>
        </w:rPr>
      </w:pPr>
      <w:r w:rsidRPr="00764F99">
        <w:rPr>
          <w:lang w:val="en-CA"/>
        </w:rPr>
        <w:t>WG 5 N 252 Liaison response to 3GPP on feasibility study on film grain synthesis</w:t>
      </w:r>
    </w:p>
    <w:p w14:paraId="58CA8E36" w14:textId="0472E371"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r w:rsidR="00A0191E" w:rsidRPr="00764F99">
        <w:rPr>
          <w:lang w:val="en-CA"/>
        </w:rPr>
        <w:t>XX</w:t>
      </w:r>
      <w:r w:rsidR="003A092E" w:rsidRPr="00764F99">
        <w:rPr>
          <w:lang w:val="en-CA"/>
        </w:rPr>
        <w:t xml:space="preserve"> </w:t>
      </w:r>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r w:rsidR="00A0191E" w:rsidRPr="00764F99">
        <w:rPr>
          <w:lang w:val="en-CA"/>
        </w:rPr>
        <w:t>X</w:t>
      </w:r>
      <w:r w:rsidR="0069020D" w:rsidRPr="00764F99">
        <w:rPr>
          <w:lang w:val="en-CA"/>
        </w:rPr>
        <w:t xml:space="preserve"> </w:t>
      </w:r>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during January 2025 under ITU-T SG16 auspices, date and location t.b.d.</w:t>
      </w:r>
      <w:r w:rsidR="00245AE0" w:rsidRPr="00764F99">
        <w:rPr>
          <w:lang w:val="en-CA"/>
        </w:rPr>
        <w:t xml:space="preserve">; during April 2025 under </w:t>
      </w:r>
      <w:r w:rsidR="000966AB" w:rsidRPr="00764F99">
        <w:rPr>
          <w:lang w:val="en-CA"/>
        </w:rPr>
        <w:t>ISO/IEC JTC 1/‌SC 29 auspices</w:t>
      </w:r>
      <w:r w:rsidR="00245AE0" w:rsidRPr="00764F99">
        <w:rPr>
          <w:lang w:val="en-CA"/>
        </w:rPr>
        <w:t>, date and location t.b.d.;</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t.b.d.</w:t>
      </w:r>
      <w:r w:rsidR="00E75C07" w:rsidRPr="00764F99">
        <w:rPr>
          <w:lang w:val="en-CA"/>
        </w:rPr>
        <w:t>; and during January 2026 under ISO/IEC JTC 1/‌SC 29 auspices, date and location t.b.d.</w:t>
      </w:r>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77777777" w:rsidR="00745F6B" w:rsidRPr="00764F99" w:rsidRDefault="00FA1032" w:rsidP="00430D17">
      <w:pPr>
        <w:pStyle w:val="berschrift1"/>
        <w:rPr>
          <w:lang w:val="en-CA"/>
        </w:rPr>
      </w:pPr>
      <w:bookmarkStart w:id="3" w:name="_Ref104396726"/>
      <w:r w:rsidRPr="00764F99">
        <w:rPr>
          <w:lang w:val="en-CA"/>
        </w:rPr>
        <w:t>Administrative topics</w:t>
      </w:r>
      <w:bookmarkEnd w:id="3"/>
    </w:p>
    <w:p w14:paraId="1DFD3D84" w14:textId="77777777" w:rsidR="00FA1032" w:rsidRPr="00764F99" w:rsidRDefault="00FA1032" w:rsidP="00430D17">
      <w:pPr>
        <w:pStyle w:val="berschrift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lastRenderedPageBreak/>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4"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Aufzhlungszeichen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Aufzhlungszeichen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5"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5"/>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4"/>
    <w:p w14:paraId="11C907E4" w14:textId="77777777" w:rsidR="006462F3" w:rsidRPr="00764F99" w:rsidRDefault="006462F3" w:rsidP="00430D17">
      <w:pPr>
        <w:pStyle w:val="berschrift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6"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fldChar w:fldCharType="separate"/>
      </w:r>
      <w:r w:rsidR="00004697" w:rsidRPr="00764F99">
        <w:rPr>
          <w:rStyle w:val="Hyperlink"/>
          <w:lang w:val="en-CA"/>
        </w:rPr>
        <w:t>http://wftp3.itu.int/av-arch/jvet-site/2024_01_AG_Virtual/</w:t>
      </w:r>
      <w:bookmarkEnd w:id="6"/>
      <w:r w:rsidR="00004697" w:rsidRPr="00764F99">
        <w:rPr>
          <w:lang w:val="en-CA"/>
        </w:rPr>
        <w:fldChar w:fldCharType="end"/>
      </w:r>
      <w:r w:rsidR="004802F2" w:rsidRPr="00764F99">
        <w:rPr>
          <w:lang w:val="en-CA"/>
        </w:rPr>
        <w:t>.</w:t>
      </w:r>
    </w:p>
    <w:p w14:paraId="0AC9BEDD" w14:textId="77777777" w:rsidR="00BC2EF4" w:rsidRPr="00764F99" w:rsidRDefault="00BC2EF4" w:rsidP="00430D17">
      <w:pPr>
        <w:pStyle w:val="berschrift2"/>
        <w:ind w:left="578" w:hanging="578"/>
        <w:rPr>
          <w:lang w:val="en-CA"/>
        </w:rPr>
      </w:pPr>
      <w:bookmarkStart w:id="7" w:name="_Ref156299566"/>
      <w:r w:rsidRPr="00764F99">
        <w:rPr>
          <w:lang w:val="en-CA"/>
        </w:rPr>
        <w:t>Primary goals</w:t>
      </w:r>
      <w:bookmarkEnd w:id="7"/>
    </w:p>
    <w:p w14:paraId="5612BCE2" w14:textId="4EC3769B" w:rsidR="00CD5DAF" w:rsidRPr="00764F99" w:rsidRDefault="00CD5DAF" w:rsidP="00430D17">
      <w:pPr>
        <w:rPr>
          <w:lang w:val="en-CA"/>
        </w:rPr>
      </w:pPr>
      <w:bookmarkStart w:id="8"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605661" w:rsidP="007A0499">
      <w:pPr>
        <w:pStyle w:val="Aufzhlungszeichen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605661" w:rsidP="007A0499">
      <w:pPr>
        <w:pStyle w:val="Aufzhlungszeichen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decriptors, and SEI messages for HEVC (draft 2), also issued as WG 5 DAM N 244</w:t>
      </w:r>
    </w:p>
    <w:p w14:paraId="23BDC227" w14:textId="77777777" w:rsidR="007A0499" w:rsidRPr="00764F99" w:rsidRDefault="00605661" w:rsidP="007A0499">
      <w:pPr>
        <w:pStyle w:val="Aufzhlungszeichen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605661" w:rsidP="007A0499">
      <w:pPr>
        <w:pStyle w:val="Aufzhlungszeichen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605661" w:rsidP="007A0499">
      <w:pPr>
        <w:pStyle w:val="Aufzhlungszeichen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605661" w:rsidP="007A0499">
      <w:pPr>
        <w:pStyle w:val="Aufzhlungszeichen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605661" w:rsidP="007A0499">
      <w:pPr>
        <w:pStyle w:val="Aufzhlungszeichen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605661" w:rsidP="007A0499">
      <w:pPr>
        <w:pStyle w:val="Aufzhlungszeichen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605661" w:rsidP="007A0499">
      <w:pPr>
        <w:pStyle w:val="Aufzhlungszeichen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605661" w:rsidP="007A0499">
      <w:pPr>
        <w:pStyle w:val="Aufzhlungszeichen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605661" w:rsidP="007A0499">
      <w:pPr>
        <w:pStyle w:val="Aufzhlungszeichen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605661" w:rsidP="007A0499">
      <w:pPr>
        <w:pStyle w:val="Aufzhlungszeichen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605661" w:rsidP="007A0499">
      <w:pPr>
        <w:pStyle w:val="Aufzhlungszeichen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605661" w:rsidP="007A0499">
      <w:pPr>
        <w:pStyle w:val="Aufzhlungszeichen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605661" w:rsidP="007A0499">
      <w:pPr>
        <w:pStyle w:val="Aufzhlungszeichen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Aufzhlungszeichen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Aufzhlungszeichen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Aufzhlungszeichen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Aufzhlungszeichen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Aufzhlungszeichen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77777777" w:rsidR="00BC2EF4" w:rsidRPr="00764F99" w:rsidRDefault="00BC2EF4" w:rsidP="00327195">
      <w:pPr>
        <w:pStyle w:val="berschrift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8"/>
    </w:p>
    <w:p w14:paraId="699DA9B2" w14:textId="77777777" w:rsidR="00465A31" w:rsidRPr="00764F99" w:rsidRDefault="00465A31" w:rsidP="00B0633D">
      <w:pPr>
        <w:pStyle w:val="berschrift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r w:rsidR="00CB5EC7" w:rsidRPr="00764F99">
        <w:rPr>
          <w:lang w:val="en-CA"/>
        </w:rPr>
        <w:t>timezone</w:t>
      </w:r>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Aufzhlungszeichen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Aufzhlungszeichen2"/>
        <w:numPr>
          <w:ilvl w:val="0"/>
          <w:numId w:val="5"/>
        </w:numPr>
        <w:rPr>
          <w:lang w:val="en-CA"/>
        </w:rPr>
      </w:pPr>
      <w:r w:rsidRPr="00764F99">
        <w:rPr>
          <w:lang w:val="en-CA"/>
        </w:rPr>
        <w:lastRenderedPageBreak/>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Aufzhlungszeichen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Aufzhlungszeichen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Aufzhlungszeichen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77777777" w:rsidR="00465A31" w:rsidRPr="00764F99" w:rsidRDefault="00465A31" w:rsidP="00B0633D">
      <w:pPr>
        <w:pStyle w:val="berschrift3"/>
        <w:rPr>
          <w:lang w:val="en-CA"/>
        </w:rPr>
      </w:pPr>
      <w:bookmarkStart w:id="9" w:name="_Ref369460175"/>
      <w:r w:rsidRPr="00764F99">
        <w:rPr>
          <w:lang w:val="en-CA"/>
        </w:rPr>
        <w:t>Late and incomplete document considerations</w:t>
      </w:r>
      <w:bookmarkEnd w:id="9"/>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Aufzhlungszeichen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Aufzhlungszeichen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Aufzhlungszeichen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Aufzhlungszeichen2"/>
        <w:numPr>
          <w:ilvl w:val="0"/>
          <w:numId w:val="3"/>
        </w:numPr>
        <w:rPr>
          <w:lang w:val="en-CA"/>
        </w:rPr>
      </w:pPr>
      <w:r w:rsidRPr="00764F99">
        <w:rPr>
          <w:lang w:val="en-CA"/>
        </w:rPr>
        <w:t xml:space="preserve">… </w:t>
      </w:r>
      <w:r w:rsidR="0093615A" w:rsidRPr="00764F99">
        <w:rPr>
          <w:lang w:val="en-CA"/>
        </w:rPr>
        <w:t>.</w:t>
      </w:r>
    </w:p>
    <w:p w14:paraId="6FAA08AE" w14:textId="7801CEBB" w:rsidR="00556EEC" w:rsidRPr="00764F99" w:rsidRDefault="0034665B" w:rsidP="00430D17">
      <w:pPr>
        <w:rPr>
          <w:lang w:val="en-CA"/>
        </w:rPr>
      </w:pPr>
      <w:r w:rsidRPr="00764F99">
        <w:rPr>
          <w:lang w:val="en-CA"/>
        </w:rPr>
        <w:lastRenderedPageBreak/>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del w:id="10" w:author="Jens-Rainer Ohm" w:date="2024-01-17T14:11:00Z">
        <w:r w:rsidR="007A360B" w:rsidRPr="00764F99" w:rsidDel="00A85822">
          <w:rPr>
            <w:lang w:val="en-CA"/>
          </w:rPr>
          <w:delText xml:space="preserve">, </w:delText>
        </w:r>
        <w:r w:rsidR="008F247A" w:rsidRPr="00764F99" w:rsidDel="00A85822">
          <w:rPr>
            <w:lang w:val="en-CA"/>
          </w:rPr>
          <w:delText>JVET-AG0134</w:delText>
        </w:r>
      </w:del>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this  sentence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77777777" w:rsidR="00465A31" w:rsidRPr="00764F99" w:rsidRDefault="00465A31" w:rsidP="00B0633D">
      <w:pPr>
        <w:pStyle w:val="berschrift3"/>
        <w:rPr>
          <w:lang w:val="en-CA"/>
        </w:rPr>
      </w:pPr>
      <w:bookmarkStart w:id="11" w:name="_Ref525484014"/>
      <w:r w:rsidRPr="00764F99">
        <w:rPr>
          <w:lang w:val="en-CA"/>
        </w:rPr>
        <w:t xml:space="preserve">Outputs of </w:t>
      </w:r>
      <w:r w:rsidR="00E06519" w:rsidRPr="00764F99">
        <w:rPr>
          <w:lang w:val="en-CA"/>
        </w:rPr>
        <w:t xml:space="preserve">the </w:t>
      </w:r>
      <w:r w:rsidRPr="00764F99">
        <w:rPr>
          <w:lang w:val="en-CA"/>
        </w:rPr>
        <w:t>preceding meeting</w:t>
      </w:r>
      <w:bookmarkEnd w:id="11"/>
    </w:p>
    <w:p w14:paraId="13A25D25" w14:textId="1D2AA726"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w:t>
      </w:r>
      <w:r w:rsidR="00D75A03" w:rsidRPr="00764F99">
        <w:rPr>
          <w:lang w:val="en-CA"/>
        </w:rPr>
        <w:lastRenderedPageBreak/>
        <w:t xml:space="preserve">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5049B4">
        <w:rPr>
          <w:lang w:val="en-CA"/>
          <w:rPrChange w:id="12" w:author="Jens-Rainer Ohm" w:date="2024-01-17T06:12:00Z">
            <w:rPr>
              <w:highlight w:val="yellow"/>
              <w:lang w:val="en-CA"/>
            </w:rPr>
          </w:rPrChange>
        </w:rPr>
        <w:t xml:space="preserve">The </w:t>
      </w:r>
      <w:r w:rsidR="00E06519" w:rsidRPr="005049B4">
        <w:rPr>
          <w:lang w:val="en-CA"/>
          <w:rPrChange w:id="13" w:author="Jens-Rainer Ohm" w:date="2024-01-17T06:12:00Z">
            <w:rPr>
              <w:highlight w:val="yellow"/>
              <w:lang w:val="en-CA"/>
            </w:rPr>
          </w:rPrChange>
        </w:rPr>
        <w:t>software</w:t>
      </w:r>
      <w:r w:rsidR="00220941" w:rsidRPr="005049B4">
        <w:rPr>
          <w:lang w:val="en-CA"/>
          <w:rPrChange w:id="14" w:author="Jens-Rainer Ohm" w:date="2024-01-17T06:12:00Z">
            <w:rPr>
              <w:highlight w:val="yellow"/>
              <w:lang w:val="en-CA"/>
            </w:rPr>
          </w:rPrChange>
        </w:rPr>
        <w:t xml:space="preserve"> </w:t>
      </w:r>
      <w:r w:rsidR="00096DF4" w:rsidRPr="005049B4">
        <w:rPr>
          <w:lang w:val="en-CA"/>
          <w:rPrChange w:id="15" w:author="Jens-Rainer Ohm" w:date="2024-01-17T06:12:00Z">
            <w:rPr>
              <w:highlight w:val="yellow"/>
              <w:lang w:val="en-CA"/>
            </w:rPr>
          </w:rPrChange>
        </w:rPr>
        <w:t>implementation</w:t>
      </w:r>
      <w:r w:rsidR="008B25E2" w:rsidRPr="005049B4">
        <w:rPr>
          <w:lang w:val="en-CA"/>
          <w:rPrChange w:id="16" w:author="Jens-Rainer Ohm" w:date="2024-01-17T06:12:00Z">
            <w:rPr>
              <w:highlight w:val="yellow"/>
              <w:lang w:val="en-CA"/>
            </w:rPr>
          </w:rPrChange>
        </w:rPr>
        <w:t>s</w:t>
      </w:r>
      <w:r w:rsidR="00F350B0" w:rsidRPr="005049B4">
        <w:rPr>
          <w:lang w:val="en-CA"/>
          <w:rPrChange w:id="17" w:author="Jens-Rainer Ohm" w:date="2024-01-17T06:12:00Z">
            <w:rPr>
              <w:highlight w:val="yellow"/>
              <w:lang w:val="en-CA"/>
            </w:rPr>
          </w:rPrChange>
        </w:rPr>
        <w:t xml:space="preserve"> of VTM</w:t>
      </w:r>
      <w:r w:rsidR="008D5DA5" w:rsidRPr="005049B4">
        <w:rPr>
          <w:lang w:val="en-CA"/>
          <w:rPrChange w:id="18" w:author="Jens-Rainer Ohm" w:date="2024-01-17T06:12:00Z">
            <w:rPr>
              <w:highlight w:val="yellow"/>
              <w:lang w:val="en-CA"/>
            </w:rPr>
          </w:rPrChange>
        </w:rPr>
        <w:t xml:space="preserve"> version</w:t>
      </w:r>
      <w:ins w:id="19" w:author="Jens-Rainer Ohm" w:date="2024-01-17T07:20:00Z">
        <w:r w:rsidR="005B3511">
          <w:rPr>
            <w:lang w:val="en-CA"/>
          </w:rPr>
          <w:t>s 22.2 and</w:t>
        </w:r>
      </w:ins>
      <w:r w:rsidR="00B476E9" w:rsidRPr="005049B4">
        <w:rPr>
          <w:lang w:val="en-CA"/>
          <w:rPrChange w:id="20" w:author="Jens-Rainer Ohm" w:date="2024-01-17T06:12:00Z">
            <w:rPr>
              <w:highlight w:val="yellow"/>
              <w:lang w:val="en-CA"/>
            </w:rPr>
          </w:rPrChange>
        </w:rPr>
        <w:t xml:space="preserve"> </w:t>
      </w:r>
      <w:del w:id="21" w:author="Jens-Rainer Ohm" w:date="2024-01-17T06:12:00Z">
        <w:r w:rsidR="00F9120B" w:rsidRPr="005049B4" w:rsidDel="005049B4">
          <w:rPr>
            <w:lang w:val="en-CA"/>
            <w:rPrChange w:id="22" w:author="Jens-Rainer Ohm" w:date="2024-01-17T06:12:00Z">
              <w:rPr>
                <w:highlight w:val="yellow"/>
                <w:lang w:val="en-CA"/>
              </w:rPr>
            </w:rPrChange>
          </w:rPr>
          <w:delText>2</w:delText>
        </w:r>
        <w:r w:rsidR="00420FB9" w:rsidRPr="005049B4" w:rsidDel="005049B4">
          <w:rPr>
            <w:lang w:val="en-CA"/>
            <w:rPrChange w:id="23" w:author="Jens-Rainer Ohm" w:date="2024-01-17T06:12:00Z">
              <w:rPr>
                <w:highlight w:val="yellow"/>
                <w:lang w:val="en-CA"/>
              </w:rPr>
            </w:rPrChange>
          </w:rPr>
          <w:delText>2</w:delText>
        </w:r>
      </w:del>
      <w:ins w:id="24" w:author="Jens-Rainer Ohm" w:date="2024-01-17T06:12:00Z">
        <w:r w:rsidR="005049B4" w:rsidRPr="005049B4">
          <w:rPr>
            <w:lang w:val="en-CA"/>
            <w:rPrChange w:id="25" w:author="Jens-Rainer Ohm" w:date="2024-01-17T06:12:00Z">
              <w:rPr>
                <w:highlight w:val="yellow"/>
                <w:lang w:val="en-CA"/>
              </w:rPr>
            </w:rPrChange>
          </w:rPr>
          <w:t>23</w:t>
        </w:r>
      </w:ins>
      <w:r w:rsidR="007A0792" w:rsidRPr="005049B4">
        <w:rPr>
          <w:lang w:val="en-CA"/>
          <w:rPrChange w:id="26" w:author="Jens-Rainer Ohm" w:date="2024-01-17T06:12:00Z">
            <w:rPr>
              <w:highlight w:val="yellow"/>
              <w:lang w:val="en-CA"/>
            </w:rPr>
          </w:rPrChange>
        </w:rPr>
        <w:t>.</w:t>
      </w:r>
      <w:r w:rsidR="001A2F11" w:rsidRPr="005049B4">
        <w:rPr>
          <w:lang w:val="en-CA"/>
          <w:rPrChange w:id="27" w:author="Jens-Rainer Ohm" w:date="2024-01-17T06:12:00Z">
            <w:rPr>
              <w:highlight w:val="yellow"/>
              <w:lang w:val="en-CA"/>
            </w:rPr>
          </w:rPrChange>
        </w:rPr>
        <w:t>0</w:t>
      </w:r>
      <w:r w:rsidR="00B301C8" w:rsidRPr="005049B4">
        <w:rPr>
          <w:lang w:val="en-CA"/>
          <w:rPrChange w:id="28" w:author="Jens-Rainer Ohm" w:date="2024-01-17T06:12:00Z">
            <w:rPr>
              <w:highlight w:val="yellow"/>
              <w:lang w:val="en-CA"/>
            </w:rPr>
          </w:rPrChange>
        </w:rPr>
        <w:t xml:space="preserve">, </w:t>
      </w:r>
      <w:r w:rsidR="00DA2C0F" w:rsidRPr="005049B4">
        <w:rPr>
          <w:lang w:val="en-CA"/>
          <w:rPrChange w:id="29" w:author="Jens-Rainer Ohm" w:date="2024-01-17T06:12:00Z">
            <w:rPr>
              <w:highlight w:val="yellow"/>
              <w:lang w:val="en-CA"/>
            </w:rPr>
          </w:rPrChange>
        </w:rPr>
        <w:t>ECM version</w:t>
      </w:r>
      <w:ins w:id="30" w:author="Jens-Rainer Ohm" w:date="2024-01-17T06:11:00Z">
        <w:r w:rsidR="005049B4" w:rsidRPr="005049B4">
          <w:rPr>
            <w:lang w:val="en-CA"/>
            <w:rPrChange w:id="31" w:author="Jens-Rainer Ohm" w:date="2024-01-17T06:12:00Z">
              <w:rPr>
                <w:highlight w:val="yellow"/>
                <w:lang w:val="en-CA"/>
              </w:rPr>
            </w:rPrChange>
          </w:rPr>
          <w:t>s</w:t>
        </w:r>
      </w:ins>
      <w:r w:rsidR="00DA2C0F" w:rsidRPr="005049B4">
        <w:rPr>
          <w:lang w:val="en-CA"/>
          <w:rPrChange w:id="32" w:author="Jens-Rainer Ohm" w:date="2024-01-17T06:12:00Z">
            <w:rPr>
              <w:highlight w:val="yellow"/>
              <w:lang w:val="en-CA"/>
            </w:rPr>
          </w:rPrChange>
        </w:rPr>
        <w:t xml:space="preserve"> </w:t>
      </w:r>
      <w:r w:rsidR="00420FB9" w:rsidRPr="005049B4">
        <w:rPr>
          <w:lang w:val="en-CA"/>
          <w:rPrChange w:id="33" w:author="Jens-Rainer Ohm" w:date="2024-01-17T06:12:00Z">
            <w:rPr>
              <w:highlight w:val="yellow"/>
              <w:lang w:val="en-CA"/>
            </w:rPr>
          </w:rPrChange>
        </w:rPr>
        <w:t>10</w:t>
      </w:r>
      <w:r w:rsidR="00DA2C0F" w:rsidRPr="005049B4">
        <w:rPr>
          <w:lang w:val="en-CA"/>
          <w:rPrChange w:id="34" w:author="Jens-Rainer Ohm" w:date="2024-01-17T06:12:00Z">
            <w:rPr>
              <w:highlight w:val="yellow"/>
              <w:lang w:val="en-CA"/>
            </w:rPr>
          </w:rPrChange>
        </w:rPr>
        <w:t>.</w:t>
      </w:r>
      <w:del w:id="35" w:author="Jens-Rainer Ohm" w:date="2024-01-17T06:12:00Z">
        <w:r w:rsidR="00DA2C0F" w:rsidRPr="005049B4" w:rsidDel="005049B4">
          <w:rPr>
            <w:lang w:val="en-CA"/>
            <w:rPrChange w:id="36" w:author="Jens-Rainer Ohm" w:date="2024-01-17T06:12:00Z">
              <w:rPr>
                <w:highlight w:val="yellow"/>
                <w:lang w:val="en-CA"/>
              </w:rPr>
            </w:rPrChange>
          </w:rPr>
          <w:delText>0</w:delText>
        </w:r>
      </w:del>
      <w:ins w:id="37" w:author="Jens-Rainer Ohm" w:date="2024-01-17T06:12:00Z">
        <w:r w:rsidR="005049B4" w:rsidRPr="005049B4">
          <w:rPr>
            <w:lang w:val="en-CA"/>
            <w:rPrChange w:id="38" w:author="Jens-Rainer Ohm" w:date="2024-01-17T06:12:00Z">
              <w:rPr>
                <w:highlight w:val="yellow"/>
                <w:lang w:val="en-CA"/>
              </w:rPr>
            </w:rPrChange>
          </w:rPr>
          <w:t>1 and 11.0</w:t>
        </w:r>
      </w:ins>
      <w:r w:rsidR="00860351" w:rsidRPr="005049B4">
        <w:rPr>
          <w:lang w:val="en-CA"/>
          <w:rPrChange w:id="39" w:author="Jens-Rainer Ohm" w:date="2024-01-17T06:12:00Z">
            <w:rPr>
              <w:highlight w:val="yellow"/>
              <w:lang w:val="en-CA"/>
            </w:rPr>
          </w:rPrChange>
        </w:rPr>
        <w:t>, and NNVC (version</w:t>
      </w:r>
      <w:r w:rsidR="004862B6" w:rsidRPr="005049B4">
        <w:rPr>
          <w:lang w:val="en-CA"/>
          <w:rPrChange w:id="40" w:author="Jens-Rainer Ohm" w:date="2024-01-17T06:12:00Z">
            <w:rPr>
              <w:highlight w:val="yellow"/>
              <w:lang w:val="en-CA"/>
            </w:rPr>
          </w:rPrChange>
        </w:rPr>
        <w:t>s</w:t>
      </w:r>
      <w:r w:rsidR="00860351" w:rsidRPr="005049B4">
        <w:rPr>
          <w:lang w:val="en-CA"/>
          <w:rPrChange w:id="41" w:author="Jens-Rainer Ohm" w:date="2024-01-17T06:12:00Z">
            <w:rPr>
              <w:highlight w:val="yellow"/>
              <w:lang w:val="en-CA"/>
            </w:rPr>
          </w:rPrChange>
        </w:rPr>
        <w:t xml:space="preserve"> </w:t>
      </w:r>
      <w:del w:id="42" w:author="Jens-Rainer Ohm" w:date="2024-01-17T06:12:00Z">
        <w:r w:rsidR="00420FB9" w:rsidRPr="005049B4" w:rsidDel="005049B4">
          <w:rPr>
            <w:lang w:val="en-CA"/>
            <w:rPrChange w:id="43" w:author="Jens-Rainer Ohm" w:date="2024-01-17T06:12:00Z">
              <w:rPr>
                <w:highlight w:val="yellow"/>
                <w:lang w:val="en-CA"/>
              </w:rPr>
            </w:rPrChange>
          </w:rPr>
          <w:delText>6</w:delText>
        </w:r>
      </w:del>
      <w:ins w:id="44" w:author="Jens-Rainer Ohm" w:date="2024-01-17T06:12:00Z">
        <w:r w:rsidR="005049B4" w:rsidRPr="005049B4">
          <w:rPr>
            <w:lang w:val="en-CA"/>
            <w:rPrChange w:id="45" w:author="Jens-Rainer Ohm" w:date="2024-01-17T06:12:00Z">
              <w:rPr>
                <w:highlight w:val="yellow"/>
                <w:lang w:val="en-CA"/>
              </w:rPr>
            </w:rPrChange>
          </w:rPr>
          <w:t>7</w:t>
        </w:r>
      </w:ins>
      <w:r w:rsidR="004862B6" w:rsidRPr="005049B4">
        <w:rPr>
          <w:lang w:val="en-CA"/>
          <w:rPrChange w:id="46" w:author="Jens-Rainer Ohm" w:date="2024-01-17T06:12:00Z">
            <w:rPr>
              <w:highlight w:val="yellow"/>
              <w:lang w:val="en-CA"/>
            </w:rPr>
          </w:rPrChange>
        </w:rPr>
        <w:t>.</w:t>
      </w:r>
      <w:r w:rsidR="00860351" w:rsidRPr="005049B4">
        <w:rPr>
          <w:lang w:val="en-CA"/>
          <w:rPrChange w:id="47" w:author="Jens-Rainer Ohm" w:date="2024-01-17T06:12:00Z">
            <w:rPr>
              <w:highlight w:val="yellow"/>
              <w:lang w:val="en-CA"/>
            </w:rPr>
          </w:rPrChange>
        </w:rPr>
        <w:t>0</w:t>
      </w:r>
      <w:r w:rsidR="004862B6" w:rsidRPr="005049B4">
        <w:rPr>
          <w:lang w:val="en-CA"/>
          <w:rPrChange w:id="48" w:author="Jens-Rainer Ohm" w:date="2024-01-17T06:12:00Z">
            <w:rPr>
              <w:highlight w:val="yellow"/>
              <w:lang w:val="en-CA"/>
            </w:rPr>
          </w:rPrChange>
        </w:rPr>
        <w:t xml:space="preserve"> and </w:t>
      </w:r>
      <w:del w:id="49" w:author="Jens-Rainer Ohm" w:date="2024-01-17T06:12:00Z">
        <w:r w:rsidR="00420FB9" w:rsidRPr="005049B4" w:rsidDel="005049B4">
          <w:rPr>
            <w:lang w:val="en-CA"/>
            <w:rPrChange w:id="50" w:author="Jens-Rainer Ohm" w:date="2024-01-17T06:12:00Z">
              <w:rPr>
                <w:highlight w:val="yellow"/>
                <w:lang w:val="en-CA"/>
              </w:rPr>
            </w:rPrChange>
          </w:rPr>
          <w:delText>6</w:delText>
        </w:r>
      </w:del>
      <w:ins w:id="51" w:author="Jens-Rainer Ohm" w:date="2024-01-17T06:12:00Z">
        <w:r w:rsidR="005049B4" w:rsidRPr="005049B4">
          <w:rPr>
            <w:lang w:val="en-CA"/>
            <w:rPrChange w:id="52" w:author="Jens-Rainer Ohm" w:date="2024-01-17T06:12:00Z">
              <w:rPr>
                <w:highlight w:val="yellow"/>
                <w:lang w:val="en-CA"/>
              </w:rPr>
            </w:rPrChange>
          </w:rPr>
          <w:t>7</w:t>
        </w:r>
      </w:ins>
      <w:r w:rsidR="004862B6" w:rsidRPr="005049B4">
        <w:rPr>
          <w:lang w:val="en-CA"/>
          <w:rPrChange w:id="53" w:author="Jens-Rainer Ohm" w:date="2024-01-17T06:12:00Z">
            <w:rPr>
              <w:highlight w:val="yellow"/>
              <w:lang w:val="en-CA"/>
            </w:rPr>
          </w:rPrChange>
        </w:rPr>
        <w:t>.1</w:t>
      </w:r>
      <w:r w:rsidR="00860351" w:rsidRPr="005049B4">
        <w:rPr>
          <w:lang w:val="en-CA"/>
          <w:rPrChange w:id="54" w:author="Jens-Rainer Ohm" w:date="2024-01-17T06:12:00Z">
            <w:rPr>
              <w:highlight w:val="yellow"/>
              <w:lang w:val="en-CA"/>
            </w:rPr>
          </w:rPrChange>
        </w:rPr>
        <w:t>)</w:t>
      </w:r>
      <w:r w:rsidR="00A04579" w:rsidRPr="005049B4">
        <w:rPr>
          <w:lang w:val="en-CA"/>
          <w:rPrChange w:id="55" w:author="Jens-Rainer Ohm" w:date="2024-01-17T06:12:00Z">
            <w:rPr>
              <w:highlight w:val="yellow"/>
              <w:lang w:val="en-CA"/>
            </w:rPr>
          </w:rPrChange>
        </w:rPr>
        <w:t xml:space="preserve"> </w:t>
      </w:r>
      <w:r w:rsidR="00517CD5" w:rsidRPr="005049B4">
        <w:rPr>
          <w:lang w:val="en-CA"/>
          <w:rPrChange w:id="56" w:author="Jens-Rainer Ohm" w:date="2024-01-17T06:12:00Z">
            <w:rPr>
              <w:highlight w:val="yellow"/>
              <w:lang w:val="en-CA"/>
            </w:rPr>
          </w:rPrChange>
        </w:rPr>
        <w:t xml:space="preserve">were </w:t>
      </w:r>
      <w:r w:rsidR="00F7748D" w:rsidRPr="005049B4">
        <w:rPr>
          <w:lang w:val="en-CA"/>
          <w:rPrChange w:id="57" w:author="Jens-Rainer Ohm" w:date="2024-01-17T06:12:00Z">
            <w:rPr>
              <w:highlight w:val="yellow"/>
              <w:lang w:val="en-CA"/>
            </w:rPr>
          </w:rPrChange>
        </w:rPr>
        <w:t>also approved</w:t>
      </w:r>
      <w:r w:rsidR="00E06519" w:rsidRPr="005049B4">
        <w:rPr>
          <w:lang w:val="en-CA"/>
          <w:rPrChange w:id="58" w:author="Jens-Rainer Ohm" w:date="2024-01-17T06:12:00Z">
            <w:rPr>
              <w:highlight w:val="yellow"/>
              <w:lang w:val="en-CA"/>
            </w:rPr>
          </w:rPrChange>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berschrift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r w:rsidRPr="00764F99">
        <w:rPr>
          <w:lang w:val="en-CA"/>
        </w:rPr>
        <w:t>Generally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77777777" w:rsidR="00BC2EF4" w:rsidRPr="00764F99" w:rsidRDefault="00BC2EF4" w:rsidP="00430D17">
      <w:pPr>
        <w:pStyle w:val="berschrift2"/>
        <w:ind w:left="578" w:hanging="578"/>
        <w:rPr>
          <w:lang w:val="en-CA"/>
        </w:rPr>
      </w:pPr>
      <w:bookmarkStart w:id="59" w:name="_Ref155866479"/>
      <w:r w:rsidRPr="00764F99">
        <w:rPr>
          <w:lang w:val="en-CA"/>
        </w:rPr>
        <w:t>Agenda</w:t>
      </w:r>
      <w:bookmarkEnd w:id="59"/>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Aufzhlungszeichen2"/>
        <w:rPr>
          <w:lang w:val="en-CA"/>
        </w:rPr>
      </w:pPr>
      <w:r w:rsidRPr="00764F99">
        <w:rPr>
          <w:lang w:val="en-CA"/>
        </w:rPr>
        <w:lastRenderedPageBreak/>
        <w:t>Opening remarks and review of meeting logistics and communication practices</w:t>
      </w:r>
    </w:p>
    <w:p w14:paraId="7505FF40" w14:textId="77777777" w:rsidR="00860351" w:rsidRPr="00764F99" w:rsidRDefault="00860351" w:rsidP="00860351">
      <w:pPr>
        <w:pStyle w:val="Aufzhlungszeichen2"/>
        <w:rPr>
          <w:lang w:val="en-CA"/>
        </w:rPr>
      </w:pPr>
      <w:r w:rsidRPr="00764F99">
        <w:rPr>
          <w:lang w:val="en-CA"/>
        </w:rPr>
        <w:t>Roll call of participants</w:t>
      </w:r>
    </w:p>
    <w:p w14:paraId="021E3B0F" w14:textId="77777777" w:rsidR="00860351" w:rsidRPr="00764F99" w:rsidRDefault="00860351" w:rsidP="00860351">
      <w:pPr>
        <w:pStyle w:val="Aufzhlungszeichen2"/>
        <w:rPr>
          <w:lang w:val="en-CA"/>
        </w:rPr>
      </w:pPr>
      <w:r w:rsidRPr="00764F99">
        <w:rPr>
          <w:lang w:val="en-CA"/>
        </w:rPr>
        <w:t>Adoption of the agenda</w:t>
      </w:r>
    </w:p>
    <w:p w14:paraId="5CCC5BC8" w14:textId="77777777" w:rsidR="00860351" w:rsidRPr="00764F99" w:rsidRDefault="00860351" w:rsidP="00860351">
      <w:pPr>
        <w:pStyle w:val="Aufzhlungszeichen2"/>
        <w:rPr>
          <w:lang w:val="en-CA"/>
        </w:rPr>
      </w:pPr>
      <w:r w:rsidRPr="00764F99">
        <w:rPr>
          <w:lang w:val="en-CA"/>
        </w:rPr>
        <w:t>Code of conduct policy reminder</w:t>
      </w:r>
    </w:p>
    <w:p w14:paraId="26E9DD61" w14:textId="77777777" w:rsidR="00860351" w:rsidRPr="00764F99" w:rsidRDefault="00860351" w:rsidP="00860351">
      <w:pPr>
        <w:pStyle w:val="Aufzhlungszeichen2"/>
        <w:rPr>
          <w:lang w:val="en-CA"/>
        </w:rPr>
      </w:pPr>
      <w:r w:rsidRPr="00764F99">
        <w:rPr>
          <w:lang w:val="en-CA"/>
        </w:rPr>
        <w:t>IPR policy reminder and declarations</w:t>
      </w:r>
    </w:p>
    <w:p w14:paraId="74DE94EC" w14:textId="77777777" w:rsidR="00860351" w:rsidRPr="00764F99" w:rsidRDefault="00860351" w:rsidP="00860351">
      <w:pPr>
        <w:pStyle w:val="Aufzhlungszeichen2"/>
        <w:rPr>
          <w:lang w:val="en-CA"/>
        </w:rPr>
      </w:pPr>
      <w:r w:rsidRPr="00764F99">
        <w:rPr>
          <w:lang w:val="en-CA"/>
        </w:rPr>
        <w:t>Contribution document allocation</w:t>
      </w:r>
    </w:p>
    <w:p w14:paraId="1A0414E7" w14:textId="77777777" w:rsidR="00860351" w:rsidRPr="00764F99" w:rsidRDefault="00860351" w:rsidP="00860351">
      <w:pPr>
        <w:pStyle w:val="Aufzhlungszeichen2"/>
        <w:rPr>
          <w:lang w:val="en-CA"/>
        </w:rPr>
      </w:pPr>
      <w:r w:rsidRPr="00764F99">
        <w:rPr>
          <w:lang w:val="en-CA"/>
        </w:rPr>
        <w:t>Review of results of the previous meeting</w:t>
      </w:r>
    </w:p>
    <w:p w14:paraId="29A29C70" w14:textId="77777777" w:rsidR="00860351" w:rsidRPr="00764F99" w:rsidRDefault="00860351" w:rsidP="00860351">
      <w:pPr>
        <w:pStyle w:val="Aufzhlungszeichen2"/>
        <w:rPr>
          <w:lang w:val="en-CA"/>
        </w:rPr>
      </w:pPr>
      <w:r w:rsidRPr="00764F99">
        <w:rPr>
          <w:lang w:val="en-CA"/>
        </w:rPr>
        <w:t>Review of target dates</w:t>
      </w:r>
    </w:p>
    <w:p w14:paraId="5E584935" w14:textId="77777777" w:rsidR="00860351" w:rsidRPr="00764F99" w:rsidRDefault="00860351" w:rsidP="00860351">
      <w:pPr>
        <w:pStyle w:val="Aufzhlungszeichen2"/>
        <w:rPr>
          <w:lang w:val="en-CA"/>
        </w:rPr>
      </w:pPr>
      <w:r w:rsidRPr="00764F99">
        <w:rPr>
          <w:lang w:val="en-CA"/>
        </w:rPr>
        <w:t>Reports of ad hoc group (AHG) activities</w:t>
      </w:r>
    </w:p>
    <w:p w14:paraId="7BFD4BE5" w14:textId="77777777" w:rsidR="00860351" w:rsidRPr="00764F99" w:rsidRDefault="00860351" w:rsidP="00860351">
      <w:pPr>
        <w:pStyle w:val="Aufzhlungszeichen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Aufzhlungszeichen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Aufzhlungszeichen2"/>
        <w:rPr>
          <w:lang w:val="en-CA"/>
        </w:rPr>
      </w:pPr>
      <w:r w:rsidRPr="00764F99">
        <w:rPr>
          <w:lang w:val="en-CA"/>
        </w:rPr>
        <w:t>Consideration of contributions on high-level syntax</w:t>
      </w:r>
    </w:p>
    <w:p w14:paraId="13CEC075" w14:textId="77777777" w:rsidR="00860351" w:rsidRPr="00764F99" w:rsidRDefault="00860351" w:rsidP="00860351">
      <w:pPr>
        <w:pStyle w:val="Aufzhlungszeichen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Aufzhlungszeichen2"/>
        <w:rPr>
          <w:lang w:val="en-CA"/>
        </w:rPr>
      </w:pPr>
      <w:r w:rsidRPr="00764F99">
        <w:rPr>
          <w:lang w:val="en-CA"/>
        </w:rPr>
        <w:t>Consideration of video coding technology contributions</w:t>
      </w:r>
    </w:p>
    <w:p w14:paraId="663AB8DE" w14:textId="77777777" w:rsidR="00860351" w:rsidRPr="00764F99" w:rsidRDefault="00860351" w:rsidP="00860351">
      <w:pPr>
        <w:pStyle w:val="Aufzhlungszeichen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Aufzhlungszeichen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Aufzhlungszeichen2"/>
        <w:rPr>
          <w:lang w:val="en-CA"/>
        </w:rPr>
      </w:pPr>
      <w:r w:rsidRPr="00764F99">
        <w:rPr>
          <w:lang w:val="en-CA"/>
        </w:rPr>
        <w:t>Consideration of contributions on film grain synthesis technology</w:t>
      </w:r>
    </w:p>
    <w:p w14:paraId="061D9F4D" w14:textId="77777777" w:rsidR="00860351" w:rsidRPr="00764F99" w:rsidRDefault="00860351" w:rsidP="00860351">
      <w:pPr>
        <w:pStyle w:val="Aufzhlungszeichen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Aufzhlungszeichen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Aufzhlungszeichen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Aufzhlungszeichen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Aufzhlungszeichen2"/>
        <w:rPr>
          <w:lang w:val="en-CA"/>
        </w:rPr>
      </w:pPr>
      <w:r w:rsidRPr="00764F99">
        <w:rPr>
          <w:lang w:val="en-CA"/>
        </w:rPr>
        <w:t>Consideration of information contributions</w:t>
      </w:r>
    </w:p>
    <w:p w14:paraId="52EF5C04" w14:textId="77777777" w:rsidR="00860351" w:rsidRPr="00764F99" w:rsidRDefault="00860351" w:rsidP="00860351">
      <w:pPr>
        <w:pStyle w:val="Aufzhlungszeichen2"/>
        <w:rPr>
          <w:lang w:val="en-CA"/>
        </w:rPr>
      </w:pPr>
      <w:r w:rsidRPr="00764F99">
        <w:rPr>
          <w:lang w:val="en-CA"/>
        </w:rPr>
        <w:t>Consideration of future work items</w:t>
      </w:r>
    </w:p>
    <w:p w14:paraId="43A9D5DA" w14:textId="77777777" w:rsidR="00860351" w:rsidRPr="00764F99" w:rsidRDefault="00860351" w:rsidP="00860351">
      <w:pPr>
        <w:pStyle w:val="Aufzhlungszeichen2"/>
        <w:rPr>
          <w:lang w:val="en-CA"/>
        </w:rPr>
      </w:pPr>
      <w:r w:rsidRPr="00764F99">
        <w:rPr>
          <w:lang w:val="en-CA"/>
        </w:rPr>
        <w:t>Coordination of visual quality testing</w:t>
      </w:r>
    </w:p>
    <w:p w14:paraId="657DE236" w14:textId="77777777" w:rsidR="00860351" w:rsidRPr="00764F99" w:rsidRDefault="00860351" w:rsidP="00860351">
      <w:pPr>
        <w:pStyle w:val="Aufzhlungszeichen2"/>
        <w:rPr>
          <w:lang w:val="en-CA"/>
        </w:rPr>
      </w:pPr>
      <w:r w:rsidRPr="00764F99">
        <w:rPr>
          <w:lang w:val="en-CA"/>
        </w:rPr>
        <w:t>Liaisons, coordination activities with other organizations</w:t>
      </w:r>
    </w:p>
    <w:p w14:paraId="295C1F8A" w14:textId="77777777" w:rsidR="00860351" w:rsidRPr="00764F99" w:rsidRDefault="00860351" w:rsidP="00860351">
      <w:pPr>
        <w:pStyle w:val="Aufzhlungszeichen2"/>
        <w:rPr>
          <w:lang w:val="en-CA"/>
        </w:rPr>
      </w:pPr>
      <w:r w:rsidRPr="00764F99">
        <w:rPr>
          <w:lang w:val="en-CA"/>
        </w:rPr>
        <w:t>Review of project editor and liaison assignments</w:t>
      </w:r>
    </w:p>
    <w:p w14:paraId="4E32B684" w14:textId="77777777" w:rsidR="00860351" w:rsidRPr="00764F99" w:rsidRDefault="00860351" w:rsidP="00860351">
      <w:pPr>
        <w:pStyle w:val="Aufzhlungszeichen2"/>
        <w:rPr>
          <w:lang w:val="en-CA"/>
        </w:rPr>
      </w:pPr>
      <w:r w:rsidRPr="00764F99">
        <w:rPr>
          <w:lang w:val="en-CA"/>
        </w:rPr>
        <w:t>Approval of output documents and associated editing periods</w:t>
      </w:r>
    </w:p>
    <w:p w14:paraId="0A90C770" w14:textId="77777777" w:rsidR="00860351" w:rsidRPr="00764F99" w:rsidRDefault="00860351" w:rsidP="00860351">
      <w:pPr>
        <w:pStyle w:val="Aufzhlungszeichen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Aufzhlungszeichen2"/>
        <w:rPr>
          <w:lang w:val="en-CA"/>
        </w:rPr>
      </w:pPr>
      <w:r w:rsidRPr="00764F99">
        <w:rPr>
          <w:lang w:val="en-CA"/>
        </w:rPr>
        <w:t>Other business as appropriate for consideration</w:t>
      </w:r>
    </w:p>
    <w:p w14:paraId="0E98023F" w14:textId="7E97331B" w:rsidR="00DF4B1C" w:rsidRPr="00764F99" w:rsidRDefault="00860351" w:rsidP="00860351">
      <w:pPr>
        <w:pStyle w:val="Aufzhlungszeichen2"/>
        <w:rPr>
          <w:lang w:val="en-CA"/>
        </w:rPr>
      </w:pPr>
      <w:r w:rsidRPr="00764F99">
        <w:rPr>
          <w:lang w:val="en-CA"/>
        </w:rPr>
        <w:t>Closing</w:t>
      </w:r>
    </w:p>
    <w:p w14:paraId="05159B65" w14:textId="6DA36CBA" w:rsidR="000D0716" w:rsidRPr="00764F99" w:rsidRDefault="000D0716" w:rsidP="00CA1E22">
      <w:pPr>
        <w:pStyle w:val="Aufzhlungszeichen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Aufzhlungszeichen2"/>
        <w:keepNext/>
        <w:numPr>
          <w:ilvl w:val="0"/>
          <w:numId w:val="0"/>
        </w:numPr>
        <w:rPr>
          <w:lang w:val="en-CA"/>
        </w:rPr>
      </w:pPr>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w:t>
      </w:r>
      <w:r w:rsidR="007C3570" w:rsidRPr="00764F99">
        <w:rPr>
          <w:lang w:val="en-CA"/>
        </w:rPr>
        <w:t>overday</w:t>
      </w:r>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2100–2300 1st “night” session [break after 2 hours]</w:t>
      </w:r>
    </w:p>
    <w:p w14:paraId="7368B347" w14:textId="77777777"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2320–0120+1 2nd “night” session</w:t>
      </w:r>
    </w:p>
    <w:p w14:paraId="12B293D8" w14:textId="0633F57F" w:rsidR="00D75A03" w:rsidRPr="00764F99" w:rsidRDefault="00D75A03" w:rsidP="00D75A03">
      <w:pPr>
        <w:pStyle w:val="Aufzhlungszeichen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Aufzhlungszeichen2"/>
        <w:numPr>
          <w:ilvl w:val="0"/>
          <w:numId w:val="0"/>
        </w:numPr>
        <w:rPr>
          <w:lang w:val="en-CA"/>
        </w:rPr>
      </w:pPr>
    </w:p>
    <w:p w14:paraId="039CCFD2" w14:textId="6A414D5A" w:rsidR="004E13F0" w:rsidRPr="00764F99" w:rsidRDefault="004E13F0" w:rsidP="00327195">
      <w:pPr>
        <w:pStyle w:val="berschrift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ins w:id="60" w:author="Jens-Rainer Ohm" w:date="2024-01-17T06:15:00Z">
        <w:r w:rsidR="005049B4">
          <w:rPr>
            <w:rFonts w:eastAsia="SimSun"/>
            <w:lang w:val="en-CA"/>
          </w:rPr>
          <w:t xml:space="preserve"> (</w:t>
        </w:r>
        <w:r w:rsidR="005049B4" w:rsidRPr="005049B4">
          <w:rPr>
            <w:rFonts w:eastAsia="SimSun"/>
            <w:highlight w:val="yellow"/>
            <w:lang w:val="en-CA"/>
            <w:rPrChange w:id="61" w:author="Jens-Rainer Ohm" w:date="2024-01-17T06:16:00Z">
              <w:rPr>
                <w:rFonts w:eastAsia="SimSun"/>
                <w:lang w:val="en-CA"/>
              </w:rPr>
            </w:rPrChange>
          </w:rPr>
          <w:t>check for</w:t>
        </w:r>
      </w:ins>
      <w:ins w:id="62" w:author="Jens-Rainer Ohm" w:date="2024-01-17T06:16:00Z">
        <w:r w:rsidR="005049B4" w:rsidRPr="005049B4">
          <w:rPr>
            <w:rFonts w:eastAsia="SimSun"/>
            <w:highlight w:val="yellow"/>
            <w:lang w:val="en-CA"/>
            <w:rPrChange w:id="63" w:author="Jens-Rainer Ohm" w:date="2024-01-17T06:16:00Z">
              <w:rPr>
                <w:rFonts w:eastAsia="SimSun"/>
                <w:lang w:val="en-CA"/>
              </w:rPr>
            </w:rPrChange>
          </w:rPr>
          <w:t xml:space="preserve"> new version</w:t>
        </w:r>
        <w:r w:rsidR="005049B4">
          <w:rPr>
            <w:rFonts w:eastAsia="SimSun"/>
            <w:lang w:val="en-CA"/>
          </w:rPr>
          <w:t>)</w:t>
        </w:r>
      </w:ins>
    </w:p>
    <w:p w14:paraId="13D15F28" w14:textId="1BCD14BE" w:rsidR="004E13F0" w:rsidRPr="00764F99" w:rsidRDefault="00605661"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605661"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berschrift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605661" w:rsidP="00441641">
      <w:pPr>
        <w:pStyle w:val="Aufzhlungszeichen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605661" w:rsidP="00441641">
      <w:pPr>
        <w:pStyle w:val="Aufzhlungszeichen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605661" w:rsidP="00441641">
      <w:pPr>
        <w:pStyle w:val="Aufzhlungszeichen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berschrift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and HDR</w:t>
      </w:r>
      <w:r w:rsidR="009D278D" w:rsidRPr="00764F99">
        <w:rPr>
          <w:lang w:val="en-CA"/>
        </w:rPr>
        <w:t>T</w:t>
      </w:r>
      <w:r w:rsidR="008A67EF" w:rsidRPr="00764F99">
        <w:rPr>
          <w:lang w:val="en-CA"/>
        </w:rPr>
        <w:t xml:space="preserve">ools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berschrift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64"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65" w:name="_Hlk60775606"/>
      <w:bookmarkEnd w:id="64"/>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65"/>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t>For distribution of test sequences, a password</w:t>
      </w:r>
      <w:r w:rsidR="00FA4223" w:rsidRPr="00764F99">
        <w:rPr>
          <w:lang w:val="en-CA"/>
        </w:rPr>
        <w:t>-</w:t>
      </w:r>
      <w:r w:rsidRPr="00764F99">
        <w:rPr>
          <w:lang w:val="en-CA"/>
        </w:rPr>
        <w:t xml:space="preserve">protected ftp site had been set up at RWTH Aachen University, with a mirror site at FhG-HHI.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ins w:id="66" w:author="Jens-Rainer Ohm" w:date="2024-01-17T06:22:00Z">
        <w:r w:rsidR="005C19A2">
          <w:rPr>
            <w:lang w:val="en-CA"/>
          </w:rPr>
          <w:t>(</w:t>
        </w:r>
        <w:r w:rsidR="005C19A2" w:rsidRPr="005C19A2">
          <w:rPr>
            <w:highlight w:val="yellow"/>
            <w:lang w:val="en-CA"/>
            <w:rPrChange w:id="67" w:author="Jens-Rainer Ohm" w:date="2024-01-17T06:23:00Z">
              <w:rPr>
                <w:lang w:val="en-CA"/>
              </w:rPr>
            </w:rPrChange>
          </w:rPr>
          <w:t>check if recommendation to keep email addresses updated is included</w:t>
        </w:r>
        <w:r w:rsidR="005C19A2">
          <w:rPr>
            <w:lang w:val="en-CA"/>
          </w:rPr>
          <w:t xml:space="preserve">) </w:t>
        </w:r>
      </w:ins>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berschrift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r w:rsidR="00210114" w:rsidRPr="00764F99">
        <w:rPr>
          <w:lang w:val="en-CA"/>
        </w:rPr>
        <w:t xml:space="preserve">multiview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Biprediction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t>BMS</w:t>
      </w:r>
      <w:r w:rsidRPr="00764F99">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764F99" w:rsidRDefault="00634A08" w:rsidP="00441641">
      <w:pPr>
        <w:numPr>
          <w:ilvl w:val="0"/>
          <w:numId w:val="28"/>
        </w:numPr>
        <w:rPr>
          <w:lang w:val="en-CA"/>
        </w:rPr>
      </w:pPr>
      <w:r w:rsidRPr="00764F99">
        <w:rPr>
          <w:b/>
          <w:lang w:val="en-CA"/>
        </w:rPr>
        <w:t>BoG</w:t>
      </w:r>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68" w:name="_Hlk84165550"/>
      <w:r w:rsidRPr="00764F99">
        <w:rPr>
          <w:b/>
          <w:lang w:val="en-CA"/>
        </w:rPr>
        <w:t>DIMD</w:t>
      </w:r>
      <w:r w:rsidRPr="00764F99">
        <w:rPr>
          <w:lang w:val="en-CA"/>
        </w:rPr>
        <w:t>: Decoder intra mode derivation</w:t>
      </w:r>
    </w:p>
    <w:bookmarkEnd w:id="68"/>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r w:rsidRPr="00764F99">
        <w:rPr>
          <w:b/>
          <w:lang w:val="en-CA"/>
        </w:rPr>
        <w:t>DoCR</w:t>
      </w:r>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Emulation prevention byte (as in the emulation_prevention_byte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r w:rsidR="00210114" w:rsidRPr="00764F99">
        <w:rPr>
          <w:bCs/>
          <w:lang w:val="en-CA"/>
        </w:rPr>
        <w:t xml:space="preserve">multiview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r w:rsidRPr="00764F99">
        <w:rPr>
          <w:b/>
          <w:lang w:val="en-CA"/>
        </w:rPr>
        <w:t>HyGT</w:t>
      </w:r>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Joint video experts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Karhunen-Loève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Moving picture experts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Optical-to-optical transfer function – a function that converts input light (e.g. l,ight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Padded hybrid equiangular cubemap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r w:rsidRPr="00764F99">
        <w:rPr>
          <w:b/>
          <w:lang w:val="en-CA"/>
        </w:rPr>
        <w:t>PoR</w:t>
      </w:r>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(e.g.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r w:rsidR="00110716" w:rsidRPr="00764F99">
        <w:rPr>
          <w:lang w:val="en-CA"/>
        </w:rPr>
        <w:t>a</w:t>
      </w:r>
      <w:r w:rsidR="003E670A" w:rsidRPr="00764F99">
        <w:rPr>
          <w:lang w:val="en-CA"/>
        </w:rPr>
        <w:t>d</w:t>
      </w:r>
      <w:r w:rsidR="00110716" w:rsidRPr="00764F99">
        <w:rPr>
          <w:lang w:val="en-CA"/>
        </w:rPr>
        <w:t>h</w:t>
      </w:r>
      <w:r w:rsidR="003E670A" w:rsidRPr="00764F99">
        <w:rPr>
          <w:lang w:val="en-CA"/>
        </w:rPr>
        <w:t xml:space="preserve">oc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r w:rsidRPr="00764F99">
        <w:rPr>
          <w:b/>
          <w:lang w:val="en-CA"/>
        </w:rPr>
        <w:t>SbTMVP</w:t>
      </w:r>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69" w:name="_Hlk84165563"/>
      <w:r w:rsidRPr="00764F99">
        <w:rPr>
          <w:b/>
          <w:lang w:val="en-CA"/>
        </w:rPr>
        <w:t>TIMD</w:t>
      </w:r>
      <w:r w:rsidRPr="00764F99">
        <w:rPr>
          <w:lang w:val="en-CA"/>
        </w:rPr>
        <w:t>: Template-based intra mode derivation</w:t>
      </w:r>
    </w:p>
    <w:bookmarkEnd w:id="69"/>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Visual coding experts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r w:rsidRPr="00764F99">
        <w:rPr>
          <w:b/>
          <w:lang w:val="en-CA"/>
        </w:rPr>
        <w:t>NxN</w:t>
      </w:r>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berschrift2"/>
        <w:ind w:left="578" w:hanging="578"/>
        <w:rPr>
          <w:lang w:val="en-CA"/>
        </w:rPr>
      </w:pPr>
      <w:bookmarkStart w:id="70" w:name="_Ref43878169"/>
      <w:bookmarkStart w:id="71" w:name="_Ref111385359"/>
      <w:r w:rsidRPr="00764F99">
        <w:rPr>
          <w:lang w:val="en-CA"/>
        </w:rPr>
        <w:t>Standards, TRs, supplements and technical papers approval and publication status</w:t>
      </w:r>
    </w:p>
    <w:p w14:paraId="34A0FFB9" w14:textId="77777777" w:rsidR="00E82B60" w:rsidRPr="00764F99" w:rsidRDefault="00E82B60" w:rsidP="00E82B60">
      <w:pPr>
        <w:pStyle w:val="Aufzhlungszeichen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Aufzhlungszeichen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Aufzhlungszeichen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Aufzhlungszeichen2"/>
        <w:numPr>
          <w:ilvl w:val="1"/>
          <w:numId w:val="17"/>
        </w:numPr>
        <w:rPr>
          <w:lang w:val="en-CA"/>
        </w:rPr>
      </w:pPr>
      <w:r w:rsidRPr="00764F99">
        <w:rPr>
          <w:lang w:val="en-CA"/>
        </w:rPr>
        <w:t>Conformance testing (not joint with ITU-T)</w:t>
      </w:r>
    </w:p>
    <w:p w14:paraId="721D1B29" w14:textId="77777777" w:rsidR="00E82B60" w:rsidRPr="00764F99" w:rsidRDefault="00E82B60" w:rsidP="00E82B60">
      <w:pPr>
        <w:pStyle w:val="Aufzhlungszeichen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Aufzhlungszeichen2"/>
        <w:numPr>
          <w:ilvl w:val="2"/>
          <w:numId w:val="17"/>
        </w:numPr>
        <w:rPr>
          <w:lang w:val="en-CA"/>
        </w:rPr>
      </w:pPr>
      <w:r w:rsidRPr="00764F99">
        <w:rPr>
          <w:lang w:val="en-CA"/>
        </w:rPr>
        <w:t>ISO/IEC 13818-4:2004/Amd 3:2009 Level for 1080@50p/60p conformance testing</w:t>
      </w:r>
    </w:p>
    <w:p w14:paraId="7EFC667D" w14:textId="77777777" w:rsidR="00E82B60" w:rsidRPr="00764F99" w:rsidRDefault="00E82B60" w:rsidP="00E82B60">
      <w:pPr>
        <w:pStyle w:val="Aufzhlungszeichen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Aufzhlungszeichen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Aufzhlungszeichen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Aufzhlungszeichen2"/>
        <w:keepNext/>
        <w:numPr>
          <w:ilvl w:val="0"/>
          <w:numId w:val="17"/>
        </w:numPr>
        <w:rPr>
          <w:lang w:val="en-CA"/>
        </w:rPr>
      </w:pPr>
      <w:r w:rsidRPr="00764F99">
        <w:rPr>
          <w:lang w:val="en-CA"/>
        </w:rPr>
        <w:t>AVC (twin text)</w:t>
      </w:r>
    </w:p>
    <w:p w14:paraId="28E29B3A" w14:textId="77777777" w:rsidR="00E82B60" w:rsidRPr="00764F99" w:rsidRDefault="00E82B60" w:rsidP="00E82B60">
      <w:pPr>
        <w:pStyle w:val="Aufzhlungszeichen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Aufzhlungszeichen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Aufzhlungszeichen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Aufzhlungszeichen2"/>
        <w:numPr>
          <w:ilvl w:val="1"/>
          <w:numId w:val="17"/>
        </w:numPr>
        <w:rPr>
          <w:lang w:val="en-CA"/>
        </w:rPr>
      </w:pPr>
      <w:r w:rsidRPr="00764F99">
        <w:rPr>
          <w:lang w:val="en-CA"/>
        </w:rPr>
        <w:t>Preliminary draft text for YCgCo-Re and YCgCo-Ro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Aufzhlungszeichen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Aufzhlungszeichen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Aufzhlungszeichen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Aufzhlungszeichen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Aufzhlungszeichen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Aufzhlungszeichen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Aufzhlungszeichen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Aufzhlungszeichen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Aufzhlungszeichen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Aufzhlungszeichen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Aufzhlungszeichen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Aufzhlungszeichen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Aufzhlungszeichen2"/>
        <w:numPr>
          <w:ilvl w:val="2"/>
          <w:numId w:val="17"/>
        </w:numPr>
        <w:rPr>
          <w:lang w:val="en-CA"/>
        </w:rPr>
      </w:pPr>
      <w:r w:rsidRPr="00764F99">
        <w:rPr>
          <w:lang w:val="en-CA"/>
        </w:rPr>
        <w:t>ITU-T H.264.2 V7 Approved 2016-02-13, published 2016-05-30</w:t>
      </w:r>
    </w:p>
    <w:p w14:paraId="00E9C4FB" w14:textId="77777777" w:rsidR="00E82B60" w:rsidRPr="00764F99" w:rsidRDefault="00E82B60" w:rsidP="00E82B60">
      <w:pPr>
        <w:pStyle w:val="Aufzhlungszeichen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Aufzhlungszeichen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Aufzhlungszeichen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Aufzhlungszeichen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Aufzhlungszeichen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Aufzhlungszeichen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Aufzhlungszeichen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Aufzhlungszeichen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Aufzhlungszeichen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Aufzhlungszeichen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Aufzhlungszeichen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Aufzhlungszeichen2"/>
        <w:keepNext/>
        <w:numPr>
          <w:ilvl w:val="0"/>
          <w:numId w:val="17"/>
        </w:numPr>
        <w:rPr>
          <w:lang w:val="en-CA"/>
        </w:rPr>
      </w:pPr>
      <w:r w:rsidRPr="00764F99">
        <w:rPr>
          <w:lang w:val="en-CA"/>
        </w:rPr>
        <w:t>HEVC (twin text)</w:t>
      </w:r>
    </w:p>
    <w:p w14:paraId="225F7ED8" w14:textId="77777777" w:rsidR="00E82B60" w:rsidRPr="00764F99" w:rsidRDefault="00E82B60" w:rsidP="00E82B60">
      <w:pPr>
        <w:pStyle w:val="Aufzhlungszeichen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Aufzhlungszeichen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Aufzhlungszeichen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Aufzhlungszeichen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Aufzhlungszeichen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Aufzhlungszeichen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Aufzhlungszeichen2"/>
        <w:numPr>
          <w:ilvl w:val="1"/>
          <w:numId w:val="17"/>
        </w:numPr>
        <w:rPr>
          <w:lang w:val="en-CA"/>
        </w:rPr>
      </w:pPr>
      <w:r w:rsidRPr="00764F99">
        <w:rPr>
          <w:lang w:val="en-CA"/>
        </w:rPr>
        <w:t>Preliminary draft HEVC text for YCgCo-Re and YCgCo-Ro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Aufzhlungszeichen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Aufzhlungszeichen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Aufzhlungszeichen2"/>
        <w:numPr>
          <w:ilvl w:val="2"/>
          <w:numId w:val="17"/>
        </w:numPr>
        <w:rPr>
          <w:lang w:val="en-CA"/>
        </w:rPr>
      </w:pPr>
      <w:r w:rsidRPr="00764F99">
        <w:rPr>
          <w:lang w:val="en-CA"/>
        </w:rPr>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Aufzhlungszeichen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Aufzhlungszeichen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Aufzhlungszeichen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Aufzhlungszeichen2"/>
        <w:keepNext/>
        <w:numPr>
          <w:ilvl w:val="0"/>
          <w:numId w:val="17"/>
        </w:numPr>
        <w:rPr>
          <w:lang w:val="en-CA"/>
        </w:rPr>
      </w:pPr>
      <w:r w:rsidRPr="00764F99">
        <w:rPr>
          <w:lang w:val="en-CA"/>
        </w:rPr>
        <w:t>VVC (twin text)</w:t>
      </w:r>
    </w:p>
    <w:p w14:paraId="346A0DBC" w14:textId="77777777" w:rsidR="00E82B60" w:rsidRPr="00764F99" w:rsidRDefault="00E82B60" w:rsidP="00E82B60">
      <w:pPr>
        <w:pStyle w:val="Aufzhlungszeichen2"/>
        <w:keepNext/>
        <w:numPr>
          <w:ilvl w:val="1"/>
          <w:numId w:val="17"/>
        </w:numPr>
        <w:rPr>
          <w:lang w:val="en-CA"/>
        </w:rPr>
      </w:pPr>
      <w:r w:rsidRPr="00764F99">
        <w:rPr>
          <w:lang w:val="en-CA"/>
        </w:rPr>
        <w:t xml:space="preserve">ITU-T H.266 V1 </w:t>
      </w:r>
      <w:bookmarkStart w:id="72" w:name="_Hlk95733598"/>
      <w:bookmarkStart w:id="73" w:name="_Hlk95733513"/>
      <w:r w:rsidRPr="00764F99">
        <w:rPr>
          <w:lang w:val="en-CA"/>
        </w:rPr>
        <w:t>approved 2020-08-29</w:t>
      </w:r>
      <w:bookmarkEnd w:id="72"/>
      <w:r w:rsidRPr="00764F99">
        <w:rPr>
          <w:lang w:val="en-CA"/>
        </w:rPr>
        <w:t>, published 2020-11-10</w:t>
      </w:r>
      <w:bookmarkEnd w:id="73"/>
    </w:p>
    <w:p w14:paraId="639DADC0" w14:textId="77777777" w:rsidR="00E82B60" w:rsidRPr="00764F99" w:rsidRDefault="00E82B60" w:rsidP="00E82B60">
      <w:pPr>
        <w:pStyle w:val="Aufzhlungszeichen2"/>
        <w:numPr>
          <w:ilvl w:val="1"/>
          <w:numId w:val="17"/>
        </w:numPr>
        <w:rPr>
          <w:lang w:val="en-CA"/>
        </w:rPr>
      </w:pPr>
      <w:bookmarkStart w:id="74" w:name="_Hlk95733526"/>
      <w:r w:rsidRPr="00764F99">
        <w:rPr>
          <w:lang w:val="en-CA"/>
        </w:rPr>
        <w:t>ISO/IEC 23090-3:2021 (Ed. 1) published 2021-02-16</w:t>
      </w:r>
      <w:bookmarkEnd w:id="74"/>
    </w:p>
    <w:p w14:paraId="331F9164" w14:textId="77777777" w:rsidR="00E82B60" w:rsidRPr="00764F99" w:rsidRDefault="00E82B60" w:rsidP="00E82B60">
      <w:pPr>
        <w:pStyle w:val="Aufzhlungszeichen2"/>
        <w:numPr>
          <w:ilvl w:val="1"/>
          <w:numId w:val="17"/>
        </w:numPr>
        <w:rPr>
          <w:lang w:val="en-CA"/>
        </w:rPr>
      </w:pPr>
      <w:r w:rsidRPr="00764F99">
        <w:rPr>
          <w:lang w:val="en-CA"/>
        </w:rPr>
        <w:t>ITU-T H.266 V2 with operation range extensions, Consented 2022-01-28, Last Call began 2022-04-01, Approved 2022-04-29, pre-published 2022-06-06, published 2022-07-12</w:t>
      </w:r>
    </w:p>
    <w:p w14:paraId="5D197FB8" w14:textId="77777777" w:rsidR="00E82B60" w:rsidRPr="00764F99" w:rsidRDefault="00E82B60" w:rsidP="00E82B60">
      <w:pPr>
        <w:pStyle w:val="Aufzhlungszeichen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Aufzhlungszeichen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Aufzhlungszeichen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Aufzhlungszeichen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Aufzhlungszeichen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Aufzhlungszeichen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Aufzhlungszeichen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Aufzhlungszeichen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Aufzhlungszeichen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Aufzhlungszeichen2"/>
        <w:keepNext/>
        <w:numPr>
          <w:ilvl w:val="0"/>
          <w:numId w:val="17"/>
        </w:numPr>
        <w:rPr>
          <w:lang w:val="en-CA"/>
        </w:rPr>
      </w:pPr>
      <w:r w:rsidRPr="00764F99">
        <w:rPr>
          <w:lang w:val="en-CA"/>
        </w:rPr>
        <w:t>VSEI (twin text)</w:t>
      </w:r>
    </w:p>
    <w:p w14:paraId="752EF7A1" w14:textId="77777777" w:rsidR="00E82B60" w:rsidRPr="00764F99" w:rsidRDefault="00E82B60" w:rsidP="00E82B60">
      <w:pPr>
        <w:pStyle w:val="Aufzhlungszeichen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Aufzhlungszeichen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Aufzhlungszeichen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Aufzhlungszeichen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Aufzhlungszeichen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Aufzhlungszeichen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Aufzhlungszeichen2"/>
        <w:numPr>
          <w:ilvl w:val="0"/>
          <w:numId w:val="17"/>
        </w:numPr>
        <w:rPr>
          <w:lang w:val="en-CA"/>
        </w:rPr>
      </w:pPr>
      <w:r w:rsidRPr="00764F99">
        <w:rPr>
          <w:lang w:val="en-CA"/>
        </w:rPr>
        <w:t>CICP (twin text)</w:t>
      </w:r>
    </w:p>
    <w:p w14:paraId="6742E343" w14:textId="77777777" w:rsidR="00E82B60" w:rsidRPr="00764F99" w:rsidRDefault="00E82B60" w:rsidP="00E82B60">
      <w:pPr>
        <w:pStyle w:val="Aufzhlungszeichen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Aufzhlungszeichen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sYCC of IEC 61966-2-1) Consented on 2021-04-30, Last Call closed during the 23rd meeting with approval on 2021-07-14, published 2021-09-24</w:t>
      </w:r>
    </w:p>
    <w:p w14:paraId="2B60397D" w14:textId="77777777" w:rsidR="00E82B60" w:rsidRPr="00764F99" w:rsidRDefault="00E82B60" w:rsidP="00E82B60">
      <w:pPr>
        <w:pStyle w:val="Aufzhlungszeichen2"/>
        <w:numPr>
          <w:ilvl w:val="1"/>
          <w:numId w:val="17"/>
        </w:numPr>
        <w:rPr>
          <w:lang w:val="en-CA"/>
        </w:rPr>
      </w:pPr>
      <w:r w:rsidRPr="00764F99">
        <w:rPr>
          <w:lang w:val="en-CA"/>
        </w:rPr>
        <w:t>ISO/IEC 23091-2:202x (Ed. 3) Request for new edition and CD for new edition (including YCgCo-Re and YCoCg-Ro)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Aufzhlungszeichen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Aufzhlungszeichen2"/>
        <w:keepNext/>
        <w:numPr>
          <w:ilvl w:val="0"/>
          <w:numId w:val="17"/>
        </w:numPr>
        <w:rPr>
          <w:lang w:val="en-CA"/>
        </w:rPr>
      </w:pPr>
      <w:r w:rsidRPr="00764F99">
        <w:rPr>
          <w:lang w:val="en-CA"/>
        </w:rPr>
        <w:t>Conversion and coding practices for HDR/WCG Y′CbCr 4:2:0 video with PQ transfer characteristics (twin text)</w:t>
      </w:r>
    </w:p>
    <w:p w14:paraId="4400A733" w14:textId="77777777" w:rsidR="00E82B60" w:rsidRPr="00764F99" w:rsidRDefault="00E82B60" w:rsidP="00E82B60">
      <w:pPr>
        <w:pStyle w:val="Aufzhlungszeichen2"/>
        <w:numPr>
          <w:ilvl w:val="1"/>
          <w:numId w:val="17"/>
        </w:numPr>
        <w:rPr>
          <w:lang w:val="en-CA"/>
        </w:rPr>
      </w:pPr>
      <w:r w:rsidRPr="00764F99">
        <w:rPr>
          <w:lang w:val="en-CA"/>
        </w:rPr>
        <w:t>H.Sup15 V1, approved 2017-01-27, published 2017-04-12</w:t>
      </w:r>
    </w:p>
    <w:p w14:paraId="681B31FB" w14:textId="77777777" w:rsidR="00E82B60" w:rsidRPr="00764F99" w:rsidRDefault="00E82B60" w:rsidP="00E82B60">
      <w:pPr>
        <w:pStyle w:val="Aufzhlungszeichen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Aufzhlungszeichen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Aufzhlungszeichen2"/>
        <w:numPr>
          <w:ilvl w:val="1"/>
          <w:numId w:val="17"/>
        </w:numPr>
        <w:rPr>
          <w:lang w:val="en-CA"/>
        </w:rPr>
      </w:pPr>
      <w:r w:rsidRPr="00764F99">
        <w:rPr>
          <w:lang w:val="en-CA"/>
        </w:rPr>
        <w:t>H.Sup18 V1, approved 2017-10-27, published 2018-01-18</w:t>
      </w:r>
    </w:p>
    <w:p w14:paraId="12C881C2" w14:textId="77777777" w:rsidR="00E82B60" w:rsidRPr="00764F99" w:rsidRDefault="00E82B60" w:rsidP="00E82B60">
      <w:pPr>
        <w:pStyle w:val="Aufzhlungszeichen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Aufzhlungszeichen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Aufzhlungszeichen2"/>
        <w:numPr>
          <w:ilvl w:val="1"/>
          <w:numId w:val="17"/>
        </w:numPr>
        <w:rPr>
          <w:lang w:val="en-CA"/>
        </w:rPr>
      </w:pPr>
      <w:r w:rsidRPr="00764F99">
        <w:rPr>
          <w:lang w:val="en-CA"/>
        </w:rPr>
        <w:t>H.Sup19 V3 approved 2021-04-30, published 2021-06-04</w:t>
      </w:r>
    </w:p>
    <w:p w14:paraId="183EC431" w14:textId="77777777" w:rsidR="00E82B60" w:rsidRPr="00764F99" w:rsidRDefault="00E82B60" w:rsidP="00E82B60">
      <w:pPr>
        <w:pStyle w:val="Aufzhlungszeichen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Aufzhlungszeichen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Aufzhlungszeichen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Aufzhlungszeichen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Aufzhlungszeichen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Aufzhlungszeichen2"/>
        <w:numPr>
          <w:ilvl w:val="1"/>
          <w:numId w:val="17"/>
        </w:numPr>
        <w:rPr>
          <w:lang w:val="en-CA"/>
        </w:rPr>
      </w:pPr>
      <w:r w:rsidRPr="00764F99">
        <w:rPr>
          <w:lang w:val="en-CA"/>
        </w:rPr>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Aufzhlungszeichen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Aufzhlungszeichen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Aufzhlungszeichen2"/>
        <w:numPr>
          <w:ilvl w:val="1"/>
          <w:numId w:val="17"/>
        </w:numPr>
        <w:rPr>
          <w:lang w:val="en-CA"/>
        </w:rPr>
      </w:pPr>
      <w:r w:rsidRPr="00764F99">
        <w:rPr>
          <w:lang w:val="en-CA"/>
        </w:rPr>
        <w:t>ISO/IEC 13818-4:2004/Amd 3:2009 Level for 1080@50p/60p conformance testing</w:t>
      </w:r>
    </w:p>
    <w:p w14:paraId="39625FFE" w14:textId="77777777" w:rsidR="00E82B60" w:rsidRPr="00764F99" w:rsidRDefault="00E82B60" w:rsidP="00E82B60">
      <w:pPr>
        <w:pStyle w:val="Aufzhlungszeichen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Aufzhlungszeichen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Aufzhlungszeichen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Aufzhlungszeichen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Aufzhlungszeichen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Aufzhlungszeichen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Aufzhlungszeichen2"/>
        <w:numPr>
          <w:ilvl w:val="1"/>
          <w:numId w:val="17"/>
        </w:numPr>
        <w:rPr>
          <w:lang w:val="en-CA"/>
        </w:rPr>
      </w:pPr>
      <w:r w:rsidRPr="00764F99">
        <w:rPr>
          <w:lang w:val="en-CA"/>
        </w:rPr>
        <w:t>ISO/IEC 23090-3:2022 (Ed. 2) VVC</w:t>
      </w:r>
    </w:p>
    <w:p w14:paraId="16C54F1E" w14:textId="77777777" w:rsidR="00E82B60" w:rsidRPr="00764F99" w:rsidRDefault="00E82B60" w:rsidP="00E82B60">
      <w:pPr>
        <w:pStyle w:val="Aufzhlungszeichen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Aufzhlungszeichen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Aufzhlungszeichen2"/>
        <w:numPr>
          <w:ilvl w:val="1"/>
          <w:numId w:val="17"/>
        </w:numPr>
        <w:rPr>
          <w:lang w:val="en-CA"/>
        </w:rPr>
      </w:pPr>
      <w:bookmarkStart w:id="75" w:name="_Hlk95731591"/>
      <w:r w:rsidRPr="00764F99">
        <w:rPr>
          <w:lang w:val="en-CA"/>
        </w:rPr>
        <w:t>ISO/IEC 23091-2:2021 (Ed. 2) Video CICP</w:t>
      </w:r>
    </w:p>
    <w:p w14:paraId="3554A122" w14:textId="77777777" w:rsidR="00E82B60" w:rsidRPr="00764F99" w:rsidRDefault="00E82B60" w:rsidP="00E82B60">
      <w:pPr>
        <w:pStyle w:val="Aufzhlungszeichen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Aufzhlungszeichen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Aufzhlungszeichen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Aufzhlungszeichen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Aufzhlungszeichen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e.g.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75"/>
    <w:p w14:paraId="37870C2E" w14:textId="77777777" w:rsidR="00E82B60" w:rsidRPr="00764F99" w:rsidRDefault="00E82B60" w:rsidP="00E82B60">
      <w:pPr>
        <w:rPr>
          <w:lang w:val="en-CA"/>
        </w:rPr>
      </w:pPr>
    </w:p>
    <w:p w14:paraId="52EB2544" w14:textId="7CAAA0D1" w:rsidR="00E82B60" w:rsidRPr="00764F99" w:rsidRDefault="00E82B60" w:rsidP="00E82B60">
      <w:pPr>
        <w:pStyle w:val="berschrift2"/>
        <w:ind w:left="578" w:hanging="578"/>
        <w:rPr>
          <w:lang w:val="en-CA"/>
        </w:rPr>
      </w:pPr>
      <w:r w:rsidRPr="00764F99">
        <w:rPr>
          <w:lang w:val="en-CA"/>
        </w:rPr>
        <w:t xml:space="preserve">Draft standards progression status </w:t>
      </w:r>
      <w:del w:id="76" w:author="Jens-Rainer Ohm" w:date="2024-01-17T06:25:00Z">
        <w:r w:rsidRPr="00764F99" w:rsidDel="005C19A2">
          <w:rPr>
            <w:lang w:val="en-CA"/>
          </w:rPr>
          <w:delText>(</w:delText>
        </w:r>
        <w:r w:rsidRPr="00764F99" w:rsidDel="005C19A2">
          <w:rPr>
            <w:highlight w:val="yellow"/>
            <w:lang w:val="en-CA"/>
          </w:rPr>
          <w:delText>requires update</w:delText>
        </w:r>
        <w:r w:rsidRPr="00764F99" w:rsidDel="005C19A2">
          <w:rPr>
            <w:lang w:val="en-CA"/>
          </w:rPr>
          <w:delText>)</w:delText>
        </w:r>
      </w:del>
    </w:p>
    <w:p w14:paraId="22017267" w14:textId="77777777" w:rsidR="00E82B60" w:rsidRPr="00764F99" w:rsidRDefault="00E82B60" w:rsidP="00E82B60">
      <w:pPr>
        <w:pStyle w:val="Aufzhlungszeichen2"/>
        <w:numPr>
          <w:ilvl w:val="0"/>
          <w:numId w:val="17"/>
        </w:numPr>
        <w:rPr>
          <w:lang w:val="en-CA"/>
        </w:rPr>
      </w:pPr>
      <w:r w:rsidRPr="00764F99">
        <w:rPr>
          <w:lang w:val="en-CA"/>
        </w:rPr>
        <w:t>AVC colour type indicators for YCgCo-Re, YCgCo-Ro,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Aufzhlungszeichen2"/>
        <w:numPr>
          <w:ilvl w:val="0"/>
          <w:numId w:val="17"/>
        </w:numPr>
        <w:rPr>
          <w:lang w:val="en-CA"/>
        </w:rPr>
      </w:pPr>
      <w:r w:rsidRPr="00764F99">
        <w:rPr>
          <w:lang w:val="en-CA"/>
        </w:rPr>
        <w:t>HEVC 23008-2:202x (5th ed.) DAM1 New profiles, colour descriptors, and SEI messages, with colour type indicators for YCgCo-Re, YCgCo-Ro,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Aufzhlungszeichen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(corrigenda+tickets, YCgCo-Re and YCgCo-Ro draft, SMPTE ST 2128, multiview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Aufzhlungszeichen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Aufzhlungszeichen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Aufzhlungszeichen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Aufzhlungszeichen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Aufzhlungszeichen2"/>
        <w:numPr>
          <w:ilvl w:val="0"/>
          <w:numId w:val="17"/>
        </w:numPr>
        <w:rPr>
          <w:lang w:val="en-CA"/>
        </w:rPr>
      </w:pPr>
      <w:r w:rsidRPr="00764F99">
        <w:rPr>
          <w:lang w:val="en-CA"/>
        </w:rPr>
        <w:t>Video CICP new edition draft for YCgCo-Re and YCgCo-Ro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DoC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frequently) and the text was approved in September 2023, but the text was on hold pending the publication of SMPTE ST 2128.</w:t>
      </w:r>
    </w:p>
    <w:p w14:paraId="4DD23A73" w14:textId="77777777" w:rsidR="00E82B60" w:rsidRPr="00764F99" w:rsidRDefault="00E82B60" w:rsidP="00E82B60">
      <w:pPr>
        <w:pStyle w:val="Aufzhlungszeichen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Aufzhlungszeichen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Aufzhlungszeichen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berschrift2"/>
        <w:ind w:left="578" w:hanging="578"/>
        <w:rPr>
          <w:lang w:val="en-CA"/>
        </w:rPr>
      </w:pPr>
      <w:bookmarkStart w:id="77" w:name="_Ref138692678"/>
      <w:r w:rsidRPr="00764F99">
        <w:rPr>
          <w:lang w:val="en-CA"/>
        </w:rPr>
        <w:t>Opening remarks</w:t>
      </w:r>
      <w:bookmarkEnd w:id="70"/>
      <w:bookmarkEnd w:id="77"/>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Aufzhlungszeichen2"/>
        <w:keepNext/>
        <w:numPr>
          <w:ilvl w:val="0"/>
          <w:numId w:val="17"/>
        </w:numPr>
        <w:rPr>
          <w:lang w:val="en-CA"/>
        </w:rPr>
      </w:pPr>
      <w:r w:rsidRPr="00764F99">
        <w:rPr>
          <w:lang w:val="en-CA"/>
        </w:rPr>
        <w:t>Timing and organization of the meeting and online access, calendar posting of session plans</w:t>
      </w:r>
    </w:p>
    <w:p w14:paraId="7018E888" w14:textId="7E0B88E4" w:rsidR="00B924DB" w:rsidRPr="00B924DB" w:rsidRDefault="00E82B60">
      <w:pPr>
        <w:numPr>
          <w:ilvl w:val="1"/>
          <w:numId w:val="17"/>
        </w:numPr>
        <w:rPr>
          <w:lang w:val="en-CA"/>
        </w:rPr>
      </w:pPr>
      <w:r w:rsidRPr="00764F99">
        <w:rPr>
          <w:lang w:val="en-CA"/>
        </w:rPr>
        <w:t xml:space="preserve">The initial number of documents was </w:t>
      </w:r>
      <w:del w:id="78" w:author="Jens-Rainer Ohm" w:date="2024-01-17T06:25:00Z">
        <w:r w:rsidRPr="00764F99" w:rsidDel="005C19A2">
          <w:rPr>
            <w:lang w:val="en-CA"/>
          </w:rPr>
          <w:delText>slightly increased relative to</w:delText>
        </w:r>
      </w:del>
      <w:ins w:id="79" w:author="Jens-Rainer Ohm" w:date="2024-01-17T06:25:00Z">
        <w:r w:rsidR="005C19A2">
          <w:rPr>
            <w:lang w:val="en-CA"/>
          </w:rPr>
          <w:t>approximately the same as</w:t>
        </w:r>
      </w:ins>
      <w:r w:rsidRPr="00764F99">
        <w:rPr>
          <w:lang w:val="en-CA"/>
        </w:rPr>
        <w:t xml:space="preserve"> the previous meeting </w:t>
      </w:r>
      <w:del w:id="80" w:author="Jens-Rainer Ohm" w:date="2024-01-17T06:26:00Z">
        <w:r w:rsidRPr="00764F99" w:rsidDel="005C19A2">
          <w:rPr>
            <w:lang w:val="en-CA"/>
          </w:rPr>
          <w:delText>(160-&gt;180)</w:delText>
        </w:r>
      </w:del>
      <w:ins w:id="81" w:author="Jens-Rainer Ohm" w:date="2024-01-17T06:26:00Z">
        <w:r w:rsidR="005C19A2">
          <w:rPr>
            <w:lang w:val="en-CA"/>
          </w:rPr>
          <w:t xml:space="preserve"> (approximately 170 by the time of opening the meeting)</w:t>
        </w:r>
      </w:ins>
      <w:r w:rsidRPr="00764F99">
        <w:rPr>
          <w:lang w:val="en-CA"/>
        </w:rPr>
        <w:t xml:space="preserve"> – parallel sessions will be necessary.</w:t>
      </w:r>
      <w:ins w:id="82" w:author="Jens-Rainer Ohm" w:date="2024-01-17T06:29:00Z">
        <w:r w:rsidR="005C19A2">
          <w:rPr>
            <w:lang w:val="en-CA"/>
          </w:rPr>
          <w:t xml:space="preserve"> Y.</w:t>
        </w:r>
      </w:ins>
      <w:ins w:id="83" w:author="Jens-Rainer Ohm" w:date="2024-01-17T06:35:00Z">
        <w:r w:rsidR="0098778F">
          <w:rPr>
            <w:lang w:val="en-CA"/>
          </w:rPr>
          <w:t xml:space="preserve"> </w:t>
        </w:r>
      </w:ins>
      <w:ins w:id="84" w:author="Jens-Rainer Ohm" w:date="2024-01-17T06:29:00Z">
        <w:r w:rsidR="005C19A2">
          <w:rPr>
            <w:lang w:val="en-CA"/>
          </w:rPr>
          <w:t>Ye was asked to chair sessions on EE2 related</w:t>
        </w:r>
      </w:ins>
      <w:ins w:id="85" w:author="Jens-Rainer Ohm" w:date="2024-01-17T06:35:00Z">
        <w:r w:rsidR="0098778F">
          <w:rPr>
            <w:lang w:val="en-CA"/>
          </w:rPr>
          <w:t xml:space="preserve"> discussions. Considering</w:t>
        </w:r>
      </w:ins>
      <w:ins w:id="86" w:author="Jens-Rainer Ohm" w:date="2024-01-17T06:36:00Z">
        <w:r w:rsidR="0098778F">
          <w:rPr>
            <w:lang w:val="en-CA"/>
          </w:rPr>
          <w:t xml:space="preserve"> that items about JVET management structure had been discussed in the December meeting of WP 3, objection were raised on this </w:t>
        </w:r>
      </w:ins>
      <w:ins w:id="87" w:author="Jens-Rainer Ohm" w:date="2024-01-17T06:37:00Z">
        <w:r w:rsidR="0098778F">
          <w:rPr>
            <w:lang w:val="en-CA"/>
          </w:rPr>
          <w:t>aspect</w:t>
        </w:r>
      </w:ins>
      <w:ins w:id="88" w:author="Jens-Rainer Ohm" w:date="2024-01-17T06:38:00Z">
        <w:r w:rsidR="0098778F">
          <w:rPr>
            <w:lang w:val="en-CA"/>
          </w:rPr>
          <w:t xml:space="preserve"> by on expert</w:t>
        </w:r>
      </w:ins>
      <w:ins w:id="89" w:author="Jens-Rainer Ohm" w:date="2024-01-17T06:37:00Z">
        <w:r w:rsidR="0098778F">
          <w:rPr>
            <w:lang w:val="en-CA"/>
          </w:rPr>
          <w:t xml:space="preserve">. It is noted that the fact that the JVET chair asked Y. Ye for chairing those sessions (under the aspect of </w:t>
        </w:r>
      </w:ins>
      <w:ins w:id="90" w:author="Jens-Rainer Ohm" w:date="2024-01-17T06:38:00Z">
        <w:r w:rsidR="0098778F">
          <w:rPr>
            <w:lang w:val="en-CA"/>
          </w:rPr>
          <w:t>her being experienced in that) does not anticipate any later decision of parent bodies on that aspect.</w:t>
        </w:r>
      </w:ins>
      <w:ins w:id="91" w:author="Jens-Rainer Ohm" w:date="2024-01-17T06:45:00Z">
        <w:r w:rsidR="00B924DB">
          <w:rPr>
            <w:lang w:val="en-CA"/>
          </w:rPr>
          <w:t xml:space="preserve"> Other potential candidates for chairing parallel discussions could be F. Bossen and J. Boyce.</w:t>
        </w:r>
      </w:ins>
    </w:p>
    <w:p w14:paraId="0D52D7F7" w14:textId="606184DC" w:rsidR="00E82B60" w:rsidRPr="00764F99" w:rsidRDefault="00E82B60" w:rsidP="00E82B60">
      <w:pPr>
        <w:pStyle w:val="Aufzhlungszeichen2"/>
        <w:keepNext/>
        <w:numPr>
          <w:ilvl w:val="1"/>
          <w:numId w:val="17"/>
        </w:numPr>
        <w:rPr>
          <w:lang w:val="en-CA"/>
        </w:rPr>
      </w:pPr>
      <w:r w:rsidRPr="00764F99">
        <w:rPr>
          <w:lang w:val="en-CA"/>
        </w:rPr>
        <w:t>Scheduling of NNVC discussions – should be done early (some overlap with JPEG meeting this time, JPEG meets from Jan. 21</w:t>
      </w:r>
      <w:ins w:id="92" w:author="Jens-Rainer Ohm" w:date="2024-01-17T06:46:00Z">
        <w:r w:rsidR="00B924DB">
          <w:rPr>
            <w:lang w:val="en-CA"/>
          </w:rPr>
          <w:t xml:space="preserve">, but the 5UTC and </w:t>
        </w:r>
      </w:ins>
      <w:ins w:id="93" w:author="Jens-Rainer Ohm" w:date="2024-01-17T06:47:00Z">
        <w:r w:rsidR="00B924DB">
          <w:rPr>
            <w:lang w:val="en-CA"/>
          </w:rPr>
          <w:t>720UTC sessions could be used</w:t>
        </w:r>
      </w:ins>
      <w:r w:rsidRPr="00764F99">
        <w:rPr>
          <w:lang w:val="en-CA"/>
        </w:rPr>
        <w:t>)</w:t>
      </w:r>
    </w:p>
    <w:p w14:paraId="3E33DC8C" w14:textId="77777777" w:rsidR="00E82B60" w:rsidRPr="00764F99" w:rsidRDefault="00E82B60" w:rsidP="00E82B60">
      <w:pPr>
        <w:pStyle w:val="Aufzhlungszeichen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Aufzhlungszeichen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Aufzhlungszeichen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Aufzhlungszeichen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Aufzhlungszeichen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Nxxx”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Experts were asked to always register JVET documents via the “jvet-experts.org” site, not via the MPEG dms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212AC1F6"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szCs w:val="22"/>
            <w:u w:val="single"/>
            <w:lang w:val="en-CA" w:eastAsia="de-DE"/>
          </w:rPr>
          <w:t>m62572</w:t>
        </w:r>
      </w:hyperlink>
      <w:r w:rsidRPr="00764F99">
        <w:rPr>
          <w:color w:val="0000FF"/>
          <w:szCs w:val="22"/>
          <w:u w:val="single"/>
          <w:lang w:val="en-CA" w:eastAsia="de-DE"/>
        </w:rPr>
        <w:t>,</w:t>
      </w:r>
      <w:r w:rsidRPr="00764F99">
        <w:rPr>
          <w:lang w:val="en-CA"/>
        </w:rPr>
        <w:t xml:space="preserve"> draft DoCR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del w:id="94" w:author="Jens-Rainer Ohm" w:date="2024-01-17T06:52:00Z">
        <w:r w:rsidRPr="00764F99" w:rsidDel="00B924DB">
          <w:rPr>
            <w:lang w:val="en-CA"/>
          </w:rPr>
          <w:delText>Availability was expected around 6 weeks after the</w:delText>
        </w:r>
      </w:del>
      <w:ins w:id="95" w:author="Jens-Rainer Ohm" w:date="2024-01-17T06:52:00Z">
        <w:r w:rsidR="00B924DB">
          <w:rPr>
            <w:lang w:val="en-CA"/>
          </w:rPr>
          <w:t>This was not yet available by the time of the current</w:t>
        </w:r>
      </w:ins>
      <w:r w:rsidRPr="00764F99">
        <w:rPr>
          <w:lang w:val="en-CA"/>
        </w:rPr>
        <w:t xml:space="preserve"> meeting – therefore it was concluded to </w:t>
      </w:r>
      <w:r w:rsidRPr="00B924DB">
        <w:rPr>
          <w:lang w:val="en-CA"/>
          <w:rPrChange w:id="96" w:author="Jens-Rainer Ohm" w:date="2024-01-17T06:52:00Z">
            <w:rPr>
              <w:highlight w:val="yellow"/>
              <w:lang w:val="en-CA"/>
            </w:rPr>
          </w:rPrChange>
        </w:rPr>
        <w:t xml:space="preserve">issue the FDIS in </w:t>
      </w:r>
      <w:del w:id="97" w:author="Jens-Rainer Ohm" w:date="2024-01-17T06:52:00Z">
        <w:r w:rsidRPr="00B924DB" w:rsidDel="00B924DB">
          <w:rPr>
            <w:lang w:val="en-CA"/>
            <w:rPrChange w:id="98" w:author="Jens-Rainer Ohm" w:date="2024-01-17T06:52:00Z">
              <w:rPr>
                <w:highlight w:val="yellow"/>
                <w:lang w:val="en-CA"/>
              </w:rPr>
            </w:rPrChange>
          </w:rPr>
          <w:delText>January</w:delText>
        </w:r>
      </w:del>
      <w:ins w:id="99" w:author="Jens-Rainer Ohm" w:date="2024-01-17T06:52:00Z">
        <w:r w:rsidR="00B924DB">
          <w:rPr>
            <w:lang w:val="en-CA"/>
          </w:rPr>
          <w:t>April</w:t>
        </w:r>
      </w:ins>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B924DB">
        <w:rPr>
          <w:lang w:val="en-CA"/>
          <w:rPrChange w:id="100" w:author="Jens-Rainer Ohm" w:date="2024-01-17T06:53:00Z">
            <w:rPr>
              <w:highlight w:val="yellow"/>
              <w:lang w:val="en-CA"/>
            </w:rPr>
          </w:rPrChange>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192569C0"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del w:id="101" w:author="Jens-Rainer Ohm" w:date="2024-01-17T06:54:00Z">
        <w:r w:rsidRPr="00764F99" w:rsidDel="00AB3AAA">
          <w:rPr>
            <w:lang w:val="en-CA"/>
          </w:rPr>
          <w:delText>?</w:delText>
        </w:r>
      </w:del>
      <w:ins w:id="102" w:author="Jens-Rainer Ohm" w:date="2024-01-17T06:54:00Z">
        <w:r w:rsidR="00AB3AAA">
          <w:rPr>
            <w:lang w:val="en-CA"/>
          </w:rPr>
          <w:t xml:space="preserve"> to be planned for April </w:t>
        </w:r>
      </w:ins>
      <w:ins w:id="103" w:author="Jens-Rainer Ohm" w:date="2024-01-17T06:55:00Z">
        <w:r w:rsidR="00AB3AAA">
          <w:rPr>
            <w:lang w:val="en-CA"/>
          </w:rPr>
          <w:t>meeting</w:t>
        </w:r>
      </w:ins>
    </w:p>
    <w:p w14:paraId="134B18BD" w14:textId="58F1BA2B" w:rsidR="00E82B60" w:rsidRPr="00764F99" w:rsidRDefault="00E82B60" w:rsidP="00E82B60">
      <w:pPr>
        <w:numPr>
          <w:ilvl w:val="1"/>
          <w:numId w:val="17"/>
        </w:numPr>
        <w:rPr>
          <w:lang w:val="en-CA"/>
        </w:rPr>
      </w:pPr>
      <w:r w:rsidRPr="00764F99">
        <w:rPr>
          <w:lang w:val="en-CA"/>
        </w:rPr>
        <w:t>Expert viewing for multi-layer verification test</w:t>
      </w:r>
      <w:del w:id="104" w:author="Jens-Rainer Ohm" w:date="2024-01-17T06:55:00Z">
        <w:r w:rsidRPr="00764F99" w:rsidDel="00AB3AAA">
          <w:rPr>
            <w:lang w:val="en-CA"/>
          </w:rPr>
          <w:delText>?</w:delText>
        </w:r>
      </w:del>
      <w:ins w:id="105" w:author="Jens-Rainer Ohm" w:date="2024-01-17T06:55:00Z">
        <w:r w:rsidR="00AB3AAA">
          <w:rPr>
            <w:lang w:val="en-CA"/>
          </w:rPr>
          <w:t xml:space="preserve"> to be planned for April meeting </w:t>
        </w:r>
      </w:ins>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ins w:id="106" w:author="Jens-Rainer Ohm" w:date="2024-01-17T06:57:00Z">
        <w:r w:rsidR="00AB3AAA">
          <w:rPr>
            <w:lang w:val="en-CA"/>
          </w:rPr>
          <w:t xml:space="preserve"> in April</w:t>
        </w:r>
      </w:ins>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t>Liaison communication:</w:t>
      </w:r>
    </w:p>
    <w:p w14:paraId="0D20DC65" w14:textId="77777777" w:rsidR="00E82B60" w:rsidRPr="00764F99" w:rsidRDefault="00E82B60" w:rsidP="00E82B60">
      <w:pPr>
        <w:numPr>
          <w:ilvl w:val="1"/>
          <w:numId w:val="17"/>
        </w:numPr>
        <w:rPr>
          <w:lang w:val="en-CA"/>
        </w:rPr>
      </w:pPr>
      <w:r w:rsidRPr="00764F99">
        <w:rPr>
          <w:lang w:val="en-CA"/>
        </w:rPr>
        <w:t xml:space="preserve">Incoming liaison statements: </w:t>
      </w:r>
      <w:r w:rsidRPr="00764F99">
        <w:rPr>
          <w:highlight w:val="yellow"/>
          <w:lang w:val="en-CA"/>
        </w:rPr>
        <w:t>XXXX</w:t>
      </w:r>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1D2327A9" w:rsidR="00A611F5" w:rsidRPr="00764F99" w:rsidRDefault="00A611F5" w:rsidP="00430D17">
      <w:pPr>
        <w:pStyle w:val="berschrift2"/>
        <w:ind w:left="578" w:hanging="578"/>
        <w:rPr>
          <w:lang w:val="en-CA"/>
        </w:rPr>
      </w:pPr>
      <w:r w:rsidRPr="00764F99">
        <w:rPr>
          <w:lang w:val="en-CA"/>
        </w:rPr>
        <w:t>Scheduling of discussions</w:t>
      </w:r>
      <w:bookmarkEnd w:id="71"/>
    </w:p>
    <w:p w14:paraId="4D423EF6" w14:textId="77777777" w:rsidR="004468C1" w:rsidRPr="00764F99" w:rsidRDefault="004468C1" w:rsidP="004468C1">
      <w:pPr>
        <w:pStyle w:val="Aufzhlungszeichen2"/>
        <w:keepNext/>
        <w:numPr>
          <w:ilvl w:val="0"/>
          <w:numId w:val="0"/>
        </w:numPr>
        <w:rPr>
          <w:lang w:val="en-CA"/>
        </w:rPr>
      </w:pPr>
      <w:bookmarkStart w:id="107" w:name="_Ref298716123"/>
      <w:bookmarkStart w:id="108"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rsidP="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0500–0700 1st “morning” session [break after 2 hours]</w:t>
      </w:r>
    </w:p>
    <w:p w14:paraId="31A679F3" w14:textId="77777777" w:rsidR="004468C1" w:rsidRPr="00764F99" w:rsidRDefault="004468C1" w:rsidP="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0720–0920 2nd “morning” session</w:t>
      </w:r>
    </w:p>
    <w:p w14:paraId="5AA13B4A" w14:textId="77777777" w:rsidR="004468C1" w:rsidRPr="00764F99" w:rsidRDefault="004468C1" w:rsidP="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firstLine="360"/>
        <w:rPr>
          <w:lang w:val="en-CA"/>
        </w:rPr>
      </w:pPr>
      <w:r w:rsidRPr="00764F99">
        <w:rPr>
          <w:lang w:val="en-CA"/>
        </w:rPr>
        <w:t>[“overday” break – nearly 12 hours]</w:t>
      </w:r>
    </w:p>
    <w:p w14:paraId="0CE9CE88" w14:textId="77777777" w:rsidR="004468C1" w:rsidRPr="00764F99" w:rsidRDefault="004468C1" w:rsidP="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2100–2300 1st “night” session [break after 2 hours]</w:t>
      </w:r>
    </w:p>
    <w:p w14:paraId="5294F400" w14:textId="352AAFFD" w:rsidR="004468C1" w:rsidRPr="00764F99" w:rsidRDefault="004468C1" w:rsidP="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2320–0120+1 2nd “night” session</w:t>
      </w:r>
    </w:p>
    <w:p w14:paraId="58C9EF58" w14:textId="77777777" w:rsidR="004468C1" w:rsidRPr="00764F99" w:rsidRDefault="004468C1" w:rsidP="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
    <w:p w14:paraId="51F4EDFF" w14:textId="41AE5A45" w:rsidR="00AF36FB" w:rsidRPr="00764F99" w:rsidRDefault="00AF36FB" w:rsidP="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Particular scheduling notes are shown below, although not necessarily 100% accurate or complete. Times are recorded in the local tim</w:t>
      </w:r>
      <w:r w:rsidR="00BE1C59" w:rsidRPr="00764F99">
        <w:rPr>
          <w:lang w:val="en-CA"/>
        </w:rPr>
        <w:t>e</w:t>
      </w:r>
      <w:r w:rsidRPr="00764F99">
        <w:rPr>
          <w:lang w:val="en-CA"/>
        </w:rPr>
        <w:t>zone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r w:rsidR="004468C1" w:rsidRPr="00764F99">
        <w:rPr>
          <w:lang w:val="en-CA"/>
        </w:rPr>
        <w:t>s</w:t>
      </w:r>
      <w:r w:rsidR="00623E80" w:rsidRPr="00764F99">
        <w:rPr>
          <w:lang w:val="en-CA"/>
        </w:rPr>
        <w:t>:</w:t>
      </w:r>
    </w:p>
    <w:p w14:paraId="001FAAA8" w14:textId="48B07C86" w:rsidR="00AB3AAA"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09" w:author="Jens-Rainer Ohm" w:date="2024-01-17T06:59:00Z"/>
          <w:lang w:val="en-CA"/>
        </w:rPr>
      </w:pPr>
      <w:del w:id="110" w:author="Jens-Rainer Ohm" w:date="2024-01-17T10:07:00Z">
        <w:r w:rsidRPr="00764F99" w:rsidDel="00C601C3">
          <w:rPr>
            <w:lang w:val="en-CA"/>
          </w:rPr>
          <w:delText>0</w:delText>
        </w:r>
        <w:r w:rsidR="004468C1" w:rsidRPr="00764F99" w:rsidDel="00C601C3">
          <w:rPr>
            <w:lang w:val="en-CA"/>
          </w:rPr>
          <w:delText>6</w:delText>
        </w:r>
        <w:r w:rsidR="00EA3C98" w:rsidRPr="00764F99" w:rsidDel="00C601C3">
          <w:rPr>
            <w:lang w:val="en-CA"/>
          </w:rPr>
          <w:delText>0</w:delText>
        </w:r>
        <w:r w:rsidRPr="00764F99" w:rsidDel="00C601C3">
          <w:rPr>
            <w:lang w:val="en-CA"/>
          </w:rPr>
          <w:delText>0</w:delText>
        </w:r>
      </w:del>
      <w:ins w:id="111" w:author="Jens-Rainer Ohm" w:date="2024-01-17T10:07:00Z">
        <w:r w:rsidR="00C601C3" w:rsidRPr="00764F99">
          <w:rPr>
            <w:lang w:val="en-CA"/>
          </w:rPr>
          <w:t>0</w:t>
        </w:r>
        <w:r w:rsidR="00C601C3">
          <w:rPr>
            <w:lang w:val="en-CA"/>
          </w:rPr>
          <w:t>5</w:t>
        </w:r>
        <w:r w:rsidR="00C601C3" w:rsidRPr="00764F99">
          <w:rPr>
            <w:lang w:val="en-CA"/>
          </w:rPr>
          <w:t>00</w:t>
        </w:r>
      </w:ins>
      <w:r w:rsidR="00623E80" w:rsidRPr="00764F99">
        <w:rPr>
          <w:lang w:val="en-CA"/>
        </w:rPr>
        <w:t>–</w:t>
      </w:r>
      <w:del w:id="112" w:author="Jens-Rainer Ohm" w:date="2024-01-17T06:59:00Z">
        <w:r w:rsidR="004468C1" w:rsidRPr="00764F99" w:rsidDel="00AB3AAA">
          <w:rPr>
            <w:lang w:val="en-CA"/>
          </w:rPr>
          <w:delText>08</w:delText>
        </w:r>
        <w:r w:rsidR="00D036EC" w:rsidRPr="00764F99" w:rsidDel="00AB3AAA">
          <w:rPr>
            <w:lang w:val="en-CA"/>
          </w:rPr>
          <w:delText xml:space="preserve">00 </w:delText>
        </w:r>
      </w:del>
      <w:ins w:id="113" w:author="Jens-Rainer Ohm" w:date="2024-01-17T06:59:00Z">
        <w:r w:rsidR="00AB3AAA" w:rsidRPr="00764F99">
          <w:rPr>
            <w:lang w:val="en-CA"/>
          </w:rPr>
          <w:t>0</w:t>
        </w:r>
      </w:ins>
      <w:ins w:id="114" w:author="Jens-Rainer Ohm" w:date="2024-01-17T10:07:00Z">
        <w:r w:rsidR="00C601C3">
          <w:rPr>
            <w:lang w:val="en-CA"/>
          </w:rPr>
          <w:t>6</w:t>
        </w:r>
      </w:ins>
      <w:ins w:id="115" w:author="Jens-Rainer Ohm" w:date="2024-01-17T06:59:00Z">
        <w:r w:rsidR="00AB3AAA" w:rsidRPr="00764F99">
          <w:rPr>
            <w:lang w:val="en-CA"/>
          </w:rPr>
          <w:t xml:space="preserve">00 </w:t>
        </w:r>
      </w:ins>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582040EF" w:rsidR="00623E80" w:rsidRPr="00764F99" w:rsidRDefault="00AB3AAA"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16" w:author="Jens-Rainer Ohm" w:date="2024-01-17T06:59:00Z">
        <w:r>
          <w:rPr>
            <w:lang w:val="en-CA"/>
          </w:rPr>
          <w:t>0</w:t>
        </w:r>
      </w:ins>
      <w:ins w:id="117" w:author="Jens-Rainer Ohm" w:date="2024-01-17T10:07:00Z">
        <w:r w:rsidR="00C601C3">
          <w:rPr>
            <w:lang w:val="en-CA"/>
          </w:rPr>
          <w:t>6</w:t>
        </w:r>
      </w:ins>
      <w:ins w:id="118" w:author="Jens-Rainer Ohm" w:date="2024-01-17T06:59:00Z">
        <w:r>
          <w:rPr>
            <w:lang w:val="en-CA"/>
          </w:rPr>
          <w:t>05</w:t>
        </w:r>
        <w:r w:rsidRPr="00764F99">
          <w:rPr>
            <w:lang w:val="en-CA"/>
          </w:rPr>
          <w:t>–</w:t>
        </w:r>
      </w:ins>
      <w:ins w:id="119" w:author="Jens-Rainer Ohm" w:date="2024-01-17T07:00:00Z">
        <w:r>
          <w:rPr>
            <w:lang w:val="en-CA"/>
          </w:rPr>
          <w:t>0</w:t>
        </w:r>
      </w:ins>
      <w:ins w:id="120" w:author="Jens-Rainer Ohm" w:date="2024-01-17T10:07:00Z">
        <w:r w:rsidR="00C601C3">
          <w:rPr>
            <w:lang w:val="en-CA"/>
          </w:rPr>
          <w:t>7</w:t>
        </w:r>
      </w:ins>
      <w:ins w:id="121" w:author="Jens-Rainer Ohm" w:date="2024-01-17T07:00:00Z">
        <w:r>
          <w:rPr>
            <w:lang w:val="en-CA"/>
          </w:rPr>
          <w:t xml:space="preserve">00 </w:t>
        </w:r>
      </w:ins>
      <w:ins w:id="122" w:author="Jens-Rainer Ohm" w:date="2024-01-17T06:59:00Z">
        <w:r>
          <w:rPr>
            <w:lang w:val="en-CA"/>
          </w:rPr>
          <w:t>R</w:t>
        </w:r>
      </w:ins>
      <w:del w:id="123" w:author="Jens-Rainer Ohm" w:date="2024-01-17T06:59:00Z">
        <w:r w:rsidR="004468C1" w:rsidRPr="00764F99" w:rsidDel="00AB3AAA">
          <w:rPr>
            <w:lang w:val="en-CA"/>
          </w:rPr>
          <w:delText>, r</w:delText>
        </w:r>
      </w:del>
      <w:r w:rsidR="004468C1" w:rsidRPr="00764F99">
        <w:rPr>
          <w:lang w:val="en-CA"/>
        </w:rPr>
        <w:t xml:space="preserve">eports of AHGs </w:t>
      </w:r>
      <w:del w:id="124" w:author="Jens-Rainer Ohm" w:date="2024-01-17T08:03:00Z">
        <w:r w:rsidR="004468C1" w:rsidRPr="00764F99" w:rsidDel="00930C57">
          <w:rPr>
            <w:lang w:val="en-CA"/>
          </w:rPr>
          <w:delText>X</w:delText>
        </w:r>
      </w:del>
      <w:ins w:id="125" w:author="Jens-Rainer Ohm" w:date="2024-01-17T08:03:00Z">
        <w:r w:rsidR="00930C57">
          <w:rPr>
            <w:lang w:val="en-CA"/>
          </w:rPr>
          <w:t>1, 3</w:t>
        </w:r>
      </w:ins>
      <w:r w:rsidR="004468C1" w:rsidRPr="00764F99">
        <w:rPr>
          <w:lang w:val="en-CA"/>
        </w:rPr>
        <w:t>-</w:t>
      </w:r>
      <w:del w:id="126" w:author="Jens-Rainer Ohm" w:date="2024-01-17T08:03:00Z">
        <w:r w:rsidR="004468C1" w:rsidRPr="00764F99" w:rsidDel="00930C57">
          <w:rPr>
            <w:lang w:val="en-CA"/>
          </w:rPr>
          <w:delText xml:space="preserve">Y </w:delText>
        </w:r>
      </w:del>
      <w:ins w:id="127" w:author="Jens-Rainer Ohm" w:date="2024-01-17T08:03:00Z">
        <w:r w:rsidR="00930C57">
          <w:rPr>
            <w:lang w:val="en-CA"/>
          </w:rPr>
          <w:t>7</w:t>
        </w:r>
        <w:r w:rsidR="00930C57" w:rsidRPr="00764F99">
          <w:rPr>
            <w:lang w:val="en-CA"/>
          </w:rPr>
          <w:t xml:space="preserve"> </w:t>
        </w:r>
      </w:ins>
    </w:p>
    <w:p w14:paraId="64A22479" w14:textId="67C9DA49" w:rsidR="00623E80" w:rsidRPr="00764F99" w:rsidRDefault="004468C1"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28" w:author="Jens-Rainer Ohm" w:date="2024-01-17T10:08:00Z">
        <w:r w:rsidRPr="00764F99" w:rsidDel="00C601C3">
          <w:rPr>
            <w:lang w:val="en-CA"/>
          </w:rPr>
          <w:delText>082</w:delText>
        </w:r>
        <w:r w:rsidR="00D036EC" w:rsidRPr="00764F99" w:rsidDel="00C601C3">
          <w:rPr>
            <w:lang w:val="en-CA"/>
          </w:rPr>
          <w:delText>0</w:delText>
        </w:r>
      </w:del>
      <w:ins w:id="129" w:author="Jens-Rainer Ohm" w:date="2024-01-17T10:08:00Z">
        <w:r w:rsidR="00C601C3" w:rsidRPr="00764F99">
          <w:rPr>
            <w:lang w:val="en-CA"/>
          </w:rPr>
          <w:t>0</w:t>
        </w:r>
        <w:r w:rsidR="00C601C3">
          <w:rPr>
            <w:lang w:val="en-CA"/>
          </w:rPr>
          <w:t>7</w:t>
        </w:r>
        <w:r w:rsidR="00C601C3" w:rsidRPr="00764F99">
          <w:rPr>
            <w:lang w:val="en-CA"/>
          </w:rPr>
          <w:t>20</w:t>
        </w:r>
      </w:ins>
      <w:r w:rsidR="00623E80" w:rsidRPr="00764F99">
        <w:rPr>
          <w:lang w:val="en-CA"/>
        </w:rPr>
        <w:t>–</w:t>
      </w:r>
      <w:del w:id="130" w:author="Jens-Rainer Ohm" w:date="2024-01-17T10:08:00Z">
        <w:r w:rsidR="00016697" w:rsidRPr="00764F99" w:rsidDel="00C601C3">
          <w:rPr>
            <w:lang w:val="en-CA"/>
          </w:rPr>
          <w:delText>1</w:delText>
        </w:r>
        <w:r w:rsidRPr="00764F99" w:rsidDel="00C601C3">
          <w:rPr>
            <w:lang w:val="en-CA"/>
          </w:rPr>
          <w:delText>02</w:delText>
        </w:r>
        <w:r w:rsidR="00016697" w:rsidRPr="00764F99" w:rsidDel="00C601C3">
          <w:rPr>
            <w:lang w:val="en-CA"/>
          </w:rPr>
          <w:delText xml:space="preserve">0 </w:delText>
        </w:r>
      </w:del>
      <w:ins w:id="131" w:author="Jens-Rainer Ohm" w:date="2024-01-17T10:08:00Z">
        <w:r w:rsidR="00C601C3">
          <w:rPr>
            <w:lang w:val="en-CA"/>
          </w:rPr>
          <w:t>09</w:t>
        </w:r>
      </w:ins>
      <w:ins w:id="132" w:author="Jens-Rainer Ohm" w:date="2024-01-17T10:20:00Z">
        <w:r w:rsidR="000F6828">
          <w:rPr>
            <w:lang w:val="en-CA"/>
          </w:rPr>
          <w:t>20</w:t>
        </w:r>
      </w:ins>
      <w:ins w:id="133" w:author="Jens-Rainer Ohm" w:date="2024-01-17T10:08:00Z">
        <w:r w:rsidR="00C601C3" w:rsidRPr="00764F99">
          <w:rPr>
            <w:lang w:val="en-CA"/>
          </w:rPr>
          <w:t xml:space="preserve"> </w:t>
        </w:r>
      </w:ins>
      <w:r w:rsidR="00623E80" w:rsidRPr="00764F99">
        <w:rPr>
          <w:lang w:val="en-CA"/>
        </w:rPr>
        <w:t>Reports of AHGs</w:t>
      </w:r>
      <w:r w:rsidR="00493918" w:rsidRPr="00764F99">
        <w:rPr>
          <w:lang w:val="en-CA"/>
        </w:rPr>
        <w:t xml:space="preserve"> </w:t>
      </w:r>
      <w:ins w:id="134" w:author="Jens-Rainer Ohm" w:date="2024-01-17T08:03:00Z">
        <w:r w:rsidR="00930C57">
          <w:rPr>
            <w:lang w:val="en-CA"/>
          </w:rPr>
          <w:t xml:space="preserve">2, </w:t>
        </w:r>
      </w:ins>
      <w:del w:id="135" w:author="Jens-Rainer Ohm" w:date="2024-01-17T08:03:00Z">
        <w:r w:rsidRPr="00764F99" w:rsidDel="00930C57">
          <w:rPr>
            <w:lang w:val="en-CA"/>
          </w:rPr>
          <w:delText>X</w:delText>
        </w:r>
      </w:del>
      <w:ins w:id="136" w:author="Jens-Rainer Ohm" w:date="2024-01-17T08:03:00Z">
        <w:r w:rsidR="00930C57">
          <w:rPr>
            <w:lang w:val="en-CA"/>
          </w:rPr>
          <w:t>8</w:t>
        </w:r>
      </w:ins>
      <w:r w:rsidRPr="00764F99">
        <w:rPr>
          <w:lang w:val="en-CA"/>
        </w:rPr>
        <w:t>-</w:t>
      </w:r>
      <w:del w:id="137" w:author="Jens-Rainer Ohm" w:date="2024-01-17T08:04:00Z">
        <w:r w:rsidRPr="00764F99" w:rsidDel="00930C57">
          <w:rPr>
            <w:lang w:val="en-CA"/>
          </w:rPr>
          <w:delText>Y</w:delText>
        </w:r>
      </w:del>
      <w:ins w:id="138" w:author="Jens-Rainer Ohm" w:date="2024-01-17T08:04:00Z">
        <w:r w:rsidR="00930C57">
          <w:rPr>
            <w:lang w:val="en-CA"/>
          </w:rPr>
          <w:t>16</w:t>
        </w:r>
      </w:ins>
      <w:del w:id="139" w:author="Jens-Rainer Ohm" w:date="2024-01-17T10:14:00Z">
        <w:r w:rsidRPr="00764F99" w:rsidDel="00C601C3">
          <w:rPr>
            <w:lang w:val="en-CA"/>
          </w:rPr>
          <w:delText xml:space="preserve">, </w:delText>
        </w:r>
      </w:del>
      <w:del w:id="140" w:author="Jens-Rainer Ohm" w:date="2024-01-17T08:03:00Z">
        <w:r w:rsidRPr="00764F99" w:rsidDel="00930C57">
          <w:rPr>
            <w:lang w:val="en-CA"/>
          </w:rPr>
          <w:delText xml:space="preserve">EEX </w:delText>
        </w:r>
      </w:del>
      <w:del w:id="141" w:author="Jens-Rainer Ohm" w:date="2024-01-17T10:14:00Z">
        <w:r w:rsidRPr="00764F99" w:rsidDel="00C601C3">
          <w:rPr>
            <w:lang w:val="en-CA"/>
          </w:rPr>
          <w:delText>summary report</w:delText>
        </w:r>
      </w:del>
    </w:p>
    <w:p w14:paraId="3B5E1BA3" w14:textId="4EC94284" w:rsidR="00623E80" w:rsidRPr="00764F99" w:rsidRDefault="004468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2C29FB63" w:rsidR="004468C1"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493918" w:rsidRPr="00764F99">
        <w:rPr>
          <w:lang w:val="en-CA"/>
        </w:rPr>
        <w:t>–</w:t>
      </w:r>
      <w:del w:id="142" w:author="Jens-Rainer Ohm" w:date="2024-01-18T00:08:00Z">
        <w:r w:rsidRPr="00764F99" w:rsidDel="00F557B9">
          <w:rPr>
            <w:lang w:val="en-CA"/>
          </w:rPr>
          <w:delText>2300</w:delText>
        </w:r>
        <w:r w:rsidR="00903840" w:rsidRPr="00764F99" w:rsidDel="00F557B9">
          <w:rPr>
            <w:lang w:val="en-CA"/>
          </w:rPr>
          <w:delText xml:space="preserve"> </w:delText>
        </w:r>
      </w:del>
      <w:ins w:id="143" w:author="Jens-Rainer Ohm" w:date="2024-01-18T00:08:00Z">
        <w:r w:rsidR="00F557B9" w:rsidRPr="00764F99">
          <w:rPr>
            <w:lang w:val="en-CA"/>
          </w:rPr>
          <w:t>23</w:t>
        </w:r>
        <w:r w:rsidR="00F557B9">
          <w:rPr>
            <w:lang w:val="en-CA"/>
          </w:rPr>
          <w:t>1</w:t>
        </w:r>
        <w:r w:rsidR="00F557B9" w:rsidRPr="00764F99">
          <w:rPr>
            <w:lang w:val="en-CA"/>
          </w:rPr>
          <w:t xml:space="preserve">0 </w:t>
        </w:r>
      </w:ins>
      <w:del w:id="144" w:author="Jens-Rainer Ohm" w:date="2024-01-17T10:15:00Z">
        <w:r w:rsidRPr="00764F99" w:rsidDel="00C601C3">
          <w:rPr>
            <w:lang w:val="en-CA"/>
          </w:rPr>
          <w:delText xml:space="preserve">EEX </w:delText>
        </w:r>
      </w:del>
      <w:ins w:id="145" w:author="Jens-Rainer Ohm" w:date="2024-01-17T10:15:00Z">
        <w:r w:rsidR="00C601C3" w:rsidRPr="00764F99">
          <w:rPr>
            <w:lang w:val="en-CA"/>
          </w:rPr>
          <w:t>EE</w:t>
        </w:r>
        <w:r w:rsidR="00C601C3">
          <w:rPr>
            <w:lang w:val="en-CA"/>
          </w:rPr>
          <w:t>1</w:t>
        </w:r>
        <w:r w:rsidR="00C601C3" w:rsidRPr="00764F99">
          <w:rPr>
            <w:lang w:val="en-CA"/>
          </w:rPr>
          <w:t xml:space="preserve"> </w:t>
        </w:r>
      </w:ins>
      <w:r w:rsidRPr="00764F99">
        <w:rPr>
          <w:lang w:val="en-CA"/>
        </w:rPr>
        <w:t xml:space="preserve">summary report </w:t>
      </w:r>
    </w:p>
    <w:p w14:paraId="2457025A" w14:textId="1D0ABBA3" w:rsidR="00623E80"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46" w:author="Jens-Rainer Ohm" w:date="2024-01-18T00:08:00Z">
        <w:r w:rsidRPr="00764F99" w:rsidDel="00F557B9">
          <w:rPr>
            <w:lang w:val="en-CA"/>
          </w:rPr>
          <w:delText>2320</w:delText>
        </w:r>
      </w:del>
      <w:ins w:id="147" w:author="Jens-Rainer Ohm" w:date="2024-01-18T00:08:00Z">
        <w:r w:rsidR="00F557B9" w:rsidRPr="00764F99">
          <w:rPr>
            <w:lang w:val="en-CA"/>
          </w:rPr>
          <w:t>23</w:t>
        </w:r>
        <w:r w:rsidR="00F557B9">
          <w:rPr>
            <w:lang w:val="en-CA"/>
          </w:rPr>
          <w:t>3</w:t>
        </w:r>
        <w:r w:rsidR="00F557B9" w:rsidRPr="00764F99">
          <w:rPr>
            <w:lang w:val="en-CA"/>
          </w:rPr>
          <w:t>0</w:t>
        </w:r>
      </w:ins>
      <w:r w:rsidR="00AF36FB" w:rsidRPr="00764F99">
        <w:rPr>
          <w:lang w:val="en-CA"/>
        </w:rPr>
        <w:t>–</w:t>
      </w:r>
      <w:r w:rsidRPr="00764F99">
        <w:rPr>
          <w:lang w:val="en-CA"/>
        </w:rPr>
        <w:t>0120+1</w:t>
      </w:r>
      <w:r w:rsidR="00016697" w:rsidRPr="00764F99">
        <w:rPr>
          <w:lang w:val="en-CA"/>
        </w:rPr>
        <w:t xml:space="preserve"> </w:t>
      </w:r>
      <w:del w:id="148" w:author="Jens-Rainer Ohm" w:date="2024-01-17T10:15:00Z">
        <w:r w:rsidR="00A03B91" w:rsidRPr="00764F99" w:rsidDel="00C601C3">
          <w:rPr>
            <w:lang w:val="en-CA"/>
          </w:rPr>
          <w:delText>EE</w:delText>
        </w:r>
        <w:r w:rsidRPr="00764F99" w:rsidDel="00C601C3">
          <w:rPr>
            <w:lang w:val="en-CA"/>
          </w:rPr>
          <w:delText>X</w:delText>
        </w:r>
        <w:r w:rsidR="00A03B91" w:rsidRPr="00764F99" w:rsidDel="00C601C3">
          <w:rPr>
            <w:lang w:val="en-CA"/>
          </w:rPr>
          <w:delText xml:space="preserve"> </w:delText>
        </w:r>
      </w:del>
      <w:ins w:id="149" w:author="Jens-Rainer Ohm" w:date="2024-01-17T10:15:00Z">
        <w:r w:rsidR="00C601C3" w:rsidRPr="00764F99">
          <w:rPr>
            <w:lang w:val="en-CA"/>
          </w:rPr>
          <w:t>EE</w:t>
        </w:r>
        <w:r w:rsidR="00C601C3">
          <w:rPr>
            <w:lang w:val="en-CA"/>
          </w:rPr>
          <w:t>2</w:t>
        </w:r>
        <w:r w:rsidR="00C601C3" w:rsidRPr="00764F99">
          <w:rPr>
            <w:lang w:val="en-CA"/>
          </w:rPr>
          <w:t xml:space="preserve"> </w:t>
        </w:r>
      </w:ins>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0EBF879E" w14:textId="527E5D51"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50" w:author="Jens-Rainer Ohm" w:date="2024-01-17T10:08:00Z">
        <w:r w:rsidRPr="00764F99" w:rsidDel="00C601C3">
          <w:rPr>
            <w:lang w:val="en-CA"/>
          </w:rPr>
          <w:delText>0600</w:delText>
        </w:r>
      </w:del>
      <w:ins w:id="151" w:author="Jens-Rainer Ohm" w:date="2024-01-17T10:08:00Z">
        <w:r w:rsidR="00C601C3" w:rsidRPr="00764F99">
          <w:rPr>
            <w:lang w:val="en-CA"/>
          </w:rPr>
          <w:t>0</w:t>
        </w:r>
        <w:r w:rsidR="00C601C3">
          <w:rPr>
            <w:lang w:val="en-CA"/>
          </w:rPr>
          <w:t>5</w:t>
        </w:r>
        <w:r w:rsidR="00C601C3" w:rsidRPr="00764F99">
          <w:rPr>
            <w:lang w:val="en-CA"/>
          </w:rPr>
          <w:t>00</w:t>
        </w:r>
      </w:ins>
      <w:r w:rsidRPr="00764F99">
        <w:rPr>
          <w:lang w:val="en-CA"/>
        </w:rPr>
        <w:t>–</w:t>
      </w:r>
      <w:del w:id="152" w:author="Jens-Rainer Ohm" w:date="2024-01-17T10:08:00Z">
        <w:r w:rsidRPr="00764F99" w:rsidDel="00C601C3">
          <w:rPr>
            <w:lang w:val="en-CA"/>
          </w:rPr>
          <w:delText xml:space="preserve">0800 </w:delText>
        </w:r>
      </w:del>
      <w:ins w:id="153" w:author="Jens-Rainer Ohm" w:date="2024-01-17T10:08:00Z">
        <w:r w:rsidR="00C601C3" w:rsidRPr="00764F99">
          <w:rPr>
            <w:lang w:val="en-CA"/>
          </w:rPr>
          <w:t>0</w:t>
        </w:r>
        <w:r w:rsidR="00C601C3">
          <w:rPr>
            <w:lang w:val="en-CA"/>
          </w:rPr>
          <w:t>7</w:t>
        </w:r>
        <w:r w:rsidR="00C601C3" w:rsidRPr="00764F99">
          <w:rPr>
            <w:lang w:val="en-CA"/>
          </w:rPr>
          <w:t xml:space="preserve">00 </w:t>
        </w:r>
      </w:ins>
      <w:del w:id="154" w:author="Jens-Rainer Ohm" w:date="2024-01-17T10:15:00Z">
        <w:r w:rsidRPr="00764F99" w:rsidDel="00C601C3">
          <w:rPr>
            <w:lang w:val="en-CA"/>
          </w:rPr>
          <w:delText xml:space="preserve">TBD </w:delText>
        </w:r>
      </w:del>
      <w:ins w:id="155" w:author="Jens-Rainer Ohm" w:date="2024-01-17T10:15:00Z">
        <w:r w:rsidR="00C601C3">
          <w:rPr>
            <w:lang w:val="en-CA"/>
          </w:rPr>
          <w:t>EE2+EE2 related</w:t>
        </w:r>
        <w:r w:rsidR="00C601C3" w:rsidRPr="00764F99">
          <w:rPr>
            <w:lang w:val="en-CA"/>
          </w:rPr>
          <w:t xml:space="preserve"> </w:t>
        </w:r>
      </w:ins>
    </w:p>
    <w:p w14:paraId="64C27D41" w14:textId="3D0E1267" w:rsidR="004468C1" w:rsidRDefault="004468C1"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56" w:author="Jens-Rainer Ohm" w:date="2024-01-17T10:16:00Z"/>
          <w:lang w:val="en-CA"/>
        </w:rPr>
      </w:pPr>
      <w:del w:id="157" w:author="Jens-Rainer Ohm" w:date="2024-01-17T10:08:00Z">
        <w:r w:rsidRPr="00764F99" w:rsidDel="00C601C3">
          <w:rPr>
            <w:lang w:val="en-CA"/>
          </w:rPr>
          <w:delText>0820</w:delText>
        </w:r>
      </w:del>
      <w:ins w:id="158" w:author="Jens-Rainer Ohm" w:date="2024-01-17T10:08:00Z">
        <w:r w:rsidR="00C601C3" w:rsidRPr="00764F99">
          <w:rPr>
            <w:lang w:val="en-CA"/>
          </w:rPr>
          <w:t>0</w:t>
        </w:r>
        <w:r w:rsidR="00C601C3">
          <w:rPr>
            <w:lang w:val="en-CA"/>
          </w:rPr>
          <w:t>7</w:t>
        </w:r>
        <w:r w:rsidR="00C601C3" w:rsidRPr="00764F99">
          <w:rPr>
            <w:lang w:val="en-CA"/>
          </w:rPr>
          <w:t>20</w:t>
        </w:r>
      </w:ins>
      <w:r w:rsidRPr="00764F99">
        <w:rPr>
          <w:lang w:val="en-CA"/>
        </w:rPr>
        <w:t>–</w:t>
      </w:r>
      <w:del w:id="159" w:author="Jens-Rainer Ohm" w:date="2024-01-17T10:08:00Z">
        <w:r w:rsidRPr="00764F99" w:rsidDel="00C601C3">
          <w:rPr>
            <w:lang w:val="en-CA"/>
          </w:rPr>
          <w:delText xml:space="preserve">1020 </w:delText>
        </w:r>
      </w:del>
      <w:ins w:id="160" w:author="Jens-Rainer Ohm" w:date="2024-01-17T10:08:00Z">
        <w:r w:rsidR="00C601C3">
          <w:rPr>
            <w:lang w:val="en-CA"/>
          </w:rPr>
          <w:t>09</w:t>
        </w:r>
        <w:r w:rsidR="00C601C3" w:rsidRPr="00764F99">
          <w:rPr>
            <w:lang w:val="en-CA"/>
          </w:rPr>
          <w:t xml:space="preserve">20 </w:t>
        </w:r>
      </w:ins>
      <w:del w:id="161" w:author="Jens-Rainer Ohm" w:date="2024-01-17T10:16:00Z">
        <w:r w:rsidRPr="00764F99" w:rsidDel="000F6828">
          <w:rPr>
            <w:lang w:val="en-CA"/>
          </w:rPr>
          <w:delText>TBD</w:delText>
        </w:r>
      </w:del>
      <w:ins w:id="162" w:author="Jens-Rainer Ohm" w:date="2024-01-17T10:16:00Z">
        <w:r w:rsidR="000F6828">
          <w:rPr>
            <w:lang w:val="en-CA"/>
          </w:rPr>
          <w:t>HLS</w:t>
        </w:r>
      </w:ins>
      <w:ins w:id="163" w:author="Jens-Rainer Ohm" w:date="2024-01-17T10:17:00Z">
        <w:r w:rsidR="000F6828">
          <w:rPr>
            <w:lang w:val="en-CA"/>
          </w:rPr>
          <w:t>/SEI</w:t>
        </w:r>
      </w:ins>
      <w:ins w:id="164" w:author="Jens-Rainer Ohm" w:date="2024-01-17T10:16:00Z">
        <w:r w:rsidR="000F6828">
          <w:rPr>
            <w:lang w:val="en-CA"/>
          </w:rPr>
          <w:t xml:space="preserve"> (J. Ohm)</w:t>
        </w:r>
      </w:ins>
    </w:p>
    <w:p w14:paraId="0261624F" w14:textId="089158DF" w:rsidR="000F6828" w:rsidRPr="00764F99"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65" w:author="Jens-Rainer Ohm" w:date="2024-01-17T10:16:00Z">
        <w:r>
          <w:rPr>
            <w:lang w:val="en-CA"/>
          </w:rPr>
          <w:t xml:space="preserve">0720-0920 non-EE2 </w:t>
        </w:r>
      </w:ins>
      <w:ins w:id="166" w:author="Jens-Rainer Ohm" w:date="2024-01-17T10:17:00Z">
        <w:r>
          <w:rPr>
            <w:lang w:val="en-CA"/>
          </w:rPr>
          <w:t>(Y. Ye)</w:t>
        </w:r>
      </w:ins>
    </w:p>
    <w:p w14:paraId="144C240C"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480F9662" w14:textId="46E54CAC"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19090605" w14:textId="226A2758"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39C6D9E" w14:textId="51AB76F8"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67" w:author="Jens-Rainer Ohm" w:date="2024-01-17T10:21:00Z">
        <w:r w:rsidRPr="00764F99" w:rsidDel="000F6828">
          <w:rPr>
            <w:lang w:val="en-CA"/>
          </w:rPr>
          <w:delText>0600</w:delText>
        </w:r>
      </w:del>
      <w:ins w:id="168" w:author="Jens-Rainer Ohm" w:date="2024-01-17T10:21:00Z">
        <w:r w:rsidR="000F6828" w:rsidRPr="00764F99">
          <w:rPr>
            <w:lang w:val="en-CA"/>
          </w:rPr>
          <w:t>0</w:t>
        </w:r>
        <w:r w:rsidR="000F6828">
          <w:rPr>
            <w:lang w:val="en-CA"/>
          </w:rPr>
          <w:t>5</w:t>
        </w:r>
        <w:r w:rsidR="000F6828" w:rsidRPr="00764F99">
          <w:rPr>
            <w:lang w:val="en-CA"/>
          </w:rPr>
          <w:t>00</w:t>
        </w:r>
      </w:ins>
      <w:r w:rsidRPr="00764F99">
        <w:rPr>
          <w:lang w:val="en-CA"/>
        </w:rPr>
        <w:t>–</w:t>
      </w:r>
      <w:del w:id="169" w:author="Jens-Rainer Ohm" w:date="2024-01-17T10:21:00Z">
        <w:r w:rsidRPr="00764F99" w:rsidDel="000F6828">
          <w:rPr>
            <w:lang w:val="en-CA"/>
          </w:rPr>
          <w:delText xml:space="preserve">0800 </w:delText>
        </w:r>
      </w:del>
      <w:ins w:id="170" w:author="Jens-Rainer Ohm" w:date="2024-01-17T10:21:00Z">
        <w:r w:rsidR="000F6828" w:rsidRPr="00764F99">
          <w:rPr>
            <w:lang w:val="en-CA"/>
          </w:rPr>
          <w:t>0</w:t>
        </w:r>
        <w:r w:rsidR="000F6828">
          <w:rPr>
            <w:lang w:val="en-CA"/>
          </w:rPr>
          <w:t>7</w:t>
        </w:r>
        <w:r w:rsidR="000F6828" w:rsidRPr="00764F99">
          <w:rPr>
            <w:lang w:val="en-CA"/>
          </w:rPr>
          <w:t xml:space="preserve">00 </w:t>
        </w:r>
      </w:ins>
      <w:r w:rsidRPr="00764F99">
        <w:rPr>
          <w:lang w:val="en-CA"/>
        </w:rPr>
        <w:t xml:space="preserve">TBD </w:t>
      </w:r>
    </w:p>
    <w:p w14:paraId="53262EC6" w14:textId="64F8075E" w:rsidR="004468C1" w:rsidRPr="00764F99" w:rsidRDefault="004468C1"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71" w:author="Jens-Rainer Ohm" w:date="2024-01-17T10:21:00Z">
        <w:r w:rsidRPr="00764F99" w:rsidDel="000F6828">
          <w:rPr>
            <w:lang w:val="en-CA"/>
          </w:rPr>
          <w:delText>0820</w:delText>
        </w:r>
      </w:del>
      <w:ins w:id="172" w:author="Jens-Rainer Ohm" w:date="2024-01-17T10:21:00Z">
        <w:r w:rsidR="000F6828" w:rsidRPr="00764F99">
          <w:rPr>
            <w:lang w:val="en-CA"/>
          </w:rPr>
          <w:t>0</w:t>
        </w:r>
        <w:r w:rsidR="000F6828">
          <w:rPr>
            <w:lang w:val="en-CA"/>
          </w:rPr>
          <w:t>7</w:t>
        </w:r>
        <w:r w:rsidR="000F6828" w:rsidRPr="00764F99">
          <w:rPr>
            <w:lang w:val="en-CA"/>
          </w:rPr>
          <w:t>20</w:t>
        </w:r>
      </w:ins>
      <w:r w:rsidRPr="00764F99">
        <w:rPr>
          <w:lang w:val="en-CA"/>
        </w:rPr>
        <w:t>–</w:t>
      </w:r>
      <w:del w:id="173" w:author="Jens-Rainer Ohm" w:date="2024-01-17T10:21:00Z">
        <w:r w:rsidRPr="00764F99" w:rsidDel="000F6828">
          <w:rPr>
            <w:lang w:val="en-CA"/>
          </w:rPr>
          <w:delText xml:space="preserve">1020 </w:delText>
        </w:r>
      </w:del>
      <w:ins w:id="174" w:author="Jens-Rainer Ohm" w:date="2024-01-17T10:21:00Z">
        <w:r w:rsidR="000F6828">
          <w:rPr>
            <w:lang w:val="en-CA"/>
          </w:rPr>
          <w:t>09</w:t>
        </w:r>
        <w:r w:rsidR="000F6828" w:rsidRPr="00764F99">
          <w:rPr>
            <w:lang w:val="en-CA"/>
          </w:rPr>
          <w:t xml:space="preserve">20 </w:t>
        </w:r>
      </w:ins>
      <w:r w:rsidRPr="00764F99">
        <w:rPr>
          <w:lang w:val="en-CA"/>
        </w:rPr>
        <w:t>TBD</w:t>
      </w:r>
    </w:p>
    <w:p w14:paraId="7ADD3CD0"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1473046E" w14:textId="77777777"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1B7DB605" w14:textId="77777777"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742BAF69" w:rsidR="00D0383D" w:rsidRPr="00764F99"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75" w:author="Jens-Rainer Ohm" w:date="2024-01-17T10:21:00Z">
        <w:r w:rsidRPr="00764F99" w:rsidDel="000F6828">
          <w:rPr>
            <w:lang w:val="en-CA"/>
          </w:rPr>
          <w:delText>0</w:delText>
        </w:r>
        <w:r w:rsidR="008E3079" w:rsidRPr="00764F99" w:rsidDel="000F6828">
          <w:rPr>
            <w:lang w:val="en-CA"/>
          </w:rPr>
          <w:delText>6</w:delText>
        </w:r>
        <w:r w:rsidRPr="00764F99" w:rsidDel="000F6828">
          <w:rPr>
            <w:lang w:val="en-CA"/>
          </w:rPr>
          <w:delText>00</w:delText>
        </w:r>
      </w:del>
      <w:ins w:id="176" w:author="Jens-Rainer Ohm" w:date="2024-01-17T10:21:00Z">
        <w:r w:rsidR="000F6828" w:rsidRPr="00764F99">
          <w:rPr>
            <w:lang w:val="en-CA"/>
          </w:rPr>
          <w:t>0</w:t>
        </w:r>
        <w:r w:rsidR="000F6828">
          <w:rPr>
            <w:lang w:val="en-CA"/>
          </w:rPr>
          <w:t>5</w:t>
        </w:r>
        <w:r w:rsidR="000F6828" w:rsidRPr="00764F99">
          <w:rPr>
            <w:lang w:val="en-CA"/>
          </w:rPr>
          <w:t>00</w:t>
        </w:r>
      </w:ins>
      <w:r w:rsidRPr="00764F99">
        <w:rPr>
          <w:lang w:val="en-CA"/>
        </w:rPr>
        <w:t>–</w:t>
      </w:r>
      <w:del w:id="177" w:author="Jens-Rainer Ohm" w:date="2024-01-17T10:21:00Z">
        <w:r w:rsidR="008E3079" w:rsidRPr="00764F99" w:rsidDel="000F6828">
          <w:rPr>
            <w:lang w:val="en-CA"/>
          </w:rPr>
          <w:delText>0900</w:delText>
        </w:r>
        <w:r w:rsidR="00262E09" w:rsidRPr="00764F99" w:rsidDel="000F6828">
          <w:rPr>
            <w:lang w:val="en-CA"/>
          </w:rPr>
          <w:delText xml:space="preserve"> </w:delText>
        </w:r>
      </w:del>
      <w:ins w:id="178" w:author="Jens-Rainer Ohm" w:date="2024-01-17T10:21:00Z">
        <w:r w:rsidR="000F6828" w:rsidRPr="00764F99">
          <w:rPr>
            <w:lang w:val="en-CA"/>
          </w:rPr>
          <w:t>0</w:t>
        </w:r>
        <w:r w:rsidR="000F6828">
          <w:rPr>
            <w:lang w:val="en-CA"/>
          </w:rPr>
          <w:t>8</w:t>
        </w:r>
        <w:r w:rsidR="000F6828" w:rsidRPr="00764F99">
          <w:rPr>
            <w:lang w:val="en-CA"/>
          </w:rPr>
          <w:t xml:space="preserve">00 </w:t>
        </w:r>
      </w:ins>
      <w:r w:rsidRPr="00764F99">
        <w:rPr>
          <w:lang w:val="en-CA"/>
        </w:rPr>
        <w:t xml:space="preserve">MPEG information sharing session </w:t>
      </w:r>
    </w:p>
    <w:p w14:paraId="0852D2A7" w14:textId="6E988941"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p>
    <w:p w14:paraId="701472D9" w14:textId="72B6E349" w:rsidR="008E3079" w:rsidRPr="00764F99" w:rsidRDefault="008E3079"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79" w:author="Jens-Rainer Ohm" w:date="2024-01-17T10:21:00Z">
        <w:r w:rsidRPr="00764F99" w:rsidDel="000F6828">
          <w:rPr>
            <w:lang w:val="en-CA"/>
          </w:rPr>
          <w:delText>0920</w:delText>
        </w:r>
      </w:del>
      <w:ins w:id="180" w:author="Jens-Rainer Ohm" w:date="2024-01-17T10:21:00Z">
        <w:r w:rsidR="000F6828" w:rsidRPr="00764F99">
          <w:rPr>
            <w:lang w:val="en-CA"/>
          </w:rPr>
          <w:t>0</w:t>
        </w:r>
        <w:r w:rsidR="000F6828">
          <w:rPr>
            <w:lang w:val="en-CA"/>
          </w:rPr>
          <w:t>8</w:t>
        </w:r>
        <w:r w:rsidR="000F6828" w:rsidRPr="00764F99">
          <w:rPr>
            <w:lang w:val="en-CA"/>
          </w:rPr>
          <w:t>20</w:t>
        </w:r>
      </w:ins>
      <w:r w:rsidRPr="00764F99">
        <w:rPr>
          <w:lang w:val="en-CA"/>
        </w:rPr>
        <w:t>–</w:t>
      </w:r>
      <w:del w:id="181" w:author="Jens-Rainer Ohm" w:date="2024-01-17T10:21:00Z">
        <w:r w:rsidRPr="00764F99" w:rsidDel="000F6828">
          <w:rPr>
            <w:lang w:val="en-CA"/>
          </w:rPr>
          <w:delText xml:space="preserve">1020 </w:delText>
        </w:r>
      </w:del>
      <w:ins w:id="182" w:author="Jens-Rainer Ohm" w:date="2024-01-17T10:21:00Z">
        <w:r w:rsidR="000F6828">
          <w:rPr>
            <w:lang w:val="en-CA"/>
          </w:rPr>
          <w:t>09</w:t>
        </w:r>
        <w:r w:rsidR="000F6828" w:rsidRPr="00764F99">
          <w:rPr>
            <w:lang w:val="en-CA"/>
          </w:rPr>
          <w:t xml:space="preserve">20 </w:t>
        </w:r>
      </w:ins>
      <w:r w:rsidRPr="00764F99">
        <w:rPr>
          <w:lang w:val="en-CA"/>
        </w:rPr>
        <w:t>TBD</w:t>
      </w:r>
    </w:p>
    <w:p w14:paraId="27B5DA1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067C6F23"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6EC04FD4"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83" w:name="_Hlk148393393"/>
      <w:r w:rsidRPr="00764F99">
        <w:rPr>
          <w:lang w:val="en-CA"/>
        </w:rPr>
        <w:t>Morning sessions:</w:t>
      </w:r>
    </w:p>
    <w:p w14:paraId="553D4447" w14:textId="77777777"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84" w:author="Jens-Rainer Ohm" w:date="2024-01-17T10:22:00Z"/>
          <w:lang w:val="en-CA"/>
        </w:rPr>
      </w:pPr>
      <w:ins w:id="185" w:author="Jens-Rainer Ohm" w:date="2024-01-17T10:22:00Z">
        <w:r w:rsidRPr="00764F99">
          <w:rPr>
            <w:lang w:val="en-CA"/>
          </w:rPr>
          <w:t>0</w:t>
        </w:r>
        <w:r>
          <w:rPr>
            <w:lang w:val="en-CA"/>
          </w:rPr>
          <w:t>5</w:t>
        </w:r>
        <w:r w:rsidRPr="00764F99">
          <w:rPr>
            <w:lang w:val="en-CA"/>
          </w:rPr>
          <w:t>00–0</w:t>
        </w:r>
        <w:r>
          <w:rPr>
            <w:lang w:val="en-CA"/>
          </w:rPr>
          <w:t>7</w:t>
        </w:r>
        <w:r w:rsidRPr="00764F99">
          <w:rPr>
            <w:lang w:val="en-CA"/>
          </w:rPr>
          <w:t xml:space="preserve">00 TBD </w:t>
        </w:r>
      </w:ins>
    </w:p>
    <w:p w14:paraId="2A714869"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86" w:author="Jens-Rainer Ohm" w:date="2024-01-17T10:22:00Z"/>
          <w:lang w:val="en-CA"/>
        </w:rPr>
      </w:pPr>
      <w:ins w:id="187" w:author="Jens-Rainer Ohm" w:date="2024-01-17T10:22:00Z">
        <w:r w:rsidRPr="00764F99">
          <w:rPr>
            <w:lang w:val="en-CA"/>
          </w:rPr>
          <w:t>0</w:t>
        </w:r>
        <w:r>
          <w:rPr>
            <w:lang w:val="en-CA"/>
          </w:rPr>
          <w:t>7</w:t>
        </w:r>
        <w:r w:rsidRPr="00764F99">
          <w:rPr>
            <w:lang w:val="en-CA"/>
          </w:rPr>
          <w:t>20–</w:t>
        </w:r>
        <w:r>
          <w:rPr>
            <w:lang w:val="en-CA"/>
          </w:rPr>
          <w:t>09</w:t>
        </w:r>
        <w:r w:rsidRPr="00764F99">
          <w:rPr>
            <w:lang w:val="en-CA"/>
          </w:rPr>
          <w:t>20 TBD</w:t>
        </w:r>
      </w:ins>
    </w:p>
    <w:p w14:paraId="2F1D480E" w14:textId="2ACFD175" w:rsidR="008E3079" w:rsidRPr="00764F99" w:rsidDel="00E46502"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88" w:author="Jens-Rainer Ohm" w:date="2024-01-17T10:22:00Z"/>
          <w:lang w:val="en-CA"/>
        </w:rPr>
      </w:pPr>
      <w:del w:id="189" w:author="Jens-Rainer Ohm" w:date="2024-01-17T10:22:00Z">
        <w:r w:rsidRPr="00764F99" w:rsidDel="00E46502">
          <w:rPr>
            <w:lang w:val="en-CA"/>
          </w:rPr>
          <w:delText xml:space="preserve">0600–0800 TBD </w:delText>
        </w:r>
      </w:del>
    </w:p>
    <w:p w14:paraId="11621755" w14:textId="6C174EF7" w:rsidR="008E3079" w:rsidRPr="00764F99" w:rsidDel="00E46502" w:rsidRDefault="008E3079"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90" w:author="Jens-Rainer Ohm" w:date="2024-01-17T10:22:00Z"/>
          <w:lang w:val="en-CA"/>
        </w:rPr>
      </w:pPr>
      <w:del w:id="191" w:author="Jens-Rainer Ohm" w:date="2024-01-17T10:22:00Z">
        <w:r w:rsidRPr="00764F99" w:rsidDel="00E46502">
          <w:rPr>
            <w:lang w:val="en-CA"/>
          </w:rPr>
          <w:delText>0820–1020 TBD</w:delText>
        </w:r>
      </w:del>
    </w:p>
    <w:p w14:paraId="7B25CDF9"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745BCF33"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0128E093"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bookmarkEnd w:id="183"/>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4C5458C5" w:rsidR="00E35E0E" w:rsidRPr="00764F99"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92" w:author="Jens-Rainer Ohm" w:date="2024-01-17T10:22:00Z">
        <w:r w:rsidRPr="00764F99" w:rsidDel="00E46502">
          <w:rPr>
            <w:lang w:val="en-CA"/>
          </w:rPr>
          <w:delText>0</w:delText>
        </w:r>
        <w:r w:rsidR="008E3079" w:rsidRPr="00764F99" w:rsidDel="00E46502">
          <w:rPr>
            <w:lang w:val="en-CA"/>
          </w:rPr>
          <w:delText>6</w:delText>
        </w:r>
        <w:r w:rsidRPr="00764F99" w:rsidDel="00E46502">
          <w:rPr>
            <w:lang w:val="en-CA"/>
          </w:rPr>
          <w:delText>00</w:delText>
        </w:r>
      </w:del>
      <w:ins w:id="193" w:author="Jens-Rainer Ohm" w:date="2024-01-17T10:22:00Z">
        <w:r w:rsidR="00E46502" w:rsidRPr="00764F99">
          <w:rPr>
            <w:lang w:val="en-CA"/>
          </w:rPr>
          <w:t>0</w:t>
        </w:r>
        <w:r w:rsidR="00E46502">
          <w:rPr>
            <w:lang w:val="en-CA"/>
          </w:rPr>
          <w:t>5</w:t>
        </w:r>
        <w:r w:rsidR="00E46502" w:rsidRPr="00764F99">
          <w:rPr>
            <w:lang w:val="en-CA"/>
          </w:rPr>
          <w:t>00</w:t>
        </w:r>
      </w:ins>
      <w:r w:rsidRPr="00764F99">
        <w:rPr>
          <w:lang w:val="en-CA"/>
        </w:rPr>
        <w:t>–</w:t>
      </w:r>
      <w:del w:id="194" w:author="Jens-Rainer Ohm" w:date="2024-01-17T10:22:00Z">
        <w:r w:rsidR="008E3079" w:rsidRPr="00764F99" w:rsidDel="00E46502">
          <w:rPr>
            <w:lang w:val="en-CA"/>
          </w:rPr>
          <w:delText>070</w:delText>
        </w:r>
        <w:r w:rsidRPr="00764F99" w:rsidDel="00E46502">
          <w:rPr>
            <w:lang w:val="en-CA"/>
          </w:rPr>
          <w:delText xml:space="preserve">0 </w:delText>
        </w:r>
      </w:del>
      <w:ins w:id="195" w:author="Jens-Rainer Ohm" w:date="2024-01-17T10:22:00Z">
        <w:r w:rsidR="00E46502" w:rsidRPr="00764F99">
          <w:rPr>
            <w:lang w:val="en-CA"/>
          </w:rPr>
          <w:t>0</w:t>
        </w:r>
        <w:r w:rsidR="00E46502">
          <w:rPr>
            <w:lang w:val="en-CA"/>
          </w:rPr>
          <w:t>6</w:t>
        </w:r>
        <w:r w:rsidR="00E46502" w:rsidRPr="00764F99">
          <w:rPr>
            <w:lang w:val="en-CA"/>
          </w:rPr>
          <w:t xml:space="preserve">00 </w:t>
        </w:r>
      </w:ins>
      <w:r w:rsidRPr="00764F99">
        <w:rPr>
          <w:lang w:val="en-CA"/>
        </w:rPr>
        <w:t>MPEG information sharing session</w:t>
      </w:r>
    </w:p>
    <w:p w14:paraId="6371888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1AD2D7DC" w14:textId="7B6A1554"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96" w:author="Jens-Rainer Ohm" w:date="2024-01-17T10:22:00Z"/>
          <w:lang w:val="en-CA"/>
        </w:rPr>
      </w:pPr>
      <w:ins w:id="197" w:author="Jens-Rainer Ohm" w:date="2024-01-17T10:22:00Z">
        <w:r w:rsidRPr="00764F99">
          <w:rPr>
            <w:lang w:val="en-CA"/>
          </w:rPr>
          <w:t>0</w:t>
        </w:r>
        <w:r>
          <w:rPr>
            <w:lang w:val="en-CA"/>
          </w:rPr>
          <w:t>6</w:t>
        </w:r>
        <w:r w:rsidRPr="00764F99">
          <w:rPr>
            <w:lang w:val="en-CA"/>
          </w:rPr>
          <w:t>00–0</w:t>
        </w:r>
        <w:r>
          <w:rPr>
            <w:lang w:val="en-CA"/>
          </w:rPr>
          <w:t>7</w:t>
        </w:r>
        <w:r w:rsidRPr="00764F99">
          <w:rPr>
            <w:lang w:val="en-CA"/>
          </w:rPr>
          <w:t xml:space="preserve">00 TBD </w:t>
        </w:r>
      </w:ins>
    </w:p>
    <w:p w14:paraId="25AFC367"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98" w:author="Jens-Rainer Ohm" w:date="2024-01-17T10:22:00Z"/>
          <w:lang w:val="en-CA"/>
        </w:rPr>
      </w:pPr>
      <w:ins w:id="199" w:author="Jens-Rainer Ohm" w:date="2024-01-17T10:22:00Z">
        <w:r w:rsidRPr="00764F99">
          <w:rPr>
            <w:lang w:val="en-CA"/>
          </w:rPr>
          <w:t>0</w:t>
        </w:r>
        <w:r>
          <w:rPr>
            <w:lang w:val="en-CA"/>
          </w:rPr>
          <w:t>7</w:t>
        </w:r>
        <w:r w:rsidRPr="00764F99">
          <w:rPr>
            <w:lang w:val="en-CA"/>
          </w:rPr>
          <w:t>20–</w:t>
        </w:r>
        <w:r>
          <w:rPr>
            <w:lang w:val="en-CA"/>
          </w:rPr>
          <w:t>09</w:t>
        </w:r>
        <w:r w:rsidRPr="00764F99">
          <w:rPr>
            <w:lang w:val="en-CA"/>
          </w:rPr>
          <w:t>20 TBD</w:t>
        </w:r>
      </w:ins>
    </w:p>
    <w:p w14:paraId="158F7EC2" w14:textId="1E8FA52C" w:rsidR="008E3079" w:rsidRPr="00764F99" w:rsidDel="00E46502"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00" w:author="Jens-Rainer Ohm" w:date="2024-01-17T10:22:00Z"/>
          <w:lang w:val="en-CA"/>
        </w:rPr>
      </w:pPr>
      <w:del w:id="201" w:author="Jens-Rainer Ohm" w:date="2024-01-17T10:22:00Z">
        <w:r w:rsidRPr="00764F99" w:rsidDel="00E46502">
          <w:rPr>
            <w:lang w:val="en-CA"/>
          </w:rPr>
          <w:delText xml:space="preserve">0700–0800 TBD </w:delText>
        </w:r>
      </w:del>
    </w:p>
    <w:p w14:paraId="3CFE988A" w14:textId="76439C5F" w:rsidR="008E3079" w:rsidRPr="00764F99" w:rsidDel="00E46502" w:rsidRDefault="008E3079"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02" w:author="Jens-Rainer Ohm" w:date="2024-01-17T10:22:00Z"/>
          <w:lang w:val="en-CA"/>
        </w:rPr>
      </w:pPr>
      <w:del w:id="203" w:author="Jens-Rainer Ohm" w:date="2024-01-17T10:22:00Z">
        <w:r w:rsidRPr="00764F99" w:rsidDel="00E46502">
          <w:rPr>
            <w:lang w:val="en-CA"/>
          </w:rPr>
          <w:delText>0820–1020 TBD</w:delText>
        </w:r>
      </w:del>
    </w:p>
    <w:p w14:paraId="0E2ECB9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34451116"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58AD396E"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07C15565" w14:textId="5FF11ABD" w:rsidR="00E35E0E" w:rsidRPr="00764F99" w:rsidRDefault="00E35E0E" w:rsidP="00E35E0E">
      <w:pPr>
        <w:keepNext/>
        <w:numPr>
          <w:ilvl w:val="0"/>
          <w:numId w:val="8"/>
        </w:numPr>
        <w:rPr>
          <w:lang w:val="en-CA"/>
        </w:rPr>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E21E8D8" w14:textId="77777777"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04" w:author="Jens-Rainer Ohm" w:date="2024-01-17T10:22:00Z"/>
          <w:lang w:val="en-CA"/>
        </w:rPr>
      </w:pPr>
      <w:ins w:id="205" w:author="Jens-Rainer Ohm" w:date="2024-01-17T10:22:00Z">
        <w:r w:rsidRPr="00764F99">
          <w:rPr>
            <w:lang w:val="en-CA"/>
          </w:rPr>
          <w:t>0</w:t>
        </w:r>
        <w:r>
          <w:rPr>
            <w:lang w:val="en-CA"/>
          </w:rPr>
          <w:t>5</w:t>
        </w:r>
        <w:r w:rsidRPr="00764F99">
          <w:rPr>
            <w:lang w:val="en-CA"/>
          </w:rPr>
          <w:t>00–0</w:t>
        </w:r>
        <w:r>
          <w:rPr>
            <w:lang w:val="en-CA"/>
          </w:rPr>
          <w:t>7</w:t>
        </w:r>
        <w:r w:rsidRPr="00764F99">
          <w:rPr>
            <w:lang w:val="en-CA"/>
          </w:rPr>
          <w:t xml:space="preserve">00 TBD </w:t>
        </w:r>
      </w:ins>
    </w:p>
    <w:p w14:paraId="75EEB2A8"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06" w:author="Jens-Rainer Ohm" w:date="2024-01-17T10:22:00Z"/>
          <w:lang w:val="en-CA"/>
        </w:rPr>
      </w:pPr>
      <w:ins w:id="207" w:author="Jens-Rainer Ohm" w:date="2024-01-17T10:22:00Z">
        <w:r w:rsidRPr="00764F99">
          <w:rPr>
            <w:lang w:val="en-CA"/>
          </w:rPr>
          <w:t>0</w:t>
        </w:r>
        <w:r>
          <w:rPr>
            <w:lang w:val="en-CA"/>
          </w:rPr>
          <w:t>7</w:t>
        </w:r>
        <w:r w:rsidRPr="00764F99">
          <w:rPr>
            <w:lang w:val="en-CA"/>
          </w:rPr>
          <w:t>20–</w:t>
        </w:r>
        <w:r>
          <w:rPr>
            <w:lang w:val="en-CA"/>
          </w:rPr>
          <w:t>09</w:t>
        </w:r>
        <w:r w:rsidRPr="00764F99">
          <w:rPr>
            <w:lang w:val="en-CA"/>
          </w:rPr>
          <w:t>20 TBD</w:t>
        </w:r>
      </w:ins>
    </w:p>
    <w:p w14:paraId="07BD5374" w14:textId="2446AB37" w:rsidR="008E3079" w:rsidRPr="00764F99" w:rsidDel="00E46502"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08" w:author="Jens-Rainer Ohm" w:date="2024-01-17T10:22:00Z"/>
          <w:lang w:val="en-CA"/>
        </w:rPr>
      </w:pPr>
      <w:del w:id="209" w:author="Jens-Rainer Ohm" w:date="2024-01-17T10:22:00Z">
        <w:r w:rsidRPr="00764F99" w:rsidDel="00E46502">
          <w:rPr>
            <w:lang w:val="en-CA"/>
          </w:rPr>
          <w:delText xml:space="preserve">0600–0800 TBD </w:delText>
        </w:r>
      </w:del>
    </w:p>
    <w:p w14:paraId="053732CE" w14:textId="4AF04207" w:rsidR="008E3079" w:rsidRPr="00764F99" w:rsidDel="00E46502" w:rsidRDefault="008E3079"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10" w:author="Jens-Rainer Ohm" w:date="2024-01-17T10:22:00Z"/>
          <w:lang w:val="en-CA"/>
        </w:rPr>
      </w:pPr>
      <w:del w:id="211" w:author="Jens-Rainer Ohm" w:date="2024-01-17T10:22:00Z">
        <w:r w:rsidRPr="00764F99" w:rsidDel="00E46502">
          <w:rPr>
            <w:lang w:val="en-CA"/>
          </w:rPr>
          <w:delText>0820–1020 TBD</w:delText>
        </w:r>
      </w:del>
    </w:p>
    <w:p w14:paraId="31A4BC03"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17CD9B41"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45C9D020"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79820872" w:rsidR="00A03519"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12" w:author="Jens-Rainer Ohm" w:date="2024-01-17T10:22:00Z">
        <w:r w:rsidRPr="00764F99" w:rsidDel="00E46502">
          <w:rPr>
            <w:lang w:val="en-CA"/>
          </w:rPr>
          <w:delText>0600</w:delText>
        </w:r>
      </w:del>
      <w:ins w:id="213" w:author="Jens-Rainer Ohm" w:date="2024-01-17T10:22:00Z">
        <w:r w:rsidR="00E46502" w:rsidRPr="00764F99">
          <w:rPr>
            <w:lang w:val="en-CA"/>
          </w:rPr>
          <w:t>0</w:t>
        </w:r>
        <w:r w:rsidR="00E46502">
          <w:rPr>
            <w:lang w:val="en-CA"/>
          </w:rPr>
          <w:t>5</w:t>
        </w:r>
        <w:r w:rsidR="00E46502" w:rsidRPr="00764F99">
          <w:rPr>
            <w:lang w:val="en-CA"/>
          </w:rPr>
          <w:t>00</w:t>
        </w:r>
      </w:ins>
      <w:r w:rsidR="00D0383D" w:rsidRPr="00764F99">
        <w:rPr>
          <w:lang w:val="en-CA"/>
        </w:rPr>
        <w:t>–</w:t>
      </w:r>
      <w:del w:id="214" w:author="Jens-Rainer Ohm" w:date="2024-01-17T10:22:00Z">
        <w:r w:rsidRPr="00764F99" w:rsidDel="00E46502">
          <w:rPr>
            <w:lang w:val="en-CA"/>
          </w:rPr>
          <w:delText xml:space="preserve">1020 </w:delText>
        </w:r>
      </w:del>
      <w:ins w:id="215" w:author="Jens-Rainer Ohm" w:date="2024-01-17T10:22:00Z">
        <w:r w:rsidR="00E46502">
          <w:rPr>
            <w:lang w:val="en-CA"/>
          </w:rPr>
          <w:t>09</w:t>
        </w:r>
        <w:r w:rsidR="00E46502" w:rsidRPr="00764F99">
          <w:rPr>
            <w:lang w:val="en-CA"/>
          </w:rPr>
          <w:t xml:space="preserve">20 </w:t>
        </w:r>
      </w:ins>
      <w:r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Future planning, a.o.b.</w:t>
      </w:r>
    </w:p>
    <w:p w14:paraId="3BF0487F" w14:textId="1C1C0641" w:rsidR="00623E80"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687A2334" w:rsidR="00BC2EF4" w:rsidRPr="00764F99" w:rsidRDefault="00BC2EF4" w:rsidP="00430D17">
      <w:pPr>
        <w:pStyle w:val="berschrift2"/>
        <w:ind w:left="578" w:hanging="578"/>
        <w:rPr>
          <w:lang w:val="en-CA"/>
        </w:rPr>
      </w:pPr>
      <w:bookmarkStart w:id="216" w:name="_Ref135984311"/>
      <w:r w:rsidRPr="00764F99">
        <w:rPr>
          <w:lang w:val="en-CA"/>
        </w:rPr>
        <w:t>Contribution topic overview</w:t>
      </w:r>
      <w:bookmarkEnd w:id="107"/>
      <w:bookmarkEnd w:id="108"/>
      <w:bookmarkEnd w:id="216"/>
      <w:r w:rsidR="00842A29" w:rsidRPr="00764F99">
        <w:rPr>
          <w:lang w:val="en-CA"/>
        </w:rPr>
        <w:t xml:space="preserve"> </w:t>
      </w:r>
    </w:p>
    <w:p w14:paraId="0343D177" w14:textId="6B3F7B9F" w:rsidR="00556EEC" w:rsidRPr="00764F99" w:rsidRDefault="00BC2EF4" w:rsidP="00430D17">
      <w:pPr>
        <w:keepNext/>
        <w:rPr>
          <w:lang w:val="en-CA"/>
        </w:rPr>
      </w:pPr>
      <w:bookmarkStart w:id="217"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217"/>
    <w:p w14:paraId="5BC77B8D" w14:textId="343D98C8" w:rsidR="00556EEC" w:rsidRPr="00764F99" w:rsidRDefault="00AE16B5" w:rsidP="00441641">
      <w:pPr>
        <w:pStyle w:val="Aufzhlungszeichen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Aufzhlungszeichen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13472DDA" w:rsidR="004C699A" w:rsidRPr="00764F99" w:rsidRDefault="000C27C6" w:rsidP="00441641">
      <w:pPr>
        <w:pStyle w:val="Aufzhlungszeichen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p>
    <w:p w14:paraId="1BD5F377" w14:textId="41699269" w:rsidR="00C33E5D" w:rsidRPr="00764F99" w:rsidRDefault="000C27C6" w:rsidP="00441641">
      <w:pPr>
        <w:pStyle w:val="Aufzhlungszeichen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r w:rsidR="003210EC" w:rsidRPr="00764F99">
        <w:rPr>
          <w:lang w:val="en-CA"/>
        </w:rPr>
        <w:t>2</w:t>
      </w:r>
      <w:r w:rsidR="00F0506A" w:rsidRPr="00764F99">
        <w:rPr>
          <w:lang w:val="en-CA"/>
        </w:rPr>
        <w:t>)</w:t>
      </w:r>
      <w:r w:rsidR="009D70C0" w:rsidRPr="00764F99">
        <w:rPr>
          <w:lang w:val="en-CA"/>
        </w:rPr>
        <w:t xml:space="preserve"> </w:t>
      </w:r>
    </w:p>
    <w:p w14:paraId="79E9D83F" w14:textId="5837AF34" w:rsidR="00F0506A" w:rsidRPr="00764F99" w:rsidRDefault="000C27C6" w:rsidP="00441641">
      <w:pPr>
        <w:pStyle w:val="Aufzhlungszeichen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Aufzhlungszeichen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39C7C34F" w:rsidR="00E17363" w:rsidRPr="00764F99" w:rsidRDefault="000C27C6" w:rsidP="00441641">
      <w:pPr>
        <w:pStyle w:val="Aufzhlungszeichen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r w:rsidR="009D70C0" w:rsidRPr="00764F99">
        <w:rPr>
          <w:lang w:val="en-CA"/>
        </w:rPr>
        <w:t xml:space="preserve"> </w:t>
      </w:r>
    </w:p>
    <w:p w14:paraId="0833CD1B" w14:textId="51AC0188" w:rsidR="00951577" w:rsidRPr="00764F99" w:rsidRDefault="000C27C6" w:rsidP="00441641">
      <w:pPr>
        <w:pStyle w:val="Aufzhlungszeichen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Aufzhlungszeichen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0DE1F6DC" w:rsidR="00E966D6" w:rsidRPr="00764F99" w:rsidRDefault="000C27C6" w:rsidP="00441641">
      <w:pPr>
        <w:pStyle w:val="Aufzhlungszeichen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AF3DBF" w:rsidRPr="00764F99">
        <w:rPr>
          <w:lang w:val="en-CA"/>
        </w:rPr>
        <w:t>0</w:t>
      </w:r>
      <w:r w:rsidR="00E966D6" w:rsidRPr="00764F99">
        <w:rPr>
          <w:lang w:val="en-CA"/>
        </w:rPr>
        <w:t>)</w:t>
      </w:r>
      <w:r w:rsidR="00800303" w:rsidRPr="00764F99">
        <w:rPr>
          <w:lang w:val="en-CA"/>
        </w:rPr>
        <w:t xml:space="preserve"> </w:t>
      </w:r>
    </w:p>
    <w:p w14:paraId="4D9A3E71" w14:textId="799E772C" w:rsidR="003143E1" w:rsidRPr="00764F99" w:rsidRDefault="000D6C18" w:rsidP="00441641">
      <w:pPr>
        <w:pStyle w:val="Aufzhlungszeichen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1C1760A3" w:rsidR="000C27C6" w:rsidRPr="00764F99" w:rsidRDefault="000C27C6" w:rsidP="00441641">
      <w:pPr>
        <w:pStyle w:val="Aufzhlungszeichen2"/>
        <w:numPr>
          <w:ilvl w:val="1"/>
          <w:numId w:val="8"/>
        </w:numPr>
        <w:rPr>
          <w:lang w:val="en-CA"/>
        </w:rPr>
      </w:pPr>
      <w:r w:rsidRPr="00764F99">
        <w:rPr>
          <w:lang w:val="en-CA"/>
        </w:rPr>
        <w:t>AHG8: Optimization of encoders and receiving systems for machine analysis of coded video content (</w:t>
      </w:r>
      <w:r w:rsidR="00314EF8" w:rsidRPr="00764F99">
        <w:rPr>
          <w:lang w:val="en-CA"/>
        </w:rPr>
        <w:t>7</w:t>
      </w:r>
      <w:r w:rsidRPr="00764F99">
        <w:rPr>
          <w:lang w:val="en-CA"/>
        </w:rPr>
        <w:t>)</w:t>
      </w:r>
      <w:r w:rsidR="009D70C0" w:rsidRPr="00764F99">
        <w:rPr>
          <w:lang w:val="en-CA"/>
        </w:rPr>
        <w:t xml:space="preserve"> </w:t>
      </w:r>
    </w:p>
    <w:p w14:paraId="2364AE3A" w14:textId="6A3F7C3D" w:rsidR="000C27C6" w:rsidRPr="00764F99" w:rsidRDefault="000C27C6" w:rsidP="00441641">
      <w:pPr>
        <w:pStyle w:val="Aufzhlungszeichen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p>
    <w:p w14:paraId="2BF37D7E" w14:textId="5680E612" w:rsidR="003143E1" w:rsidRPr="00764F99" w:rsidRDefault="000C27C6" w:rsidP="00441641">
      <w:pPr>
        <w:pStyle w:val="Aufzhlungszeichen2"/>
        <w:numPr>
          <w:ilvl w:val="1"/>
          <w:numId w:val="8"/>
        </w:numPr>
        <w:rPr>
          <w:lang w:val="en-CA"/>
        </w:rPr>
      </w:pPr>
      <w:r w:rsidRPr="00764F99">
        <w:rPr>
          <w:lang w:val="en-CA"/>
        </w:rPr>
        <w:t>AHG13: Film grain synthesis (</w:t>
      </w:r>
      <w:del w:id="218" w:author="Jens-Rainer Ohm" w:date="2024-01-17T13:45:00Z">
        <w:r w:rsidR="009A469E" w:rsidRPr="00764F99" w:rsidDel="003A207D">
          <w:rPr>
            <w:lang w:val="en-CA"/>
          </w:rPr>
          <w:delText>1</w:delText>
        </w:r>
      </w:del>
      <w:ins w:id="219" w:author="Jens-Rainer Ohm" w:date="2024-01-17T13:45:00Z">
        <w:r w:rsidR="003A207D">
          <w:rPr>
            <w:lang w:val="en-CA"/>
          </w:rPr>
          <w:t>3</w:t>
        </w:r>
      </w:ins>
      <w:r w:rsidRPr="00764F99">
        <w:rPr>
          <w:lang w:val="en-CA"/>
        </w:rPr>
        <w:t>)</w:t>
      </w:r>
    </w:p>
    <w:p w14:paraId="67FF22AF" w14:textId="3188C540" w:rsidR="000C27C6" w:rsidRPr="00764F99" w:rsidRDefault="000C27C6" w:rsidP="00441641">
      <w:pPr>
        <w:pStyle w:val="Aufzhlungszeichen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6C4D9131" w:rsidR="004D4A1B" w:rsidRPr="00764F99" w:rsidRDefault="004D4A1B" w:rsidP="00441641">
      <w:pPr>
        <w:pStyle w:val="Aufzhlungszeichen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r w:rsidR="009D70C0" w:rsidRPr="00764F99">
        <w:rPr>
          <w:lang w:val="en-CA"/>
        </w:rPr>
        <w:t xml:space="preserve"> </w:t>
      </w:r>
    </w:p>
    <w:p w14:paraId="1A35FDD5" w14:textId="19E639FB" w:rsidR="000A19B9" w:rsidRPr="00764F99" w:rsidRDefault="009A469E" w:rsidP="00441641">
      <w:pPr>
        <w:pStyle w:val="Aufzhlungszeichen2"/>
        <w:numPr>
          <w:ilvl w:val="1"/>
          <w:numId w:val="8"/>
        </w:numPr>
        <w:rPr>
          <w:lang w:val="en-CA"/>
        </w:rPr>
      </w:pPr>
      <w:r w:rsidRPr="00764F99">
        <w:rPr>
          <w:lang w:val="en-CA"/>
        </w:rPr>
        <w:t>Gaming content compression</w:t>
      </w:r>
      <w:r w:rsidR="000A19B9" w:rsidRPr="00764F99">
        <w:rPr>
          <w:lang w:val="en-CA"/>
        </w:rPr>
        <w:t xml:space="preserve"> (</w:t>
      </w:r>
      <w:del w:id="220" w:author="Jens-Rainer Ohm" w:date="2024-01-17T19:30:00Z">
        <w:r w:rsidRPr="00764F99" w:rsidDel="00CE2EEF">
          <w:rPr>
            <w:lang w:val="en-CA"/>
          </w:rPr>
          <w:delText>0</w:delText>
        </w:r>
      </w:del>
      <w:ins w:id="221" w:author="Jens-Rainer Ohm" w:date="2024-01-17T19:30:00Z">
        <w:r w:rsidR="00CE2EEF">
          <w:rPr>
            <w:lang w:val="en-CA"/>
          </w:rPr>
          <w:t>1</w:t>
        </w:r>
      </w:ins>
      <w:r w:rsidR="000A19B9" w:rsidRPr="00764F99">
        <w:rPr>
          <w:lang w:val="en-CA"/>
        </w:rPr>
        <w:t>)</w:t>
      </w:r>
    </w:p>
    <w:p w14:paraId="69761118" w14:textId="74472457" w:rsidR="009A469E" w:rsidRPr="00764F99" w:rsidRDefault="009A469E" w:rsidP="00441641">
      <w:pPr>
        <w:pStyle w:val="Aufzhlungszeichen2"/>
        <w:numPr>
          <w:ilvl w:val="1"/>
          <w:numId w:val="8"/>
        </w:numPr>
        <w:rPr>
          <w:lang w:val="en-CA"/>
        </w:rPr>
      </w:pPr>
      <w:r w:rsidRPr="00764F99">
        <w:rPr>
          <w:lang w:val="en-CA"/>
        </w:rPr>
        <w:t>Generative face video (4)</w:t>
      </w:r>
    </w:p>
    <w:p w14:paraId="49276A86" w14:textId="747AF495" w:rsidR="00556EEC" w:rsidRPr="00764F99" w:rsidRDefault="002311AE" w:rsidP="00441641">
      <w:pPr>
        <w:pStyle w:val="Aufzhlungszeichen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BoG and summary reports)</w:t>
      </w:r>
    </w:p>
    <w:p w14:paraId="2FBCCD52" w14:textId="0854A4D3" w:rsidR="003143E1" w:rsidRPr="00764F99" w:rsidRDefault="003143E1" w:rsidP="00441641">
      <w:pPr>
        <w:pStyle w:val="Aufzhlungszeichen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469E" w:rsidRPr="00764F99">
        <w:rPr>
          <w:lang w:val="en-CA"/>
        </w:rPr>
        <w:t>1</w:t>
      </w:r>
      <w:r w:rsidR="00D363F1" w:rsidRPr="00764F99">
        <w:rPr>
          <w:lang w:val="en-CA"/>
        </w:rPr>
        <w:t>8</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78EA493D" w:rsidR="004C699A" w:rsidRPr="00764F99" w:rsidRDefault="001079D6" w:rsidP="00441641">
      <w:pPr>
        <w:pStyle w:val="Aufzhlungszeichen2"/>
        <w:numPr>
          <w:ilvl w:val="1"/>
          <w:numId w:val="8"/>
        </w:numPr>
        <w:rPr>
          <w:lang w:val="en-CA"/>
        </w:rPr>
      </w:pPr>
      <w:r w:rsidRPr="00764F99">
        <w:rPr>
          <w:lang w:val="en-CA"/>
        </w:rPr>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r w:rsidR="003210EC" w:rsidRPr="00764F99">
        <w:rPr>
          <w:lang w:val="en-CA"/>
        </w:rPr>
        <w:t>8</w:t>
      </w:r>
      <w:r w:rsidR="00DB7F13">
        <w:rPr>
          <w:lang w:val="en-CA"/>
        </w:rPr>
        <w:t>5</w:t>
      </w:r>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p>
    <w:p w14:paraId="28F13F49" w14:textId="59ED4960" w:rsidR="00556EEC" w:rsidRPr="00764F99" w:rsidRDefault="006F12B6" w:rsidP="00441641">
      <w:pPr>
        <w:pStyle w:val="Aufzhlungszeichen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3908AAAA" w:rsidR="003F16E2" w:rsidRPr="00764F99" w:rsidRDefault="006F12B6" w:rsidP="00441641">
      <w:pPr>
        <w:pStyle w:val="Aufzhlungszeichen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_Ref148019692 \r \h </w:instrText>
      </w:r>
      <w:r w:rsidR="008B2149" w:rsidRPr="00764F99">
        <w:rPr>
          <w:lang w:val="en-CA"/>
        </w:rPr>
      </w:r>
      <w:r w:rsidR="008B2149" w:rsidRPr="00764F99">
        <w:rPr>
          <w:lang w:val="en-CA"/>
        </w:rPr>
        <w:fldChar w:fldCharType="separate"/>
      </w:r>
      <w:r w:rsidR="00083D0D" w:rsidRPr="00764F99">
        <w:rPr>
          <w:lang w:val="en-CA"/>
        </w:rPr>
        <w:t>6.2</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_Ref148019665 \r \h </w:instrText>
      </w:r>
      <w:r w:rsidR="008B2149" w:rsidRPr="00764F99">
        <w:rPr>
          <w:lang w:val="en-CA"/>
        </w:rPr>
      </w:r>
      <w:r w:rsidR="008B2149" w:rsidRPr="00764F99">
        <w:rPr>
          <w:lang w:val="en-CA"/>
        </w:rPr>
        <w:fldChar w:fldCharType="separate"/>
      </w:r>
      <w:r w:rsidR="00083D0D" w:rsidRPr="00764F99">
        <w:rPr>
          <w:lang w:val="en-CA"/>
        </w:rPr>
        <w:t>6.3</w:t>
      </w:r>
      <w:r w:rsidR="008B2149" w:rsidRPr="00764F99">
        <w:rPr>
          <w:lang w:val="en-CA"/>
        </w:rPr>
        <w:fldChar w:fldCharType="end"/>
      </w:r>
      <w:r w:rsidR="003F16E2" w:rsidRPr="00764F99">
        <w:rPr>
          <w:lang w:val="en-CA"/>
        </w:rPr>
        <w:t>)</w:t>
      </w:r>
    </w:p>
    <w:p w14:paraId="2A7AE0E2" w14:textId="162F449E" w:rsidR="00F04E70" w:rsidRPr="00764F99" w:rsidRDefault="006F12B6" w:rsidP="00441641">
      <w:pPr>
        <w:pStyle w:val="Aufzhlungszeichen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r w:rsidR="003210EC" w:rsidRPr="00764F99">
        <w:rPr>
          <w:lang w:val="en-CA"/>
        </w:rPr>
        <w:t>30</w:t>
      </w:r>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083D0D" w:rsidRPr="00764F99">
        <w:rPr>
          <w:lang w:val="en-CA"/>
        </w:rPr>
        <w:t>6.4</w:t>
      </w:r>
      <w:r w:rsidR="007E71CD"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_Ref147777931 \r \h </w:instrText>
      </w:r>
      <w:r w:rsidR="008B2149" w:rsidRPr="00764F99">
        <w:rPr>
          <w:lang w:val="en-CA"/>
        </w:rPr>
      </w:r>
      <w:r w:rsidR="008B2149" w:rsidRPr="00764F99">
        <w:rPr>
          <w:lang w:val="en-CA"/>
        </w:rPr>
        <w:fldChar w:fldCharType="separate"/>
      </w:r>
      <w:r w:rsidR="00083D0D" w:rsidRPr="00764F99">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083D0D" w:rsidRPr="00764F99">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083D0D" w:rsidRPr="00764F99">
        <w:rPr>
          <w:lang w:val="en-CA"/>
        </w:rPr>
        <w:t>6.7</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083D0D" w:rsidRPr="00764F99">
        <w:rPr>
          <w:lang w:val="en-CA"/>
        </w:rPr>
        <w:t>6.8</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083D0D" w:rsidRPr="00764F99">
        <w:rPr>
          <w:lang w:val="en-CA"/>
        </w:rPr>
        <w:t>6.9</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77F6E4AC" w:rsidR="00E419C6" w:rsidRPr="00764F99" w:rsidRDefault="00E419C6" w:rsidP="00441641">
      <w:pPr>
        <w:pStyle w:val="Aufzhlungszeichen2"/>
        <w:numPr>
          <w:ilvl w:val="1"/>
          <w:numId w:val="8"/>
        </w:numPr>
        <w:rPr>
          <w:lang w:val="en-CA"/>
        </w:rPr>
      </w:pPr>
      <w:r w:rsidRPr="00764F99">
        <w:rPr>
          <w:lang w:val="en-CA"/>
        </w:rPr>
        <w:t>Non-SEI HLS aspects (</w:t>
      </w:r>
      <w:r w:rsidR="00B14689" w:rsidRPr="00764F99">
        <w:rPr>
          <w:lang w:val="en-CA"/>
        </w:rPr>
        <w:t>3</w:t>
      </w:r>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083D0D" w:rsidRPr="00764F99">
        <w:rPr>
          <w:lang w:val="en-CA"/>
        </w:rPr>
        <w:t>6.10</w:t>
      </w:r>
      <w:r w:rsidR="00F04E70" w:rsidRPr="00764F99">
        <w:rPr>
          <w:lang w:val="en-CA"/>
        </w:rPr>
        <w:fldChar w:fldCharType="end"/>
      </w:r>
      <w:r w:rsidRPr="00764F99">
        <w:rPr>
          <w:lang w:val="en-CA"/>
        </w:rPr>
        <w:t>)</w:t>
      </w:r>
    </w:p>
    <w:p w14:paraId="3F4FD9A2" w14:textId="56713B13" w:rsidR="00556EEC" w:rsidRPr="00764F99" w:rsidRDefault="00AE16B5" w:rsidP="00441641">
      <w:pPr>
        <w:pStyle w:val="Aufzhlungszeichen2"/>
        <w:numPr>
          <w:ilvl w:val="0"/>
          <w:numId w:val="1"/>
        </w:numPr>
        <w:rPr>
          <w:lang w:val="en-CA"/>
        </w:rPr>
      </w:pPr>
      <w:r w:rsidRPr="00764F99">
        <w:rPr>
          <w:lang w:val="en-CA"/>
        </w:rPr>
        <w:t>Joint meetings, plenary discussions, BoG reports</w:t>
      </w:r>
      <w:r w:rsidR="001A681E" w:rsidRPr="00764F99">
        <w:rPr>
          <w:lang w:val="en-CA"/>
        </w:rPr>
        <w:t xml:space="preserve"> (</w:t>
      </w:r>
      <w:r w:rsidR="00B14689" w:rsidRPr="00764F99">
        <w:rPr>
          <w:lang w:val="en-CA"/>
        </w:rPr>
        <w:t>X</w:t>
      </w:r>
      <w:r w:rsidR="001A681E" w:rsidRPr="00764F99">
        <w:rPr>
          <w:lang w:val="en-CA"/>
        </w:rPr>
        <w:t>)</w:t>
      </w:r>
      <w:r w:rsidRPr="00764F99">
        <w:rPr>
          <w:lang w:val="en-CA"/>
        </w:rPr>
        <w:t xml:space="preserve">, </w:t>
      </w:r>
      <w:r w:rsidR="004D2C2B" w:rsidRPr="00764F99">
        <w:rPr>
          <w:lang w:val="en-CA"/>
        </w:rPr>
        <w:t>liaison (</w:t>
      </w:r>
      <w:r w:rsidR="00B14689" w:rsidRPr="00764F99">
        <w:rPr>
          <w:lang w:val="en-CA"/>
        </w:rPr>
        <w:t>X</w:t>
      </w:r>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p>
    <w:p w14:paraId="755CDF22" w14:textId="0160B029" w:rsidR="00556EEC" w:rsidRPr="00764F99" w:rsidRDefault="00AE16B5" w:rsidP="00441641">
      <w:pPr>
        <w:pStyle w:val="Aufzhlungszeichen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Aufzhlungszeichen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Aufzhlungszeichen2"/>
        <w:numPr>
          <w:ilvl w:val="0"/>
          <w:numId w:val="1"/>
        </w:numPr>
        <w:rPr>
          <w:lang w:val="en-CA"/>
        </w:rPr>
      </w:pPr>
      <w:r w:rsidRPr="00764F99">
        <w:rPr>
          <w:lang w:val="en-CA"/>
        </w:rPr>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Aufzhlungszeichen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58D5C0C0" w:rsidR="00AF2799" w:rsidRPr="00764F99" w:rsidRDefault="00175107" w:rsidP="00430D17">
      <w:pPr>
        <w:pStyle w:val="berschrift1"/>
        <w:rPr>
          <w:lang w:val="en-CA"/>
        </w:rPr>
      </w:pPr>
      <w:bookmarkStart w:id="222"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222"/>
    </w:p>
    <w:p w14:paraId="2F701D71" w14:textId="5CA5ECDF" w:rsidR="00623E80" w:rsidRPr="00764F99" w:rsidRDefault="00623E80" w:rsidP="00623E80">
      <w:pPr>
        <w:rPr>
          <w:lang w:val="en-CA"/>
        </w:rPr>
      </w:pPr>
      <w:r w:rsidRPr="00764F99">
        <w:rPr>
          <w:lang w:val="en-CA"/>
        </w:rPr>
        <w:t xml:space="preserve">These reports were discussed during </w:t>
      </w:r>
      <w:del w:id="223" w:author="Jens-Rainer Ohm" w:date="2024-01-17T07:06:00Z">
        <w:r w:rsidR="001609A4" w:rsidRPr="00764F99" w:rsidDel="00AB3AAA">
          <w:rPr>
            <w:lang w:val="en-CA"/>
          </w:rPr>
          <w:delText>XXXX</w:delText>
        </w:r>
      </w:del>
      <w:ins w:id="224" w:author="Jens-Rainer Ohm" w:date="2024-01-17T07:06:00Z">
        <w:r w:rsidR="00AB3AAA">
          <w:rPr>
            <w:lang w:val="en-CA"/>
          </w:rPr>
          <w:t>0</w:t>
        </w:r>
      </w:ins>
      <w:ins w:id="225" w:author="Jens-Rainer Ohm" w:date="2024-01-17T10:06:00Z">
        <w:r w:rsidR="00C601C3">
          <w:rPr>
            <w:lang w:val="en-CA"/>
          </w:rPr>
          <w:t>5</w:t>
        </w:r>
      </w:ins>
      <w:ins w:id="226" w:author="Jens-Rainer Ohm" w:date="2024-01-17T07:06:00Z">
        <w:r w:rsidR="00AB3AAA">
          <w:rPr>
            <w:lang w:val="en-CA"/>
          </w:rPr>
          <w:t>05</w:t>
        </w:r>
      </w:ins>
      <w:r w:rsidRPr="00764F99">
        <w:rPr>
          <w:lang w:val="en-CA"/>
        </w:rPr>
        <w:t>–</w:t>
      </w:r>
      <w:del w:id="227" w:author="Jens-Rainer Ohm" w:date="2024-01-17T10:06:00Z">
        <w:r w:rsidR="001609A4" w:rsidRPr="00764F99" w:rsidDel="00C601C3">
          <w:rPr>
            <w:lang w:val="en-CA"/>
          </w:rPr>
          <w:delText>XXXX</w:delText>
        </w:r>
        <w:r w:rsidR="005B702B" w:rsidRPr="00764F99" w:rsidDel="00C601C3">
          <w:rPr>
            <w:lang w:val="en-CA"/>
          </w:rPr>
          <w:delText xml:space="preserve"> </w:delText>
        </w:r>
      </w:del>
      <w:ins w:id="228" w:author="Jens-Rainer Ohm" w:date="2024-01-17T10:06:00Z">
        <w:r w:rsidR="00C601C3">
          <w:rPr>
            <w:lang w:val="en-CA"/>
          </w:rPr>
          <w:t>0700</w:t>
        </w:r>
        <w:r w:rsidR="00C601C3" w:rsidRPr="00764F99">
          <w:rPr>
            <w:lang w:val="en-CA"/>
          </w:rPr>
          <w:t xml:space="preserve"> </w:t>
        </w:r>
      </w:ins>
      <w:r w:rsidR="005B702B" w:rsidRPr="00764F99">
        <w:rPr>
          <w:lang w:val="en-CA"/>
        </w:rPr>
        <w:t xml:space="preserve">and </w:t>
      </w:r>
      <w:del w:id="229" w:author="Jens-Rainer Ohm" w:date="2024-01-17T10:06:00Z">
        <w:r w:rsidR="001609A4" w:rsidRPr="00764F99" w:rsidDel="00C601C3">
          <w:rPr>
            <w:lang w:val="en-CA"/>
          </w:rPr>
          <w:delText>XXXX</w:delText>
        </w:r>
      </w:del>
      <w:ins w:id="230" w:author="Jens-Rainer Ohm" w:date="2024-01-17T10:06:00Z">
        <w:r w:rsidR="00C601C3">
          <w:rPr>
            <w:lang w:val="en-CA"/>
          </w:rPr>
          <w:t>0720</w:t>
        </w:r>
      </w:ins>
      <w:r w:rsidR="005B702B" w:rsidRPr="00764F99">
        <w:rPr>
          <w:lang w:val="en-CA"/>
        </w:rPr>
        <w:t>-</w:t>
      </w:r>
      <w:del w:id="231" w:author="Jens-Rainer Ohm" w:date="2024-01-17T10:06:00Z">
        <w:r w:rsidR="001609A4" w:rsidRPr="00764F99" w:rsidDel="00C601C3">
          <w:rPr>
            <w:lang w:val="en-CA"/>
          </w:rPr>
          <w:delText>XXXX</w:delText>
        </w:r>
        <w:r w:rsidR="005B702B" w:rsidRPr="00764F99" w:rsidDel="00C601C3">
          <w:rPr>
            <w:lang w:val="en-CA"/>
          </w:rPr>
          <w:delText xml:space="preserve"> </w:delText>
        </w:r>
      </w:del>
      <w:ins w:id="232" w:author="Jens-Rainer Ohm" w:date="2024-01-17T10:06:00Z">
        <w:r w:rsidR="00C601C3">
          <w:rPr>
            <w:lang w:val="en-CA"/>
          </w:rPr>
          <w:t>09</w:t>
        </w:r>
      </w:ins>
      <w:ins w:id="233" w:author="Jens-Rainer Ohm" w:date="2024-01-17T10:14:00Z">
        <w:r w:rsidR="00C601C3">
          <w:rPr>
            <w:lang w:val="en-CA"/>
          </w:rPr>
          <w:t>1</w:t>
        </w:r>
      </w:ins>
      <w:ins w:id="234" w:author="Jens-Rainer Ohm" w:date="2024-01-17T10:06:00Z">
        <w:r w:rsidR="00C601C3">
          <w:rPr>
            <w:lang w:val="en-CA"/>
          </w:rPr>
          <w:t>5</w:t>
        </w:r>
        <w:r w:rsidR="00C601C3" w:rsidRPr="00764F99">
          <w:rPr>
            <w:lang w:val="en-CA"/>
          </w:rPr>
          <w:t xml:space="preserve"> </w:t>
        </w:r>
      </w:ins>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605661" w:rsidP="00294E8E">
      <w:pPr>
        <w:pStyle w:val="berschrift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605661" w:rsidP="00294E8E">
      <w:pPr>
        <w:pStyle w:val="berschrift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Rosewarne (co-chairs), F. Bossen, A. Browne, S. Kim, S. Liu, J. R. Ohm, G. J. Sullivan, A. Tourapis, Y.-K. Wang, Y. Ye (vice chairs)]</w:t>
      </w:r>
    </w:p>
    <w:p w14:paraId="01A61A08" w14:textId="77777777" w:rsidR="00897A2E" w:rsidRPr="00897A2E" w:rsidRDefault="00897A2E">
      <w:pPr>
        <w:numPr>
          <w:ilvl w:val="0"/>
          <w:numId w:val="533"/>
        </w:numPr>
        <w:rPr>
          <w:ins w:id="235" w:author="Jens-Rainer Ohm" w:date="2024-01-17T08:22:00Z"/>
          <w:b/>
          <w:bCs/>
          <w:lang w:val="en-CA" w:eastAsia="de-DE"/>
        </w:rPr>
        <w:pPrChange w:id="236" w:author="Jens-Rainer Ohm" w:date="2024-01-17T17:09:00Z">
          <w:pPr>
            <w:numPr>
              <w:numId w:val="44"/>
            </w:numPr>
            <w:ind w:left="432" w:hanging="432"/>
          </w:pPr>
        </w:pPrChange>
      </w:pPr>
      <w:ins w:id="237" w:author="Jens-Rainer Ohm" w:date="2024-01-17T08:22:00Z">
        <w:r w:rsidRPr="00897A2E">
          <w:rPr>
            <w:b/>
            <w:bCs/>
            <w:lang w:val="en-CA" w:eastAsia="de-DE"/>
          </w:rPr>
          <w:t>Ad hoc group activity</w:t>
        </w:r>
      </w:ins>
    </w:p>
    <w:p w14:paraId="5C416079" w14:textId="77777777" w:rsidR="00897A2E" w:rsidRPr="00897A2E" w:rsidRDefault="00897A2E">
      <w:pPr>
        <w:numPr>
          <w:ilvl w:val="1"/>
          <w:numId w:val="534"/>
        </w:numPr>
        <w:rPr>
          <w:ins w:id="238" w:author="Jens-Rainer Ohm" w:date="2024-01-17T08:22:00Z"/>
          <w:b/>
          <w:bCs/>
          <w:lang w:val="en-CA" w:eastAsia="de-DE"/>
        </w:rPr>
        <w:pPrChange w:id="239" w:author="Jens-Rainer Ohm" w:date="2024-01-17T17:09:00Z">
          <w:pPr>
            <w:numPr>
              <w:ilvl w:val="1"/>
              <w:numId w:val="44"/>
            </w:numPr>
            <w:ind w:left="576" w:hanging="576"/>
          </w:pPr>
        </w:pPrChange>
      </w:pPr>
      <w:ins w:id="240" w:author="Jens-Rainer Ohm" w:date="2024-01-17T08:22:00Z">
        <w:r w:rsidRPr="00897A2E">
          <w:rPr>
            <w:b/>
            <w:bCs/>
            <w:lang w:val="en-CA" w:eastAsia="de-DE"/>
          </w:rPr>
          <w:t>Output documents produced</w:t>
        </w:r>
      </w:ins>
    </w:p>
    <w:p w14:paraId="531EEB4E" w14:textId="77777777" w:rsidR="00897A2E" w:rsidRPr="00897A2E" w:rsidRDefault="00897A2E">
      <w:pPr>
        <w:numPr>
          <w:ilvl w:val="2"/>
          <w:numId w:val="535"/>
        </w:numPr>
        <w:rPr>
          <w:ins w:id="241" w:author="Jens-Rainer Ohm" w:date="2024-01-17T08:22:00Z"/>
          <w:b/>
          <w:bCs/>
          <w:lang w:eastAsia="de-DE"/>
        </w:rPr>
        <w:pPrChange w:id="242" w:author="Jens-Rainer Ohm" w:date="2024-01-17T17:10:00Z">
          <w:pPr>
            <w:numPr>
              <w:ilvl w:val="2"/>
              <w:numId w:val="44"/>
            </w:numPr>
            <w:ind w:left="720" w:hanging="720"/>
          </w:pPr>
        </w:pPrChange>
      </w:pPr>
      <w:ins w:id="243" w:author="Jens-Rainer Ohm" w:date="2024-01-17T08:22:00Z">
        <w:r w:rsidRPr="00897A2E">
          <w:rPr>
            <w:b/>
            <w:bCs/>
            <w:lang w:eastAsia="de-DE"/>
          </w:rPr>
          <w:t xml:space="preserve">JVET-AF1004 </w:t>
        </w:r>
        <w:r w:rsidRPr="00897A2E">
          <w:rPr>
            <w:b/>
            <w:bCs/>
            <w:lang w:val="en-CA" w:eastAsia="de-DE"/>
          </w:rPr>
          <w:t>Errata report items for VVC, VSEI, HEVC, AVC, and Video CICP</w:t>
        </w:r>
      </w:ins>
    </w:p>
    <w:p w14:paraId="64360379" w14:textId="77777777" w:rsidR="00897A2E" w:rsidRPr="00897A2E" w:rsidRDefault="00897A2E" w:rsidP="00897A2E">
      <w:pPr>
        <w:rPr>
          <w:ins w:id="244" w:author="Jens-Rainer Ohm" w:date="2024-01-17T08:22:00Z"/>
          <w:lang w:val="en-CA" w:eastAsia="de-DE"/>
        </w:rPr>
      </w:pPr>
      <w:ins w:id="245" w:author="Jens-Rainer Ohm" w:date="2024-01-17T08:22:00Z">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ins>
    </w:p>
    <w:p w14:paraId="073027A1" w14:textId="77777777" w:rsidR="00897A2E" w:rsidRPr="00897A2E" w:rsidRDefault="00897A2E" w:rsidP="00897A2E">
      <w:pPr>
        <w:rPr>
          <w:ins w:id="246" w:author="Jens-Rainer Ohm" w:date="2024-01-17T08:22:00Z"/>
          <w:lang w:val="en-CA" w:eastAsia="de-DE"/>
        </w:rPr>
      </w:pPr>
      <w:ins w:id="247" w:author="Jens-Rainer Ohm" w:date="2024-01-17T08:22:00Z">
        <w:r w:rsidRPr="00897A2E">
          <w:rPr>
            <w:lang w:val="en-CA" w:eastAsia="de-DE"/>
          </w:rPr>
          <w:t>Incorporated items at the JVET-AF meeting:</w:t>
        </w:r>
      </w:ins>
    </w:p>
    <w:p w14:paraId="5D6D09D4" w14:textId="77777777" w:rsidR="00897A2E" w:rsidRPr="00897A2E" w:rsidRDefault="00897A2E" w:rsidP="00897A2E">
      <w:pPr>
        <w:numPr>
          <w:ilvl w:val="0"/>
          <w:numId w:val="53"/>
        </w:numPr>
        <w:tabs>
          <w:tab w:val="left" w:pos="360"/>
        </w:tabs>
        <w:rPr>
          <w:ins w:id="248" w:author="Jens-Rainer Ohm" w:date="2024-01-17T08:22:00Z"/>
          <w:lang w:val="en-CA" w:eastAsia="de-DE"/>
        </w:rPr>
      </w:pPr>
      <w:ins w:id="249" w:author="Jens-Rainer Ohm" w:date="2024-01-17T08:22:00Z">
        <w:r w:rsidRPr="00897A2E">
          <w:rPr>
            <w:lang w:val="en-CA" w:eastAsia="de-DE"/>
          </w:rPr>
          <w:t>For VVC:</w:t>
        </w:r>
      </w:ins>
    </w:p>
    <w:p w14:paraId="3B1EE8A7" w14:textId="77777777" w:rsidR="00897A2E" w:rsidRPr="00897A2E" w:rsidRDefault="00897A2E" w:rsidP="00897A2E">
      <w:pPr>
        <w:numPr>
          <w:ilvl w:val="1"/>
          <w:numId w:val="53"/>
        </w:numPr>
        <w:tabs>
          <w:tab w:val="left" w:pos="1080"/>
        </w:tabs>
        <w:rPr>
          <w:ins w:id="250" w:author="Jens-Rainer Ohm" w:date="2024-01-17T08:22:00Z"/>
          <w:lang w:val="en-CA" w:eastAsia="de-DE"/>
        </w:rPr>
      </w:pPr>
      <w:ins w:id="251" w:author="Jens-Rainer Ohm" w:date="2024-01-17T08:22:00Z">
        <w:r w:rsidRPr="00897A2E">
          <w:rPr>
            <w:lang w:val="en-CA" w:eastAsia="de-DE"/>
          </w:rPr>
          <w:t>Add a missing space in "</w:t>
        </w:r>
        <w:r w:rsidRPr="00897A2E">
          <w:rPr>
            <w:lang w:eastAsia="de-DE"/>
          </w:rPr>
          <w:t>if(IntraSubPartitionsSplitType  !=  ISP_NO_SPLIT )</w:t>
        </w:r>
        <w:r w:rsidRPr="00897A2E">
          <w:rPr>
            <w:lang w:val="en-CA" w:eastAsia="de-DE"/>
          </w:rPr>
          <w:t>" (JVET-AF0064).</w:t>
        </w:r>
      </w:ins>
    </w:p>
    <w:p w14:paraId="2BD011F5" w14:textId="77777777" w:rsidR="00897A2E" w:rsidRPr="00897A2E" w:rsidRDefault="00897A2E" w:rsidP="00897A2E">
      <w:pPr>
        <w:numPr>
          <w:ilvl w:val="1"/>
          <w:numId w:val="53"/>
        </w:numPr>
        <w:tabs>
          <w:tab w:val="left" w:pos="1080"/>
        </w:tabs>
        <w:rPr>
          <w:ins w:id="252" w:author="Jens-Rainer Ohm" w:date="2024-01-17T08:22:00Z"/>
          <w:lang w:val="en-CA" w:eastAsia="de-DE"/>
        </w:rPr>
      </w:pPr>
      <w:ins w:id="253" w:author="Jens-Rainer Ohm" w:date="2024-01-17T08:22:00Z">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ins>
    </w:p>
    <w:p w14:paraId="684D9BD3" w14:textId="77777777" w:rsidR="00897A2E" w:rsidRPr="00897A2E" w:rsidRDefault="00897A2E" w:rsidP="00897A2E">
      <w:pPr>
        <w:numPr>
          <w:ilvl w:val="1"/>
          <w:numId w:val="53"/>
        </w:numPr>
        <w:tabs>
          <w:tab w:val="left" w:pos="1080"/>
        </w:tabs>
        <w:rPr>
          <w:ins w:id="254" w:author="Jens-Rainer Ohm" w:date="2024-01-17T08:22:00Z"/>
          <w:lang w:val="en-CA" w:eastAsia="de-DE"/>
        </w:rPr>
      </w:pPr>
      <w:ins w:id="255" w:author="Jens-Rainer Ohm" w:date="2024-01-17T08:22:00Z">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ins>
    </w:p>
    <w:p w14:paraId="045FD3DC" w14:textId="77777777" w:rsidR="00897A2E" w:rsidRPr="00897A2E" w:rsidRDefault="00897A2E" w:rsidP="00897A2E">
      <w:pPr>
        <w:numPr>
          <w:ilvl w:val="0"/>
          <w:numId w:val="53"/>
        </w:numPr>
        <w:tabs>
          <w:tab w:val="left" w:pos="360"/>
        </w:tabs>
        <w:rPr>
          <w:ins w:id="256" w:author="Jens-Rainer Ohm" w:date="2024-01-17T08:22:00Z"/>
          <w:lang w:val="en-CA" w:eastAsia="de-DE"/>
        </w:rPr>
      </w:pPr>
      <w:ins w:id="257" w:author="Jens-Rainer Ohm" w:date="2024-01-17T08:22:00Z">
        <w:r w:rsidRPr="00897A2E">
          <w:rPr>
            <w:lang w:val="en-CA" w:eastAsia="de-DE"/>
          </w:rPr>
          <w:t>For VSEI:</w:t>
        </w:r>
      </w:ins>
    </w:p>
    <w:p w14:paraId="6B4F491B" w14:textId="77777777" w:rsidR="00897A2E" w:rsidRPr="00897A2E" w:rsidRDefault="00897A2E" w:rsidP="00897A2E">
      <w:pPr>
        <w:numPr>
          <w:ilvl w:val="1"/>
          <w:numId w:val="53"/>
        </w:numPr>
        <w:tabs>
          <w:tab w:val="left" w:pos="1080"/>
        </w:tabs>
        <w:rPr>
          <w:ins w:id="258" w:author="Jens-Rainer Ohm" w:date="2024-01-17T08:22:00Z"/>
          <w:lang w:val="en-CA" w:eastAsia="de-DE"/>
        </w:rPr>
      </w:pPr>
      <w:ins w:id="259" w:author="Jens-Rainer Ohm" w:date="2024-01-17T08:22:00Z">
        <w:r w:rsidRPr="00897A2E">
          <w:rPr>
            <w:lang w:val="en-CA" w:eastAsia="de-DE"/>
          </w:rPr>
          <w:t>Replace each of the 10 instances of "</w:t>
        </w:r>
        <w:r w:rsidRPr="00897A2E">
          <w:rPr>
            <w:lang w:eastAsia="de-DE"/>
          </w:rPr>
          <w:t>nuh_layer_id</w:t>
        </w:r>
        <w:r w:rsidRPr="00897A2E">
          <w:rPr>
            <w:lang w:val="en-CA" w:eastAsia="de-DE"/>
          </w:rPr>
          <w:t>" in subclauses 8.22.2 and 8.23.2 with "layer identification". (from Gary J. Sullivan)</w:t>
        </w:r>
      </w:ins>
    </w:p>
    <w:p w14:paraId="5BB474C3" w14:textId="77777777" w:rsidR="00897A2E" w:rsidRPr="00897A2E" w:rsidRDefault="00897A2E" w:rsidP="00897A2E">
      <w:pPr>
        <w:numPr>
          <w:ilvl w:val="1"/>
          <w:numId w:val="53"/>
        </w:numPr>
        <w:tabs>
          <w:tab w:val="left" w:pos="1080"/>
        </w:tabs>
        <w:rPr>
          <w:ins w:id="260" w:author="Jens-Rainer Ohm" w:date="2024-01-17T08:22:00Z"/>
          <w:lang w:val="en-CA" w:eastAsia="de-DE"/>
        </w:rPr>
      </w:pPr>
      <w:ins w:id="261" w:author="Jens-Rainer Ohm" w:date="2024-01-17T08:22:00Z">
        <w:r w:rsidRPr="00897A2E">
          <w:rPr>
            <w:lang w:val="en-CA" w:eastAsia="de-DE"/>
          </w:rPr>
          <w:t>On cancellation of the persistence of a CTI SEI message by another CTI SEI message. (JVET-AF0064)</w:t>
        </w:r>
      </w:ins>
    </w:p>
    <w:p w14:paraId="34F042AB" w14:textId="77777777" w:rsidR="00897A2E" w:rsidRPr="00897A2E" w:rsidRDefault="00897A2E" w:rsidP="00897A2E">
      <w:pPr>
        <w:numPr>
          <w:ilvl w:val="1"/>
          <w:numId w:val="53"/>
        </w:numPr>
        <w:tabs>
          <w:tab w:val="left" w:pos="1080"/>
        </w:tabs>
        <w:rPr>
          <w:ins w:id="262" w:author="Jens-Rainer Ohm" w:date="2024-01-17T08:22:00Z"/>
          <w:lang w:val="en-CA" w:eastAsia="de-DE"/>
        </w:rPr>
      </w:pPr>
      <w:ins w:id="263" w:author="Jens-Rainer Ohm" w:date="2024-01-17T08:22:00Z">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ins>
    </w:p>
    <w:p w14:paraId="003A6E32" w14:textId="77777777" w:rsidR="00897A2E" w:rsidRPr="00897A2E" w:rsidRDefault="00897A2E" w:rsidP="00897A2E">
      <w:pPr>
        <w:numPr>
          <w:ilvl w:val="1"/>
          <w:numId w:val="53"/>
        </w:numPr>
        <w:tabs>
          <w:tab w:val="left" w:pos="1080"/>
        </w:tabs>
        <w:rPr>
          <w:ins w:id="264" w:author="Jens-Rainer Ohm" w:date="2024-01-17T08:22:00Z"/>
          <w:lang w:val="en-CA" w:eastAsia="de-DE"/>
        </w:rPr>
      </w:pPr>
      <w:ins w:id="265" w:author="Jens-Rainer Ohm" w:date="2024-01-17T08:22:00Z">
        <w:r w:rsidRPr="00897A2E">
          <w:rPr>
            <w:lang w:val="en-CA" w:eastAsia="de-DE"/>
          </w:rPr>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(from Ye-Kui Wang)</w:t>
        </w:r>
      </w:ins>
    </w:p>
    <w:p w14:paraId="5CA21FFF" w14:textId="77777777" w:rsidR="00897A2E" w:rsidRPr="00897A2E" w:rsidRDefault="00897A2E" w:rsidP="00897A2E">
      <w:pPr>
        <w:numPr>
          <w:ilvl w:val="0"/>
          <w:numId w:val="53"/>
        </w:numPr>
        <w:tabs>
          <w:tab w:val="left" w:pos="360"/>
        </w:tabs>
        <w:rPr>
          <w:ins w:id="266" w:author="Jens-Rainer Ohm" w:date="2024-01-17T08:22:00Z"/>
          <w:lang w:val="en-CA" w:eastAsia="de-DE"/>
        </w:rPr>
      </w:pPr>
      <w:ins w:id="267" w:author="Jens-Rainer Ohm" w:date="2024-01-17T08:22:00Z">
        <w:r w:rsidRPr="00897A2E">
          <w:rPr>
            <w:lang w:val="en-CA" w:eastAsia="de-DE"/>
          </w:rPr>
          <w:t>For HEVC:</w:t>
        </w:r>
      </w:ins>
    </w:p>
    <w:p w14:paraId="52B25D71" w14:textId="77777777" w:rsidR="00897A2E" w:rsidRPr="00897A2E" w:rsidRDefault="00897A2E" w:rsidP="00897A2E">
      <w:pPr>
        <w:numPr>
          <w:ilvl w:val="1"/>
          <w:numId w:val="53"/>
        </w:numPr>
        <w:tabs>
          <w:tab w:val="left" w:pos="1080"/>
        </w:tabs>
        <w:rPr>
          <w:ins w:id="268" w:author="Jens-Rainer Ohm" w:date="2024-01-17T08:22:00Z"/>
          <w:lang w:val="en-CA" w:eastAsia="de-DE"/>
        </w:rPr>
      </w:pPr>
      <w:ins w:id="269" w:author="Jens-Rainer Ohm" w:date="2024-01-17T08:22:00Z">
        <w:r w:rsidRPr="00897A2E">
          <w:rPr>
            <w:lang w:val="en-CA" w:eastAsia="de-DE"/>
          </w:rPr>
          <w:t>Updated the publication status background.</w:t>
        </w:r>
      </w:ins>
    </w:p>
    <w:p w14:paraId="1FB79E2E" w14:textId="77777777" w:rsidR="00897A2E" w:rsidRPr="00897A2E" w:rsidRDefault="00897A2E" w:rsidP="00897A2E">
      <w:pPr>
        <w:numPr>
          <w:ilvl w:val="1"/>
          <w:numId w:val="53"/>
        </w:numPr>
        <w:tabs>
          <w:tab w:val="left" w:pos="1080"/>
        </w:tabs>
        <w:rPr>
          <w:ins w:id="270" w:author="Jens-Rainer Ohm" w:date="2024-01-17T08:22:00Z"/>
          <w:lang w:eastAsia="de-DE"/>
        </w:rPr>
      </w:pPr>
      <w:ins w:id="271" w:author="Jens-Rainer Ohm" w:date="2024-01-17T08:22:00Z">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(from Gary J. Sullivan)</w:t>
        </w:r>
      </w:ins>
    </w:p>
    <w:p w14:paraId="623C144A" w14:textId="77777777" w:rsidR="00897A2E" w:rsidRPr="00897A2E" w:rsidRDefault="00897A2E" w:rsidP="00897A2E">
      <w:pPr>
        <w:numPr>
          <w:ilvl w:val="1"/>
          <w:numId w:val="53"/>
        </w:numPr>
        <w:tabs>
          <w:tab w:val="left" w:pos="1080"/>
        </w:tabs>
        <w:rPr>
          <w:ins w:id="272" w:author="Jens-Rainer Ohm" w:date="2024-01-17T08:22:00Z"/>
          <w:lang w:val="en-CA" w:eastAsia="de-DE"/>
        </w:rPr>
      </w:pPr>
      <w:ins w:id="273" w:author="Jens-Rainer Ohm" w:date="2024-01-17T08:22:00Z">
        <w:r w:rsidRPr="00897A2E">
          <w:rPr>
            <w:lang w:eastAsia="de-DE"/>
          </w:rPr>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(from Gary J. Sullivan)</w:t>
        </w:r>
      </w:ins>
    </w:p>
    <w:p w14:paraId="35E342F6" w14:textId="77777777" w:rsidR="00897A2E" w:rsidRPr="00897A2E" w:rsidRDefault="00897A2E" w:rsidP="00897A2E">
      <w:pPr>
        <w:numPr>
          <w:ilvl w:val="1"/>
          <w:numId w:val="53"/>
        </w:numPr>
        <w:tabs>
          <w:tab w:val="left" w:pos="1080"/>
        </w:tabs>
        <w:rPr>
          <w:ins w:id="274" w:author="Jens-Rainer Ohm" w:date="2024-01-17T08:22:00Z"/>
          <w:lang w:val="en-CA" w:eastAsia="de-DE"/>
        </w:rPr>
      </w:pPr>
      <w:ins w:id="275" w:author="Jens-Rainer Ohm" w:date="2024-01-17T08:22:00Z">
        <w:r w:rsidRPr="00897A2E">
          <w:rPr>
            <w:lang w:val="en-CA" w:eastAsia="de-DE"/>
          </w:rPr>
          <w:t>Removed obsoleted HEVC errata items that were included in JVET-AE1004.</w:t>
        </w:r>
      </w:ins>
    </w:p>
    <w:p w14:paraId="6A8C964E" w14:textId="77777777" w:rsidR="00897A2E" w:rsidRPr="00897A2E" w:rsidRDefault="00897A2E" w:rsidP="00897A2E">
      <w:pPr>
        <w:numPr>
          <w:ilvl w:val="0"/>
          <w:numId w:val="53"/>
        </w:numPr>
        <w:tabs>
          <w:tab w:val="left" w:pos="360"/>
        </w:tabs>
        <w:rPr>
          <w:ins w:id="276" w:author="Jens-Rainer Ohm" w:date="2024-01-17T08:22:00Z"/>
          <w:lang w:val="en-CA" w:eastAsia="de-DE"/>
        </w:rPr>
      </w:pPr>
      <w:ins w:id="277" w:author="Jens-Rainer Ohm" w:date="2024-01-17T08:22:00Z">
        <w:r w:rsidRPr="00897A2E">
          <w:rPr>
            <w:lang w:val="en-CA" w:eastAsia="de-DE"/>
          </w:rPr>
          <w:t>For AVC:</w:t>
        </w:r>
      </w:ins>
    </w:p>
    <w:p w14:paraId="2E6F1E5B" w14:textId="77777777" w:rsidR="00897A2E" w:rsidRPr="00897A2E" w:rsidRDefault="00897A2E" w:rsidP="00897A2E">
      <w:pPr>
        <w:numPr>
          <w:ilvl w:val="1"/>
          <w:numId w:val="53"/>
        </w:numPr>
        <w:tabs>
          <w:tab w:val="left" w:pos="1080"/>
        </w:tabs>
        <w:rPr>
          <w:ins w:id="278" w:author="Jens-Rainer Ohm" w:date="2024-01-17T08:22:00Z"/>
          <w:lang w:val="en-CA" w:eastAsia="de-DE"/>
        </w:rPr>
      </w:pPr>
      <w:ins w:id="279" w:author="Jens-Rainer Ohm" w:date="2024-01-17T08:22:00Z">
        <w:r w:rsidRPr="00897A2E">
          <w:rPr>
            <w:lang w:val="en-CA" w:eastAsia="de-DE"/>
          </w:rPr>
          <w:t>Removed obsoleted AVC errata items that were included in JVET-AE1004.</w:t>
        </w:r>
      </w:ins>
    </w:p>
    <w:p w14:paraId="77EC51BC" w14:textId="77777777" w:rsidR="00897A2E" w:rsidRPr="00897A2E" w:rsidRDefault="00897A2E">
      <w:pPr>
        <w:numPr>
          <w:ilvl w:val="2"/>
          <w:numId w:val="535"/>
        </w:numPr>
        <w:rPr>
          <w:ins w:id="280" w:author="Jens-Rainer Ohm" w:date="2024-01-17T08:22:00Z"/>
          <w:b/>
          <w:bCs/>
          <w:lang w:eastAsia="de-DE"/>
        </w:rPr>
        <w:pPrChange w:id="281" w:author="Jens-Rainer Ohm" w:date="2024-01-17T17:16:00Z">
          <w:pPr>
            <w:numPr>
              <w:ilvl w:val="2"/>
              <w:numId w:val="44"/>
            </w:numPr>
            <w:ind w:left="720" w:hanging="720"/>
          </w:pPr>
        </w:pPrChange>
      </w:pPr>
      <w:ins w:id="282" w:author="Jens-Rainer Ohm" w:date="2024-01-17T08:22:00Z">
        <w:r w:rsidRPr="00897A2E">
          <w:rPr>
            <w:b/>
            <w:bCs/>
            <w:lang w:eastAsia="de-DE"/>
          </w:rPr>
          <w:t xml:space="preserve">JVET-AF1006 </w:t>
        </w:r>
        <w:r w:rsidRPr="00897A2E">
          <w:rPr>
            <w:b/>
            <w:bCs/>
            <w:lang w:val="en-CA" w:eastAsia="de-DE"/>
          </w:rPr>
          <w:t>New profiles, colour descriptors, and SEI messages for HEVC (draft 2)</w:t>
        </w:r>
      </w:ins>
    </w:p>
    <w:p w14:paraId="4008A0D8" w14:textId="77777777" w:rsidR="00897A2E" w:rsidRPr="00897A2E" w:rsidRDefault="00897A2E" w:rsidP="00897A2E">
      <w:pPr>
        <w:rPr>
          <w:ins w:id="283" w:author="Jens-Rainer Ohm" w:date="2024-01-17T08:22:00Z"/>
          <w:lang w:val="en-CA" w:eastAsia="de-DE"/>
        </w:rPr>
      </w:pPr>
      <w:ins w:id="284" w:author="Jens-Rainer Ohm" w:date="2024-01-17T08:22:00Z">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ins>
    </w:p>
    <w:p w14:paraId="260F4893" w14:textId="77777777" w:rsidR="00897A2E" w:rsidRPr="00897A2E" w:rsidRDefault="00897A2E" w:rsidP="00897A2E">
      <w:pPr>
        <w:rPr>
          <w:ins w:id="285" w:author="Jens-Rainer Ohm" w:date="2024-01-17T08:22:00Z"/>
          <w:lang w:val="en-CA" w:eastAsia="de-DE"/>
        </w:rPr>
      </w:pPr>
    </w:p>
    <w:p w14:paraId="335FFB88" w14:textId="77777777" w:rsidR="00897A2E" w:rsidRPr="00897A2E" w:rsidRDefault="00897A2E" w:rsidP="00897A2E">
      <w:pPr>
        <w:rPr>
          <w:ins w:id="286" w:author="Jens-Rainer Ohm" w:date="2024-01-17T08:22:00Z"/>
          <w:lang w:val="en-CA" w:eastAsia="de-DE"/>
        </w:rPr>
      </w:pPr>
      <w:ins w:id="287" w:author="Jens-Rainer Ohm" w:date="2024-01-17T08:22:00Z">
        <w:r w:rsidRPr="00897A2E">
          <w:rPr>
            <w:lang w:val="en-CA" w:eastAsia="de-DE"/>
          </w:rPr>
          <w:t>Draft 2 incorporated items:</w:t>
        </w:r>
      </w:ins>
    </w:p>
    <w:p w14:paraId="044158DE" w14:textId="77777777" w:rsidR="00897A2E" w:rsidRPr="00897A2E" w:rsidRDefault="00897A2E" w:rsidP="00897A2E">
      <w:pPr>
        <w:numPr>
          <w:ilvl w:val="0"/>
          <w:numId w:val="53"/>
        </w:numPr>
        <w:tabs>
          <w:tab w:val="left" w:pos="360"/>
        </w:tabs>
        <w:rPr>
          <w:ins w:id="288" w:author="Jens-Rainer Ohm" w:date="2024-01-17T08:22:00Z"/>
          <w:lang w:eastAsia="de-DE"/>
        </w:rPr>
      </w:pPr>
      <w:ins w:id="289" w:author="Jens-Rainer Ohm" w:date="2024-01-17T08:22:00Z">
        <w:r w:rsidRPr="00897A2E">
          <w:rPr>
            <w:lang w:val="en-CA" w:eastAsia="de-DE"/>
          </w:rPr>
          <w:t xml:space="preserve">In 7.2: Added a NOTE on the </w:t>
        </w:r>
        <w:r w:rsidRPr="00897A2E">
          <w:rPr>
            <w:lang w:val="en-GB" w:eastAsia="de-DE"/>
          </w:rPr>
          <w:t>b(8) syntax descriptor</w:t>
        </w:r>
        <w:r w:rsidRPr="00897A2E">
          <w:rPr>
            <w:lang w:eastAsia="de-DE"/>
          </w:rPr>
          <w:t>. [JVET-AF0064]</w:t>
        </w:r>
      </w:ins>
    </w:p>
    <w:p w14:paraId="59FAE290" w14:textId="77777777" w:rsidR="00897A2E" w:rsidRPr="00897A2E" w:rsidRDefault="00897A2E" w:rsidP="00897A2E">
      <w:pPr>
        <w:numPr>
          <w:ilvl w:val="0"/>
          <w:numId w:val="53"/>
        </w:numPr>
        <w:tabs>
          <w:tab w:val="left" w:pos="360"/>
        </w:tabs>
        <w:rPr>
          <w:ins w:id="290" w:author="Jens-Rainer Ohm" w:date="2024-01-17T08:22:00Z"/>
          <w:lang w:eastAsia="de-DE"/>
        </w:rPr>
      </w:pPr>
      <w:ins w:id="291" w:author="Jens-Rainer Ohm" w:date="2024-01-17T08:22:00Z">
        <w:r w:rsidRPr="00897A2E">
          <w:rPr>
            <w:lang w:val="en-CA" w:eastAsia="de-DE"/>
          </w:rPr>
          <w:t xml:space="preserve">In 8.5.3.2.2, bullet item 6: Replaced "variable" with "variables". [Email from </w:t>
        </w:r>
        <w:r w:rsidRPr="00897A2E">
          <w:rPr>
            <w:lang w:eastAsia="de-DE"/>
          </w:rPr>
          <w:t>C. Reader]</w:t>
        </w:r>
      </w:ins>
    </w:p>
    <w:p w14:paraId="08D284B5" w14:textId="77777777" w:rsidR="00897A2E" w:rsidRPr="00897A2E" w:rsidRDefault="00897A2E" w:rsidP="00897A2E">
      <w:pPr>
        <w:numPr>
          <w:ilvl w:val="0"/>
          <w:numId w:val="53"/>
        </w:numPr>
        <w:tabs>
          <w:tab w:val="left" w:pos="360"/>
        </w:tabs>
        <w:rPr>
          <w:ins w:id="292" w:author="Jens-Rainer Ohm" w:date="2024-01-17T08:22:00Z"/>
          <w:lang w:val="en-CA" w:eastAsia="de-DE"/>
        </w:rPr>
      </w:pPr>
      <w:ins w:id="293" w:author="Jens-Rainer Ohm" w:date="2024-01-17T08:22:00Z">
        <w:r w:rsidRPr="00897A2E">
          <w:rPr>
            <w:lang w:val="en-CA" w:eastAsia="de-DE"/>
          </w:rPr>
          <w:t xml:space="preserve">In D.2.24: Changed the coding of nesting_zero_bit from u(1) to f(1). </w:t>
        </w:r>
        <w:r w:rsidRPr="00897A2E">
          <w:rPr>
            <w:lang w:eastAsia="de-DE"/>
          </w:rPr>
          <w:t>[JVET-AF0064]</w:t>
        </w:r>
      </w:ins>
    </w:p>
    <w:p w14:paraId="0F39D7CB" w14:textId="77777777" w:rsidR="00897A2E" w:rsidRPr="00897A2E" w:rsidRDefault="00897A2E" w:rsidP="00897A2E">
      <w:pPr>
        <w:numPr>
          <w:ilvl w:val="0"/>
          <w:numId w:val="53"/>
        </w:numPr>
        <w:tabs>
          <w:tab w:val="left" w:pos="360"/>
        </w:tabs>
        <w:rPr>
          <w:ins w:id="294" w:author="Jens-Rainer Ohm" w:date="2024-01-17T08:22:00Z"/>
          <w:lang w:val="en-CA" w:eastAsia="de-DE"/>
        </w:rPr>
      </w:pPr>
      <w:ins w:id="295" w:author="Jens-Rainer Ohm" w:date="2024-01-17T08:22:00Z">
        <w:r w:rsidRPr="00897A2E">
          <w:rPr>
            <w:lang w:val="en-CA" w:eastAsia="de-DE"/>
          </w:rPr>
          <w:t xml:space="preserve">In D.2.44: Changed the coding of mcts_nesting_zero_bit from u(1) to f(1). </w:t>
        </w:r>
        <w:r w:rsidRPr="00897A2E">
          <w:rPr>
            <w:lang w:eastAsia="de-DE"/>
          </w:rPr>
          <w:t>[JVET-AF0064]</w:t>
        </w:r>
      </w:ins>
    </w:p>
    <w:p w14:paraId="39183786" w14:textId="77777777" w:rsidR="00897A2E" w:rsidRPr="00897A2E" w:rsidRDefault="00897A2E" w:rsidP="00897A2E">
      <w:pPr>
        <w:numPr>
          <w:ilvl w:val="0"/>
          <w:numId w:val="53"/>
        </w:numPr>
        <w:tabs>
          <w:tab w:val="left" w:pos="360"/>
        </w:tabs>
        <w:rPr>
          <w:ins w:id="296" w:author="Jens-Rainer Ohm" w:date="2024-01-17T08:22:00Z"/>
          <w:lang w:val="en-CA" w:eastAsia="de-DE"/>
        </w:rPr>
      </w:pPr>
      <w:ins w:id="297" w:author="Jens-Rainer Ohm" w:date="2024-01-17T08:22:00Z">
        <w:r w:rsidRPr="00897A2E">
          <w:rPr>
            <w:lang w:val="en-CA" w:eastAsia="de-DE"/>
          </w:rPr>
          <w:t>In D.3.13, Eqn. D-15: Added a closing curly bracket after "</w:t>
        </w:r>
        <w:r w:rsidRPr="00897A2E">
          <w:rPr>
            <w:lang w:val="en-GB" w:eastAsia="de-DE"/>
          </w:rPr>
          <w:t>G[ c ][ x + 1 ][ y − 1 ]</w:t>
        </w:r>
        <w:r w:rsidRPr="00897A2E">
          <w:rPr>
            <w:lang w:val="en-CA" w:eastAsia="de-DE"/>
          </w:rPr>
          <w:t>". [FR008 in WG 5 N 243]</w:t>
        </w:r>
      </w:ins>
    </w:p>
    <w:p w14:paraId="7116F308" w14:textId="77777777" w:rsidR="00897A2E" w:rsidRPr="00897A2E" w:rsidRDefault="00897A2E" w:rsidP="00897A2E">
      <w:pPr>
        <w:numPr>
          <w:ilvl w:val="0"/>
          <w:numId w:val="53"/>
        </w:numPr>
        <w:tabs>
          <w:tab w:val="left" w:pos="360"/>
        </w:tabs>
        <w:rPr>
          <w:ins w:id="298" w:author="Jens-Rainer Ohm" w:date="2024-01-17T08:22:00Z"/>
          <w:lang w:val="en-CA" w:eastAsia="de-DE"/>
        </w:rPr>
      </w:pPr>
      <w:ins w:id="299" w:author="Jens-Rainer Ohm" w:date="2024-01-17T08:22:00Z">
        <w:r w:rsidRPr="00897A2E">
          <w:rPr>
            <w:lang w:val="en-CA" w:eastAsia="de-DE"/>
          </w:rPr>
          <w:t>In D.3.45: Improved the phrasing of an SEI message being indicated by the encoder (i.e., the content producer) as being "necessary". [Email from G. J. Sullivan</w:t>
        </w:r>
        <w:r w:rsidRPr="00897A2E">
          <w:rPr>
            <w:lang w:eastAsia="de-DE"/>
          </w:rPr>
          <w:t>]</w:t>
        </w:r>
      </w:ins>
    </w:p>
    <w:p w14:paraId="18767491" w14:textId="77777777" w:rsidR="00897A2E" w:rsidRPr="00897A2E" w:rsidRDefault="00897A2E" w:rsidP="00897A2E">
      <w:pPr>
        <w:numPr>
          <w:ilvl w:val="0"/>
          <w:numId w:val="53"/>
        </w:numPr>
        <w:tabs>
          <w:tab w:val="left" w:pos="360"/>
        </w:tabs>
        <w:rPr>
          <w:ins w:id="300" w:author="Jens-Rainer Ohm" w:date="2024-01-17T08:22:00Z"/>
          <w:lang w:val="en-CA" w:eastAsia="de-DE"/>
        </w:rPr>
      </w:pPr>
      <w:ins w:id="301" w:author="Jens-Rainer Ohm" w:date="2024-01-17T08:22:00Z">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ins>
    </w:p>
    <w:p w14:paraId="13629F7E" w14:textId="77777777" w:rsidR="00897A2E" w:rsidRPr="00897A2E" w:rsidRDefault="00897A2E" w:rsidP="00897A2E">
      <w:pPr>
        <w:numPr>
          <w:ilvl w:val="0"/>
          <w:numId w:val="53"/>
        </w:numPr>
        <w:tabs>
          <w:tab w:val="left" w:pos="360"/>
        </w:tabs>
        <w:rPr>
          <w:ins w:id="302" w:author="Jens-Rainer Ohm" w:date="2024-01-17T08:22:00Z"/>
          <w:lang w:val="en-CA" w:eastAsia="de-DE"/>
        </w:rPr>
      </w:pPr>
      <w:ins w:id="303" w:author="Jens-Rainer Ohm" w:date="2024-01-17T08:22:00Z">
        <w:r w:rsidRPr="00897A2E">
          <w:rPr>
            <w:lang w:val="en-CA" w:eastAsia="de-DE"/>
          </w:rPr>
          <w:t>In F.3.29: Improved the phrasing of the NOTE. [Email dicussion between A. Tourapis and Y.-K. Wang</w:t>
        </w:r>
        <w:r w:rsidRPr="00897A2E">
          <w:rPr>
            <w:lang w:eastAsia="de-DE"/>
          </w:rPr>
          <w:t>]</w:t>
        </w:r>
      </w:ins>
    </w:p>
    <w:p w14:paraId="498D5CD2" w14:textId="77777777" w:rsidR="00897A2E" w:rsidRPr="00897A2E" w:rsidRDefault="00897A2E" w:rsidP="00897A2E">
      <w:pPr>
        <w:numPr>
          <w:ilvl w:val="0"/>
          <w:numId w:val="53"/>
        </w:numPr>
        <w:tabs>
          <w:tab w:val="left" w:pos="360"/>
        </w:tabs>
        <w:rPr>
          <w:ins w:id="304" w:author="Jens-Rainer Ohm" w:date="2024-01-17T08:22:00Z"/>
          <w:lang w:val="en-CA" w:eastAsia="de-DE"/>
        </w:rPr>
      </w:pPr>
      <w:ins w:id="305" w:author="Jens-Rainer Ohm" w:date="2024-01-17T08:22:00Z">
        <w:r w:rsidRPr="00897A2E">
          <w:rPr>
            <w:lang w:val="en-CA" w:eastAsia="de-DE"/>
          </w:rPr>
          <w:t>In F.7.4.2.2: Improved the phrasing of NOTE 1. [Email dicussion between A. Tourapis and Y.-K. Wang</w:t>
        </w:r>
        <w:r w:rsidRPr="00897A2E">
          <w:rPr>
            <w:lang w:eastAsia="de-DE"/>
          </w:rPr>
          <w:t>]</w:t>
        </w:r>
      </w:ins>
    </w:p>
    <w:p w14:paraId="4F2EB908" w14:textId="77777777" w:rsidR="00897A2E" w:rsidRPr="00897A2E" w:rsidRDefault="00897A2E" w:rsidP="00897A2E">
      <w:pPr>
        <w:numPr>
          <w:ilvl w:val="0"/>
          <w:numId w:val="53"/>
        </w:numPr>
        <w:tabs>
          <w:tab w:val="left" w:pos="360"/>
        </w:tabs>
        <w:rPr>
          <w:ins w:id="306" w:author="Jens-Rainer Ohm" w:date="2024-01-17T08:22:00Z"/>
          <w:lang w:val="en-CA" w:eastAsia="de-DE"/>
        </w:rPr>
      </w:pPr>
      <w:ins w:id="307" w:author="Jens-Rainer Ohm" w:date="2024-01-17T08:22:00Z">
        <w:r w:rsidRPr="00897A2E">
          <w:rPr>
            <w:lang w:val="en-CA" w:eastAsia="de-DE"/>
          </w:rPr>
          <w:t xml:space="preserve">In F.14.2.5: Changed the coding of bsp_nesting_zero_bit from u(1) to f(1). </w:t>
        </w:r>
        <w:r w:rsidRPr="00897A2E">
          <w:rPr>
            <w:lang w:eastAsia="de-DE"/>
          </w:rPr>
          <w:t>[JVET-AF0064]</w:t>
        </w:r>
      </w:ins>
    </w:p>
    <w:p w14:paraId="4E7D5274" w14:textId="77777777" w:rsidR="00897A2E" w:rsidRPr="00897A2E" w:rsidRDefault="00897A2E" w:rsidP="00897A2E">
      <w:pPr>
        <w:numPr>
          <w:ilvl w:val="0"/>
          <w:numId w:val="53"/>
        </w:numPr>
        <w:tabs>
          <w:tab w:val="left" w:pos="360"/>
        </w:tabs>
        <w:rPr>
          <w:ins w:id="308" w:author="Jens-Rainer Ohm" w:date="2024-01-17T08:22:00Z"/>
          <w:lang w:val="en-CA" w:eastAsia="de-DE"/>
        </w:rPr>
      </w:pPr>
      <w:ins w:id="309" w:author="Jens-Rainer Ohm" w:date="2024-01-17T08:22:00Z">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ins>
    </w:p>
    <w:p w14:paraId="38D11138" w14:textId="77777777" w:rsidR="00897A2E" w:rsidRPr="00897A2E" w:rsidRDefault="00897A2E" w:rsidP="00897A2E">
      <w:pPr>
        <w:numPr>
          <w:ilvl w:val="0"/>
          <w:numId w:val="53"/>
        </w:numPr>
        <w:tabs>
          <w:tab w:val="left" w:pos="360"/>
        </w:tabs>
        <w:rPr>
          <w:ins w:id="310" w:author="Jens-Rainer Ohm" w:date="2024-01-17T08:22:00Z"/>
          <w:lang w:val="en-CA" w:eastAsia="de-DE"/>
        </w:rPr>
      </w:pPr>
      <w:ins w:id="311" w:author="Jens-Rainer Ohm" w:date="2024-01-17T08:22:00Z">
        <w:r w:rsidRPr="00897A2E">
          <w:rPr>
            <w:lang w:val="en-CA" w:eastAsia="de-DE"/>
          </w:rPr>
          <w:t xml:space="preserve">In G.11.1.1 and I.11.1.1: Removed "to" from "greater than to". </w:t>
        </w:r>
        <w:r w:rsidRPr="00897A2E">
          <w:rPr>
            <w:lang w:eastAsia="de-DE"/>
          </w:rPr>
          <w:t>[JVET-AF0063]</w:t>
        </w:r>
      </w:ins>
    </w:p>
    <w:p w14:paraId="478E6C75" w14:textId="77777777" w:rsidR="00897A2E" w:rsidRPr="00897A2E" w:rsidRDefault="00897A2E" w:rsidP="00897A2E">
      <w:pPr>
        <w:numPr>
          <w:ilvl w:val="0"/>
          <w:numId w:val="53"/>
        </w:numPr>
        <w:tabs>
          <w:tab w:val="left" w:pos="360"/>
        </w:tabs>
        <w:rPr>
          <w:ins w:id="312" w:author="Jens-Rainer Ohm" w:date="2024-01-17T08:22:00Z"/>
          <w:lang w:val="en-CA" w:eastAsia="de-DE"/>
        </w:rPr>
      </w:pPr>
      <w:ins w:id="313" w:author="Jens-Rainer Ohm" w:date="2024-01-17T08:22:00Z">
        <w:r w:rsidRPr="00897A2E">
          <w:rPr>
            <w:lang w:val="en-CA" w:eastAsia="de-DE"/>
          </w:rPr>
          <w:t xml:space="preserve">In G.11.1.1: Applied the following constraint to the Multiview Main 10 profile: "All active PPSs for layers in subBitstream shall have colour_mapping_enabled_flag equal to 0 only." </w:t>
        </w:r>
        <w:r w:rsidRPr="00897A2E">
          <w:rPr>
            <w:lang w:eastAsia="de-DE"/>
          </w:rPr>
          <w:t>[JVET-AF0063]</w:t>
        </w:r>
      </w:ins>
    </w:p>
    <w:p w14:paraId="3DE3998C" w14:textId="77777777" w:rsidR="00897A2E" w:rsidRPr="00897A2E" w:rsidRDefault="00897A2E" w:rsidP="00897A2E">
      <w:pPr>
        <w:numPr>
          <w:ilvl w:val="0"/>
          <w:numId w:val="53"/>
        </w:numPr>
        <w:tabs>
          <w:tab w:val="left" w:pos="360"/>
        </w:tabs>
        <w:rPr>
          <w:ins w:id="314" w:author="Jens-Rainer Ohm" w:date="2024-01-17T08:22:00Z"/>
          <w:lang w:val="en-CA" w:eastAsia="de-DE"/>
        </w:rPr>
      </w:pPr>
      <w:ins w:id="315" w:author="Jens-Rainer Ohm" w:date="2024-01-17T08:22:00Z">
        <w:r w:rsidRPr="00897A2E">
          <w:rPr>
            <w:lang w:val="en-CA" w:eastAsia="de-DE"/>
          </w:rPr>
          <w:t xml:space="preserve">In G.11.1.2: Changed the constraint for the multiview monochrome profiles requiring chroma_format_idc to be equal to 1 to requiring chroma_format_idc to be equal to 0. </w:t>
        </w:r>
        <w:r w:rsidRPr="00897A2E">
          <w:rPr>
            <w:lang w:eastAsia="de-DE"/>
          </w:rPr>
          <w:t>[JVET-AF0063]</w:t>
        </w:r>
      </w:ins>
    </w:p>
    <w:p w14:paraId="5F866FEA" w14:textId="77777777" w:rsidR="00897A2E" w:rsidRPr="00897A2E" w:rsidRDefault="00897A2E" w:rsidP="00897A2E">
      <w:pPr>
        <w:numPr>
          <w:ilvl w:val="0"/>
          <w:numId w:val="53"/>
        </w:numPr>
        <w:tabs>
          <w:tab w:val="left" w:pos="360"/>
        </w:tabs>
        <w:rPr>
          <w:ins w:id="316" w:author="Jens-Rainer Ohm" w:date="2024-01-17T08:22:00Z"/>
          <w:lang w:val="en-CA" w:eastAsia="de-DE"/>
        </w:rPr>
      </w:pPr>
      <w:ins w:id="317" w:author="Jens-Rainer Ohm" w:date="2024-01-17T08:22:00Z">
        <w:r w:rsidRPr="00897A2E">
          <w:rPr>
            <w:lang w:val="en-CA" w:eastAsia="de-DE"/>
          </w:rPr>
          <w:t xml:space="preserve">In G.11.1.2: Replaced "exensions" with "extensions". </w:t>
        </w:r>
        <w:r w:rsidRPr="00897A2E">
          <w:rPr>
            <w:lang w:eastAsia="de-DE"/>
          </w:rPr>
          <w:t>[JVET-AF0063]</w:t>
        </w:r>
      </w:ins>
    </w:p>
    <w:p w14:paraId="43805EF7" w14:textId="77777777" w:rsidR="00897A2E" w:rsidRPr="00897A2E" w:rsidRDefault="00897A2E">
      <w:pPr>
        <w:numPr>
          <w:ilvl w:val="2"/>
          <w:numId w:val="535"/>
        </w:numPr>
        <w:rPr>
          <w:ins w:id="318" w:author="Jens-Rainer Ohm" w:date="2024-01-17T08:22:00Z"/>
          <w:b/>
          <w:bCs/>
          <w:lang w:eastAsia="de-DE"/>
        </w:rPr>
        <w:pPrChange w:id="319" w:author="Jens-Rainer Ohm" w:date="2024-01-17T17:16:00Z">
          <w:pPr>
            <w:numPr>
              <w:ilvl w:val="2"/>
              <w:numId w:val="44"/>
            </w:numPr>
            <w:ind w:left="720" w:hanging="720"/>
          </w:pPr>
        </w:pPrChange>
      </w:pPr>
      <w:ins w:id="320" w:author="Jens-Rainer Ohm" w:date="2024-01-17T08:22:00Z">
        <w:r w:rsidRPr="00897A2E">
          <w:rPr>
            <w:b/>
            <w:bCs/>
            <w:lang w:eastAsia="de-DE"/>
          </w:rPr>
          <w:t>JVET-AF1016 AVC with extensions and corrections (draft 2)</w:t>
        </w:r>
      </w:ins>
    </w:p>
    <w:p w14:paraId="2EC80658" w14:textId="77777777" w:rsidR="00897A2E" w:rsidRPr="00897A2E" w:rsidRDefault="00897A2E" w:rsidP="00897A2E">
      <w:pPr>
        <w:rPr>
          <w:ins w:id="321" w:author="Jens-Rainer Ohm" w:date="2024-01-17T08:22:00Z"/>
          <w:lang w:eastAsia="de-DE"/>
        </w:rPr>
      </w:pPr>
      <w:ins w:id="322" w:author="Jens-Rainer Ohm" w:date="2024-01-17T08:22:00Z">
        <w:r w:rsidRPr="00897A2E">
          <w:rPr>
            <w:lang w:eastAsia="de-DE"/>
          </w:rPr>
          <w:t>(not available at the time of preparing this AhG report)</w:t>
        </w:r>
      </w:ins>
    </w:p>
    <w:p w14:paraId="4AA824ED" w14:textId="77777777" w:rsidR="00897A2E" w:rsidRPr="00897A2E" w:rsidRDefault="00897A2E">
      <w:pPr>
        <w:numPr>
          <w:ilvl w:val="2"/>
          <w:numId w:val="535"/>
        </w:numPr>
        <w:rPr>
          <w:ins w:id="323" w:author="Jens-Rainer Ohm" w:date="2024-01-17T08:22:00Z"/>
          <w:b/>
          <w:bCs/>
          <w:lang w:eastAsia="de-DE"/>
        </w:rPr>
        <w:pPrChange w:id="324" w:author="Jens-Rainer Ohm" w:date="2024-01-17T17:16:00Z">
          <w:pPr>
            <w:numPr>
              <w:ilvl w:val="2"/>
              <w:numId w:val="44"/>
            </w:numPr>
            <w:ind w:left="720" w:hanging="720"/>
          </w:pPr>
        </w:pPrChange>
      </w:pPr>
      <w:ins w:id="325" w:author="Jens-Rainer Ohm" w:date="2024-01-17T08:22:00Z">
        <w:r w:rsidRPr="00897A2E">
          <w:rPr>
            <w:b/>
            <w:bCs/>
            <w:lang w:eastAsia="de-DE"/>
          </w:rPr>
          <w:t>JVET-AF2002 Algorithm description for Versatile Video Coding and Test Model 21 (VTM 21)</w:t>
        </w:r>
      </w:ins>
    </w:p>
    <w:p w14:paraId="2F9D7276" w14:textId="77777777" w:rsidR="00897A2E" w:rsidRPr="00897A2E" w:rsidRDefault="00897A2E" w:rsidP="00897A2E">
      <w:pPr>
        <w:rPr>
          <w:ins w:id="326" w:author="Jens-Rainer Ohm" w:date="2024-01-17T08:22:00Z"/>
          <w:lang w:eastAsia="de-DE"/>
        </w:rPr>
      </w:pPr>
      <w:ins w:id="327" w:author="Jens-Rainer Ohm" w:date="2024-01-17T08:22:00Z">
        <w:r w:rsidRPr="00897A2E">
          <w:rPr>
            <w:lang w:eastAsia="de-DE"/>
          </w:rPr>
          <w:t>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w:t>
        </w:r>
      </w:ins>
    </w:p>
    <w:p w14:paraId="463CF4F4" w14:textId="77777777" w:rsidR="00897A2E" w:rsidRPr="00897A2E" w:rsidRDefault="00897A2E" w:rsidP="00897A2E">
      <w:pPr>
        <w:rPr>
          <w:ins w:id="328" w:author="Jens-Rainer Ohm" w:date="2024-01-17T08:22:00Z"/>
          <w:lang w:eastAsia="de-DE"/>
        </w:rPr>
      </w:pPr>
    </w:p>
    <w:p w14:paraId="2B8E178C" w14:textId="77777777" w:rsidR="00897A2E" w:rsidRPr="00897A2E" w:rsidRDefault="00897A2E" w:rsidP="00897A2E">
      <w:pPr>
        <w:rPr>
          <w:ins w:id="329" w:author="Jens-Rainer Ohm" w:date="2024-01-17T08:22:00Z"/>
          <w:lang w:eastAsia="de-DE"/>
        </w:rPr>
      </w:pPr>
      <w:ins w:id="330" w:author="Jens-Rainer Ohm" w:date="2024-01-17T08:22:00Z">
        <w:r w:rsidRPr="00897A2E">
          <w:rPr>
            <w:lang w:eastAsia="de-DE"/>
          </w:rPr>
          <w:t>Ed. Notes:</w:t>
        </w:r>
      </w:ins>
    </w:p>
    <w:p w14:paraId="052A26B6" w14:textId="77777777" w:rsidR="00897A2E" w:rsidRPr="00897A2E" w:rsidRDefault="00897A2E" w:rsidP="00897A2E">
      <w:pPr>
        <w:rPr>
          <w:ins w:id="331" w:author="Jens-Rainer Ohm" w:date="2024-01-17T08:22:00Z"/>
          <w:lang w:eastAsia="de-DE"/>
        </w:rPr>
      </w:pPr>
      <w:ins w:id="332" w:author="Jens-Rainer Ohm" w:date="2024-01-17T08:22:00Z">
        <w:r w:rsidRPr="00897A2E">
          <w:rPr>
            <w:lang w:eastAsia="de-DE"/>
          </w:rPr>
          <w:t>VVC Test Model 21 (VTM21) algorithm description and encoding method v1</w:t>
        </w:r>
      </w:ins>
    </w:p>
    <w:p w14:paraId="3D1BC738" w14:textId="77777777" w:rsidR="00897A2E" w:rsidRPr="00897A2E" w:rsidRDefault="00897A2E" w:rsidP="00897A2E">
      <w:pPr>
        <w:rPr>
          <w:ins w:id="333" w:author="Jens-Rainer Ohm" w:date="2024-01-17T08:22:00Z"/>
          <w:lang w:eastAsia="de-DE"/>
        </w:rPr>
      </w:pPr>
      <w:ins w:id="334" w:author="Jens-Rainer Ohm" w:date="2024-01-17T08:22:00Z">
        <w:r w:rsidRPr="00897A2E">
          <w:rPr>
            <w:lang w:eastAsia="de-DE"/>
          </w:rPr>
          <w:t>•</w:t>
        </w:r>
        <w:r w:rsidRPr="00897A2E">
          <w:rPr>
            <w:lang w:eastAsia="de-DE"/>
          </w:rPr>
          <w:tab/>
          <w:t>Incorporated JVET-AF0111: AHG10: MTT split modes early termination</w:t>
        </w:r>
      </w:ins>
    </w:p>
    <w:p w14:paraId="6DB68489" w14:textId="77777777" w:rsidR="00897A2E" w:rsidRPr="00897A2E" w:rsidRDefault="00897A2E" w:rsidP="00897A2E">
      <w:pPr>
        <w:rPr>
          <w:ins w:id="335" w:author="Jens-Rainer Ohm" w:date="2024-01-17T08:22:00Z"/>
          <w:lang w:eastAsia="de-DE"/>
        </w:rPr>
      </w:pPr>
      <w:ins w:id="336" w:author="Jens-Rainer Ohm" w:date="2024-01-17T08:22:00Z">
        <w:r w:rsidRPr="00897A2E">
          <w:rPr>
            <w:lang w:eastAsia="de-DE"/>
          </w:rPr>
          <w:t>•</w:t>
        </w:r>
        <w:r w:rsidRPr="00897A2E">
          <w:rPr>
            <w:lang w:eastAsia="de-DE"/>
          </w:rPr>
          <w:tab/>
          <w:t>General editorial improvements</w:t>
        </w:r>
      </w:ins>
    </w:p>
    <w:p w14:paraId="0E0769C5" w14:textId="77777777" w:rsidR="00897A2E" w:rsidRPr="00897A2E" w:rsidRDefault="00897A2E" w:rsidP="00897A2E">
      <w:pPr>
        <w:rPr>
          <w:ins w:id="337" w:author="Jens-Rainer Ohm" w:date="2024-01-17T08:22:00Z"/>
          <w:lang w:eastAsia="de-DE"/>
        </w:rPr>
      </w:pPr>
    </w:p>
    <w:p w14:paraId="4D71508E" w14:textId="77777777" w:rsidR="00897A2E" w:rsidRPr="00897A2E" w:rsidRDefault="00897A2E">
      <w:pPr>
        <w:numPr>
          <w:ilvl w:val="2"/>
          <w:numId w:val="535"/>
        </w:numPr>
        <w:rPr>
          <w:ins w:id="338" w:author="Jens-Rainer Ohm" w:date="2024-01-17T08:22:00Z"/>
          <w:b/>
          <w:bCs/>
          <w:lang w:eastAsia="de-DE"/>
        </w:rPr>
        <w:pPrChange w:id="339" w:author="Jens-Rainer Ohm" w:date="2024-01-17T17:16:00Z">
          <w:pPr>
            <w:numPr>
              <w:ilvl w:val="2"/>
              <w:numId w:val="44"/>
            </w:numPr>
            <w:ind w:left="720" w:hanging="720"/>
          </w:pPr>
        </w:pPrChange>
      </w:pPr>
      <w:ins w:id="340" w:author="Jens-Rainer Ohm" w:date="2024-01-17T08:22:00Z">
        <w:r w:rsidRPr="00897A2E">
          <w:rPr>
            <w:b/>
            <w:bCs/>
            <w:lang w:eastAsia="de-DE"/>
          </w:rPr>
          <w:t>JVET-AF2027 SEI processing order and processing order nesting SEI messages in VVC (draft 6)</w:t>
        </w:r>
      </w:ins>
    </w:p>
    <w:p w14:paraId="0F2C34F3" w14:textId="77777777" w:rsidR="00897A2E" w:rsidRPr="00897A2E" w:rsidRDefault="00897A2E" w:rsidP="00897A2E">
      <w:pPr>
        <w:rPr>
          <w:ins w:id="341" w:author="Jens-Rainer Ohm" w:date="2024-01-17T08:22:00Z"/>
          <w:lang w:val="en-CA" w:eastAsia="de-DE"/>
        </w:rPr>
      </w:pPr>
      <w:ins w:id="342" w:author="Jens-Rainer Ohm" w:date="2024-01-17T08:22:00Z">
        <w:r w:rsidRPr="00897A2E">
          <w:rPr>
            <w:lang w:val="en-CA" w:eastAsia="de-DE"/>
          </w:rPr>
          <w:t>This document contains the draft text for changes to the Versatile Video Coding (VVC) standard (Rec. ITU-T H.266 | ISO/IEC 23090-3), to specify the SEI processing order and processing order nesting SEI messages.</w:t>
        </w:r>
      </w:ins>
    </w:p>
    <w:p w14:paraId="2DF80E31" w14:textId="77777777" w:rsidR="00897A2E" w:rsidRPr="00897A2E" w:rsidRDefault="00897A2E" w:rsidP="00897A2E">
      <w:pPr>
        <w:rPr>
          <w:ins w:id="343" w:author="Jens-Rainer Ohm" w:date="2024-01-17T08:22:00Z"/>
          <w:b/>
          <w:bCs/>
          <w:lang w:val="en-CA" w:eastAsia="de-DE"/>
        </w:rPr>
      </w:pPr>
      <w:ins w:id="344" w:author="Jens-Rainer Ohm" w:date="2024-01-17T08:22:00Z">
        <w:r w:rsidRPr="00897A2E">
          <w:rPr>
            <w:b/>
            <w:bCs/>
            <w:lang w:val="en-CA" w:eastAsia="de-DE"/>
          </w:rPr>
          <w:t>Changes yet to be integrated:</w:t>
        </w:r>
      </w:ins>
    </w:p>
    <w:p w14:paraId="20454552" w14:textId="77777777" w:rsidR="00897A2E" w:rsidRPr="00897A2E" w:rsidRDefault="00897A2E" w:rsidP="00897A2E">
      <w:pPr>
        <w:rPr>
          <w:ins w:id="345" w:author="Jens-Rainer Ohm" w:date="2024-01-17T08:22:00Z"/>
          <w:lang w:val="en-CA" w:eastAsia="de-DE"/>
        </w:rPr>
      </w:pPr>
      <w:ins w:id="346" w:author="Jens-Rainer Ohm" w:date="2024-01-17T08:22:00Z">
        <w:r w:rsidRPr="00897A2E">
          <w:rPr>
            <w:lang w:val="en-CA" w:eastAsia="de-DE"/>
          </w:rPr>
          <w:t>None.</w:t>
        </w:r>
      </w:ins>
    </w:p>
    <w:p w14:paraId="1C811443" w14:textId="77777777" w:rsidR="00897A2E" w:rsidRPr="00897A2E" w:rsidRDefault="00897A2E" w:rsidP="00897A2E">
      <w:pPr>
        <w:rPr>
          <w:ins w:id="347" w:author="Jens-Rainer Ohm" w:date="2024-01-17T08:22:00Z"/>
          <w:b/>
          <w:bCs/>
          <w:lang w:val="en-CA" w:eastAsia="de-DE"/>
        </w:rPr>
      </w:pPr>
      <w:ins w:id="348" w:author="Jens-Rainer Ohm" w:date="2024-01-17T08:22:00Z">
        <w:r w:rsidRPr="00897A2E">
          <w:rPr>
            <w:b/>
            <w:bCs/>
            <w:lang w:val="en-CA" w:eastAsia="de-DE"/>
          </w:rPr>
          <w:t>Changes that have been integrated:</w:t>
        </w:r>
      </w:ins>
    </w:p>
    <w:p w14:paraId="1EF30E08" w14:textId="77777777" w:rsidR="00897A2E" w:rsidRPr="00897A2E" w:rsidRDefault="00897A2E" w:rsidP="00897A2E">
      <w:pPr>
        <w:numPr>
          <w:ilvl w:val="0"/>
          <w:numId w:val="508"/>
        </w:numPr>
        <w:rPr>
          <w:ins w:id="349" w:author="Jens-Rainer Ohm" w:date="2024-01-17T08:22:00Z"/>
          <w:lang w:val="en-CA" w:eastAsia="de-DE"/>
        </w:rPr>
      </w:pPr>
      <w:ins w:id="350" w:author="Jens-Rainer Ohm" w:date="2024-01-17T08:22:00Z">
        <w:r w:rsidRPr="00897A2E">
          <w:rPr>
            <w:lang w:val="en-CA" w:eastAsia="de-DE"/>
          </w:rPr>
          <w:t>Addition of po_id (JVET-AF0061, JVET-AF0174, JVET-AF0067, JVET-AF0310) [Bytedance/HHI/MediaTek/Nokia/Dolby]</w:t>
        </w:r>
      </w:ins>
    </w:p>
    <w:p w14:paraId="6D6E0B84" w14:textId="77777777" w:rsidR="00897A2E" w:rsidRPr="00897A2E" w:rsidRDefault="00897A2E" w:rsidP="00897A2E">
      <w:pPr>
        <w:numPr>
          <w:ilvl w:val="0"/>
          <w:numId w:val="508"/>
        </w:numPr>
        <w:rPr>
          <w:ins w:id="351" w:author="Jens-Rainer Ohm" w:date="2024-01-17T08:22:00Z"/>
          <w:lang w:val="en-CA" w:eastAsia="de-DE"/>
        </w:rPr>
      </w:pPr>
      <w:ins w:id="352" w:author="Jens-Rainer Ohm" w:date="2024-01-17T08:22:00Z">
        <w:r w:rsidRPr="00897A2E">
          <w:rPr>
            <w:lang w:val="en-CA" w:eastAsia="de-DE"/>
          </w:rPr>
          <w:t>On the persistence scope of the SPO SEI message (JVET-AF0189, JVET-AF0049, JVET-AF0061, JVET-AF0174, JVET-AF0310) [Dolby/Nokia/Bytedance/HHI/MediaTek]</w:t>
        </w:r>
      </w:ins>
    </w:p>
    <w:p w14:paraId="31BCB327" w14:textId="77777777" w:rsidR="00897A2E" w:rsidRPr="00897A2E" w:rsidRDefault="00897A2E" w:rsidP="00897A2E">
      <w:pPr>
        <w:numPr>
          <w:ilvl w:val="0"/>
          <w:numId w:val="508"/>
        </w:numPr>
        <w:rPr>
          <w:ins w:id="353" w:author="Jens-Rainer Ohm" w:date="2024-01-17T08:22:00Z"/>
          <w:lang w:val="en-CA" w:eastAsia="de-DE"/>
        </w:rPr>
      </w:pPr>
      <w:ins w:id="354" w:author="Jens-Rainer Ohm" w:date="2024-01-17T08:22:00Z">
        <w:r w:rsidRPr="00897A2E">
          <w:rPr>
            <w:lang w:val="en-CA" w:eastAsia="de-DE"/>
          </w:rPr>
          <w:t>Addition of the processing order nesting SEI message (JVET-AF0049, JVET-AF0174, JVET-AF0310) [Nokia/HHI/Dolby/Bytedance/MediaTek]</w:t>
        </w:r>
      </w:ins>
    </w:p>
    <w:p w14:paraId="2F319DBC" w14:textId="77777777" w:rsidR="00897A2E" w:rsidRPr="00897A2E" w:rsidRDefault="00897A2E" w:rsidP="00897A2E">
      <w:pPr>
        <w:numPr>
          <w:ilvl w:val="0"/>
          <w:numId w:val="508"/>
        </w:numPr>
        <w:rPr>
          <w:ins w:id="355" w:author="Jens-Rainer Ohm" w:date="2024-01-17T08:22:00Z"/>
          <w:lang w:val="en-CA" w:eastAsia="de-DE"/>
        </w:rPr>
      </w:pPr>
      <w:ins w:id="356" w:author="Jens-Rainer Ohm" w:date="2024-01-17T08:22:00Z">
        <w:r w:rsidRPr="00897A2E">
          <w:rPr>
            <w:lang w:val="en-CA" w:eastAsia="de-DE"/>
          </w:rPr>
          <w:t>Removal of the constraint requiring that there shall be at least two values of po_sei_processing_order[ i ] that are not equal, which is redundant, from JVET-AF0049 and JVET-AF0062 [Nokia/Bytedance]</w:t>
        </w:r>
      </w:ins>
    </w:p>
    <w:p w14:paraId="1D7D027A" w14:textId="77777777" w:rsidR="00897A2E" w:rsidRPr="00897A2E" w:rsidRDefault="00897A2E" w:rsidP="00897A2E">
      <w:pPr>
        <w:numPr>
          <w:ilvl w:val="0"/>
          <w:numId w:val="508"/>
        </w:numPr>
        <w:rPr>
          <w:ins w:id="357" w:author="Jens-Rainer Ohm" w:date="2024-01-17T08:22:00Z"/>
          <w:lang w:val="en-CA" w:eastAsia="de-DE"/>
        </w:rPr>
      </w:pPr>
      <w:ins w:id="358" w:author="Jens-Rainer Ohm" w:date="2024-01-17T08:22:00Z">
        <w:r w:rsidRPr="00897A2E">
          <w:rPr>
            <w:lang w:val="en-CA" w:eastAsia="de-DE"/>
          </w:rPr>
          <w:t>The SEI prefix indications, when present, are signalled in units of bits instead of in units of bytes, same as in the SEI prefix indication SEI message, from JVET-AF0189, JVET-AF0062, and JVET-AF0049. [Dolby/Bytedance/Nokia]</w:t>
        </w:r>
      </w:ins>
    </w:p>
    <w:p w14:paraId="5FD4B93E" w14:textId="77777777" w:rsidR="00897A2E" w:rsidRPr="00897A2E" w:rsidRDefault="00897A2E" w:rsidP="00897A2E">
      <w:pPr>
        <w:numPr>
          <w:ilvl w:val="0"/>
          <w:numId w:val="508"/>
        </w:numPr>
        <w:rPr>
          <w:ins w:id="359" w:author="Jens-Rainer Ohm" w:date="2024-01-17T08:22:00Z"/>
          <w:lang w:val="en-CA" w:eastAsia="de-DE"/>
        </w:rPr>
      </w:pPr>
      <w:ins w:id="360" w:author="Jens-Rainer Ohm" w:date="2024-01-17T08:22:00Z">
        <w:r w:rsidRPr="00897A2E">
          <w:rPr>
            <w:lang w:val="en-CA" w:eastAsia="de-DE"/>
          </w:rPr>
          <w:t xml:space="preserve">Move </w:t>
        </w:r>
        <w:r w:rsidRPr="00897A2E" w:rsidDel="00884E21">
          <w:rPr>
            <w:lang w:val="en-GB" w:eastAsia="de-DE"/>
          </w:rPr>
          <w:t>po_sei_prefix_flag[ i ]</w:t>
        </w:r>
        <w:r w:rsidRPr="00897A2E">
          <w:rPr>
            <w:lang w:val="en-GB" w:eastAsia="de-DE"/>
          </w:rPr>
          <w:t xml:space="preserve"> from immediately before po_sei_payload_type[ i ] to be immediately after po_sei_payload_type[ i ], from JVET-AF0062. [Bytedance]</w:t>
        </w:r>
      </w:ins>
    </w:p>
    <w:p w14:paraId="7ED35ED4" w14:textId="77777777" w:rsidR="00897A2E" w:rsidRPr="00897A2E" w:rsidRDefault="00897A2E" w:rsidP="00897A2E">
      <w:pPr>
        <w:numPr>
          <w:ilvl w:val="0"/>
          <w:numId w:val="508"/>
        </w:numPr>
        <w:rPr>
          <w:ins w:id="361" w:author="Jens-Rainer Ohm" w:date="2024-01-17T08:22:00Z"/>
          <w:lang w:val="en-CA" w:eastAsia="de-DE"/>
        </w:rPr>
      </w:pPr>
      <w:ins w:id="362" w:author="Jens-Rainer Ohm" w:date="2024-01-17T08:22:00Z">
        <w:r w:rsidRPr="00897A2E">
          <w:rPr>
            <w:lang w:val="en-CA" w:eastAsia="de-DE"/>
          </w:rPr>
          <w:t>C</w:t>
        </w:r>
        <w:r w:rsidRPr="00897A2E">
          <w:rPr>
            <w:bCs/>
            <w:lang w:eastAsia="de-DE"/>
          </w:rPr>
          <w:t xml:space="preserve">larify the following aspects: In the semantics of the SPO SEI message, two different types of SEI messages may have the same SEI payloadType value but are differentiated by some syntax elements in the SEI payload. For example, two </w:t>
        </w:r>
        <w:r w:rsidRPr="00897A2E">
          <w:rPr>
            <w:bCs/>
            <w:lang w:val="en-GB" w:eastAsia="de-DE"/>
          </w:rPr>
          <w:t>NNPFC SEI messages with different nnpfc_id values are considered as having two different SEI message types</w:t>
        </w:r>
        <w:r w:rsidRPr="00897A2E">
          <w:rPr>
            <w:bCs/>
            <w:lang w:eastAsia="de-DE"/>
          </w:rPr>
          <w:t>. From JVET-AF0062. [Bytedance]</w:t>
        </w:r>
      </w:ins>
    </w:p>
    <w:p w14:paraId="0DE9ED05" w14:textId="77777777" w:rsidR="00897A2E" w:rsidRPr="00897A2E" w:rsidRDefault="00897A2E" w:rsidP="00897A2E">
      <w:pPr>
        <w:numPr>
          <w:ilvl w:val="0"/>
          <w:numId w:val="508"/>
        </w:numPr>
        <w:rPr>
          <w:ins w:id="363" w:author="Jens-Rainer Ohm" w:date="2024-01-17T08:22:00Z"/>
          <w:lang w:val="en-CA" w:eastAsia="de-DE"/>
        </w:rPr>
      </w:pPr>
      <w:ins w:id="364" w:author="Jens-Rainer Ohm" w:date="2024-01-17T08:22:00Z">
        <w:r w:rsidRPr="00897A2E">
          <w:rPr>
            <w:lang w:val="en-CA" w:eastAsia="de-DE"/>
          </w:rPr>
          <w:t>Using separate loops for the payload type and processing order information, from JVET-AF0189. [Dolby]</w:t>
        </w:r>
      </w:ins>
    </w:p>
    <w:p w14:paraId="623691FC" w14:textId="77777777" w:rsidR="00897A2E" w:rsidRPr="00897A2E" w:rsidRDefault="00897A2E" w:rsidP="00897A2E">
      <w:pPr>
        <w:numPr>
          <w:ilvl w:val="0"/>
          <w:numId w:val="508"/>
        </w:numPr>
        <w:rPr>
          <w:ins w:id="365" w:author="Jens-Rainer Ohm" w:date="2024-01-17T08:22:00Z"/>
          <w:lang w:val="en-CA" w:eastAsia="de-DE"/>
        </w:rPr>
      </w:pPr>
      <w:ins w:id="366" w:author="Jens-Rainer Ohm" w:date="2024-01-17T08:22:00Z">
        <w:r w:rsidRPr="00897A2E">
          <w:rPr>
            <w:lang w:val="en-CA" w:eastAsia="de-DE"/>
          </w:rPr>
          <w:t>Removing the constraint that “</w:t>
        </w:r>
        <w:r w:rsidRPr="00897A2E">
          <w:rPr>
            <w:lang w:val="en-GB" w:eastAsia="de-DE"/>
          </w:rPr>
          <w:t>The value of po_sei_processing_order[ po_num_sei_messages_‌minus2 + 1 ] shall not be equal to 0</w:t>
        </w:r>
        <w:r w:rsidRPr="00897A2E">
          <w:rPr>
            <w:lang w:val="en-CA" w:eastAsia="de-DE"/>
          </w:rPr>
          <w:t>”, from JVET-AF0189. [Dolby]</w:t>
        </w:r>
      </w:ins>
    </w:p>
    <w:p w14:paraId="628B6116" w14:textId="77777777" w:rsidR="00897A2E" w:rsidRPr="00897A2E" w:rsidRDefault="00897A2E" w:rsidP="00897A2E">
      <w:pPr>
        <w:numPr>
          <w:ilvl w:val="0"/>
          <w:numId w:val="508"/>
        </w:numPr>
        <w:rPr>
          <w:ins w:id="367" w:author="Jens-Rainer Ohm" w:date="2024-01-17T08:22:00Z"/>
          <w:lang w:val="en-CA" w:eastAsia="de-DE"/>
        </w:rPr>
      </w:pPr>
      <w:ins w:id="368" w:author="Jens-Rainer Ohm" w:date="2024-01-17T08:22:00Z">
        <w:r w:rsidRPr="00897A2E">
          <w:rPr>
            <w:lang w:val="en-CA" w:eastAsia="de-DE"/>
          </w:rPr>
          <w:t>Modifying the use of SeiProcessingOrderSeiList such that it determines which SEI messages are allowed to appear in an SEI processing order SEI message, and update the values in the list, including disallowing the SEI payloadType value of the decoded picture hash SEI message from being included in the list, from JVET-AF0189 and JVET-AF0070. [Dolby/Sharp]</w:t>
        </w:r>
      </w:ins>
    </w:p>
    <w:p w14:paraId="18188274" w14:textId="77777777" w:rsidR="00897A2E" w:rsidRPr="00897A2E" w:rsidRDefault="00897A2E" w:rsidP="00897A2E">
      <w:pPr>
        <w:rPr>
          <w:ins w:id="369" w:author="Jens-Rainer Ohm" w:date="2024-01-17T08:22:00Z"/>
          <w:lang w:val="en-CA" w:eastAsia="de-DE"/>
        </w:rPr>
      </w:pPr>
    </w:p>
    <w:p w14:paraId="7F516079" w14:textId="77777777" w:rsidR="00897A2E" w:rsidRPr="00897A2E" w:rsidRDefault="00897A2E">
      <w:pPr>
        <w:numPr>
          <w:ilvl w:val="0"/>
          <w:numId w:val="533"/>
        </w:numPr>
        <w:rPr>
          <w:ins w:id="370" w:author="Jens-Rainer Ohm" w:date="2024-01-17T08:22:00Z"/>
          <w:b/>
          <w:bCs/>
          <w:lang w:val="en-CA" w:eastAsia="de-DE"/>
        </w:rPr>
        <w:pPrChange w:id="371" w:author="Jens-Rainer Ohm" w:date="2024-01-17T17:10:00Z">
          <w:pPr>
            <w:numPr>
              <w:numId w:val="44"/>
            </w:numPr>
            <w:ind w:left="432" w:hanging="432"/>
          </w:pPr>
        </w:pPrChange>
      </w:pPr>
      <w:ins w:id="372" w:author="Jens-Rainer Ohm" w:date="2024-01-17T08:22:00Z">
        <w:r w:rsidRPr="00897A2E">
          <w:rPr>
            <w:b/>
            <w:bCs/>
            <w:lang w:val="en-CA" w:eastAsia="de-DE"/>
          </w:rPr>
          <w:t>Related input contributions</w:t>
        </w:r>
      </w:ins>
    </w:p>
    <w:p w14:paraId="6FEEF4F8" w14:textId="77777777" w:rsidR="00897A2E" w:rsidRPr="00897A2E" w:rsidRDefault="00897A2E" w:rsidP="00897A2E">
      <w:pPr>
        <w:rPr>
          <w:ins w:id="373" w:author="Jens-Rainer Ohm" w:date="2024-01-17T08:22:00Z"/>
          <w:bCs/>
          <w:lang w:val="en-CA" w:eastAsia="de-DE"/>
        </w:rPr>
      </w:pPr>
      <w:ins w:id="374" w:author="Jens-Rainer Ohm" w:date="2024-01-17T08:22:00Z">
        <w:r w:rsidRPr="00897A2E">
          <w:rPr>
            <w:bCs/>
            <w:lang w:val="en-CA" w:eastAsia="de-DE"/>
          </w:rPr>
          <w:t>The following input contribution was noted as relevant to the work of this ad hoc group:</w:t>
        </w:r>
      </w:ins>
    </w:p>
    <w:p w14:paraId="3D38C767" w14:textId="77777777" w:rsidR="00897A2E" w:rsidRPr="00897A2E" w:rsidRDefault="00897A2E" w:rsidP="00897A2E">
      <w:pPr>
        <w:rPr>
          <w:ins w:id="375" w:author="Jens-Rainer Ohm" w:date="2024-01-17T08:22:00Z"/>
          <w:bCs/>
          <w:lang w:val="en-CA" w:eastAsia="de-DE"/>
        </w:rPr>
      </w:pPr>
    </w:p>
    <w:p w14:paraId="46469741" w14:textId="77777777" w:rsidR="00897A2E" w:rsidRPr="00897A2E" w:rsidRDefault="00897A2E" w:rsidP="00897A2E">
      <w:pPr>
        <w:numPr>
          <w:ilvl w:val="0"/>
          <w:numId w:val="10"/>
        </w:numPr>
        <w:rPr>
          <w:ins w:id="376" w:author="Jens-Rainer Ohm" w:date="2024-01-17T08:22:00Z"/>
          <w:bCs/>
          <w:lang w:val="en-CA" w:eastAsia="de-DE"/>
        </w:rPr>
      </w:pPr>
      <w:ins w:id="377" w:author="Jens-Rainer Ohm" w:date="2024-01-17T08:22:00Z">
        <w:r w:rsidRPr="00897A2E">
          <w:rPr>
            <w:lang w:eastAsia="de-DE"/>
          </w:rPr>
          <w:fldChar w:fldCharType="begin"/>
        </w:r>
        <w:r w:rsidRPr="00897A2E">
          <w:rPr>
            <w:lang w:eastAsia="de-DE"/>
          </w:rPr>
          <w:instrText xml:space="preserve"> HYPERLINK "https://jvet-experts.org/doc_end_user/current_document.php?id=13635" </w:instrText>
        </w:r>
        <w:r w:rsidRPr="00897A2E">
          <w:rPr>
            <w:lang w:eastAsia="de-DE"/>
          </w:rPr>
          <w:fldChar w:fldCharType="separate"/>
        </w:r>
        <w:r w:rsidRPr="00897A2E">
          <w:rPr>
            <w:rStyle w:val="Hyperlink"/>
            <w:lang w:eastAsia="de-DE"/>
          </w:rPr>
          <w:t>JVET-AG0079</w:t>
        </w:r>
        <w:r w:rsidRPr="00897A2E">
          <w:rPr>
            <w:lang w:val="en-CA" w:eastAsia="de-DE"/>
          </w:rPr>
          <w:fldChar w:fldCharType="end"/>
        </w:r>
        <w:r w:rsidRPr="00897A2E">
          <w:rPr>
            <w:lang w:eastAsia="de-DE"/>
          </w:rPr>
          <w:t xml:space="preserve"> AHG2/AHG9: VUI extension mechanism and picture modality information for AVC and HEVC</w:t>
        </w:r>
      </w:ins>
    </w:p>
    <w:p w14:paraId="1D25747A" w14:textId="77777777" w:rsidR="00897A2E" w:rsidRPr="00897A2E" w:rsidRDefault="00897A2E" w:rsidP="00897A2E">
      <w:pPr>
        <w:numPr>
          <w:ilvl w:val="0"/>
          <w:numId w:val="10"/>
        </w:numPr>
        <w:rPr>
          <w:ins w:id="378" w:author="Jens-Rainer Ohm" w:date="2024-01-17T08:22:00Z"/>
          <w:bCs/>
          <w:lang w:val="en-CA" w:eastAsia="de-DE"/>
        </w:rPr>
      </w:pPr>
      <w:ins w:id="379" w:author="Jens-Rainer Ohm" w:date="2024-01-17T08:22:00Z">
        <w:r w:rsidRPr="00897A2E">
          <w:rPr>
            <w:lang w:eastAsia="de-DE"/>
          </w:rPr>
          <w:fldChar w:fldCharType="begin"/>
        </w:r>
        <w:r w:rsidRPr="00897A2E">
          <w:rPr>
            <w:lang w:eastAsia="de-DE"/>
          </w:rPr>
          <w:instrText xml:space="preserve"> HYPERLINK "https://jvet-experts.org/doc_end_user/current_document.php?id=13769" </w:instrText>
        </w:r>
        <w:r w:rsidRPr="00897A2E">
          <w:rPr>
            <w:lang w:eastAsia="de-DE"/>
          </w:rPr>
          <w:fldChar w:fldCharType="separate"/>
        </w:r>
        <w:r w:rsidRPr="00897A2E">
          <w:rPr>
            <w:rStyle w:val="Hyperlink"/>
            <w:lang w:eastAsia="de-DE"/>
          </w:rPr>
          <w:t>JVET-AG0213</w:t>
        </w:r>
        <w:r w:rsidRPr="00897A2E">
          <w:rPr>
            <w:lang w:val="en-CA" w:eastAsia="de-DE"/>
          </w:rPr>
          <w:fldChar w:fldCharType="end"/>
        </w:r>
        <w:r w:rsidRPr="00897A2E">
          <w:rPr>
            <w:lang w:eastAsia="de-DE"/>
          </w:rPr>
          <w:t xml:space="preserve"> AHG1/AHG2/AHG8: On project management related to the encoder optimization information SEI message</w:t>
        </w:r>
      </w:ins>
    </w:p>
    <w:p w14:paraId="40F23A52" w14:textId="77777777" w:rsidR="00897A2E" w:rsidRPr="00897A2E" w:rsidRDefault="00897A2E">
      <w:pPr>
        <w:numPr>
          <w:ilvl w:val="0"/>
          <w:numId w:val="533"/>
        </w:numPr>
        <w:rPr>
          <w:ins w:id="380" w:author="Jens-Rainer Ohm" w:date="2024-01-17T08:22:00Z"/>
          <w:b/>
          <w:bCs/>
          <w:lang w:val="en-CA" w:eastAsia="de-DE"/>
        </w:rPr>
        <w:pPrChange w:id="381" w:author="Jens-Rainer Ohm" w:date="2024-01-17T17:10:00Z">
          <w:pPr>
            <w:numPr>
              <w:numId w:val="44"/>
            </w:numPr>
            <w:ind w:left="432" w:hanging="432"/>
          </w:pPr>
        </w:pPrChange>
      </w:pPr>
      <w:ins w:id="382" w:author="Jens-Rainer Ohm" w:date="2024-01-17T08:22:00Z">
        <w:r w:rsidRPr="00897A2E">
          <w:rPr>
            <w:b/>
            <w:bCs/>
            <w:lang w:val="en-CA" w:eastAsia="de-DE"/>
          </w:rPr>
          <w:t>Remaining bug tickets</w:t>
        </w:r>
      </w:ins>
    </w:p>
    <w:p w14:paraId="27B43900" w14:textId="77777777" w:rsidR="00897A2E" w:rsidRPr="00897A2E" w:rsidRDefault="00897A2E" w:rsidP="00897A2E">
      <w:pPr>
        <w:rPr>
          <w:ins w:id="383" w:author="Jens-Rainer Ohm" w:date="2024-01-17T08:22:00Z"/>
          <w:lang w:val="en-CA" w:eastAsia="de-DE"/>
        </w:rPr>
      </w:pPr>
      <w:ins w:id="384" w:author="Jens-Rainer Ohm" w:date="2024-01-17T08:22:00Z">
        <w:r w:rsidRPr="00897A2E">
          <w:rPr>
            <w:lang w:val="en-CA" w:eastAsia="de-DE"/>
          </w:rPr>
          <w:t>Carried over:</w:t>
        </w:r>
      </w:ins>
    </w:p>
    <w:p w14:paraId="47FB8D57" w14:textId="77777777" w:rsidR="00897A2E" w:rsidRPr="00897A2E" w:rsidRDefault="00897A2E" w:rsidP="00897A2E">
      <w:pPr>
        <w:numPr>
          <w:ilvl w:val="0"/>
          <w:numId w:val="10"/>
        </w:numPr>
        <w:rPr>
          <w:ins w:id="385" w:author="Jens-Rainer Ohm" w:date="2024-01-17T08:22:00Z"/>
          <w:lang w:val="en-CA" w:eastAsia="de-DE"/>
        </w:rPr>
      </w:pPr>
      <w:ins w:id="386" w:author="Jens-Rainer Ohm" w:date="2024-01-17T08:22:00Z">
        <w:r w:rsidRPr="00897A2E">
          <w:rPr>
            <w:lang w:eastAsia="de-DE"/>
          </w:rPr>
          <w:fldChar w:fldCharType="begin"/>
        </w:r>
        <w:r w:rsidRPr="00897A2E">
          <w:rPr>
            <w:lang w:eastAsia="de-DE"/>
          </w:rPr>
          <w:instrText xml:space="preserve"> HYPERLINK "https://jvet.hhi.fraunhofer.de/trac/vvc/ticket/1594" \o "View ticket" </w:instrText>
        </w:r>
        <w:r w:rsidRPr="00897A2E">
          <w:rPr>
            <w:lang w:eastAsia="de-DE"/>
          </w:rPr>
          <w:fldChar w:fldCharType="separate"/>
        </w:r>
        <w:r w:rsidRPr="00897A2E">
          <w:rPr>
            <w:rStyle w:val="Hyperlink"/>
            <w:lang w:eastAsia="de-DE"/>
          </w:rPr>
          <w:t>#1594</w:t>
        </w:r>
        <w:r w:rsidRPr="00897A2E">
          <w:rPr>
            <w:lang w:val="en-CA" w:eastAsia="de-DE"/>
          </w:rPr>
          <w:fldChar w:fldCharType="end"/>
        </w:r>
        <w:r w:rsidRPr="00897A2E">
          <w:rPr>
            <w:lang w:eastAsia="de-DE"/>
          </w:rPr>
          <w:t xml:space="preserve"> Mismatch between VVC spec and VTM for sample generation in CCLM process</w:t>
        </w:r>
      </w:ins>
    </w:p>
    <w:p w14:paraId="186A225E" w14:textId="77777777" w:rsidR="00897A2E" w:rsidRPr="00897A2E" w:rsidRDefault="00897A2E" w:rsidP="00897A2E">
      <w:pPr>
        <w:numPr>
          <w:ilvl w:val="0"/>
          <w:numId w:val="10"/>
        </w:numPr>
        <w:rPr>
          <w:ins w:id="387" w:author="Jens-Rainer Ohm" w:date="2024-01-17T08:22:00Z"/>
          <w:lang w:val="en-CA" w:eastAsia="de-DE"/>
        </w:rPr>
      </w:pPr>
      <w:ins w:id="388" w:author="Jens-Rainer Ohm" w:date="2024-01-17T08:22:00Z">
        <w:r w:rsidRPr="00897A2E">
          <w:rPr>
            <w:lang w:eastAsia="de-DE"/>
          </w:rPr>
          <w:fldChar w:fldCharType="begin"/>
        </w:r>
        <w:r w:rsidRPr="00897A2E">
          <w:rPr>
            <w:lang w:eastAsia="de-DE"/>
          </w:rPr>
          <w:instrText xml:space="preserve"> HYPERLINK "https://jvet.hhi.fraunhofer.de/trac/vvc/ticket/1607" \o "View ticket" </w:instrText>
        </w:r>
        <w:r w:rsidRPr="00897A2E">
          <w:rPr>
            <w:lang w:eastAsia="de-DE"/>
          </w:rPr>
          <w:fldChar w:fldCharType="separate"/>
        </w:r>
        <w:r w:rsidRPr="00897A2E">
          <w:rPr>
            <w:rStyle w:val="Hyperlink"/>
            <w:lang w:eastAsia="de-DE"/>
          </w:rPr>
          <w:t>#1607</w:t>
        </w:r>
        <w:r w:rsidRPr="00897A2E">
          <w:rPr>
            <w:lang w:val="en-CA" w:eastAsia="de-DE"/>
          </w:rPr>
          <w:fldChar w:fldCharType="end"/>
        </w:r>
        <w:r w:rsidRPr="00897A2E">
          <w:rPr>
            <w:lang w:eastAsia="de-DE"/>
          </w:rPr>
          <w:t xml:space="preserve"> Wrong sign (+ instead of -) in Fig 16 Flowchart for decoding a decision in the ITU text</w:t>
        </w:r>
      </w:ins>
    </w:p>
    <w:p w14:paraId="3AB528DF" w14:textId="77777777" w:rsidR="00897A2E" w:rsidRPr="00897A2E" w:rsidRDefault="00897A2E" w:rsidP="00897A2E">
      <w:pPr>
        <w:numPr>
          <w:ilvl w:val="0"/>
          <w:numId w:val="10"/>
        </w:numPr>
        <w:rPr>
          <w:ins w:id="389" w:author="Jens-Rainer Ohm" w:date="2024-01-17T08:22:00Z"/>
          <w:lang w:val="en-CA" w:eastAsia="de-DE"/>
        </w:rPr>
      </w:pPr>
      <w:ins w:id="390" w:author="Jens-Rainer Ohm" w:date="2024-01-17T08:22:00Z">
        <w:r w:rsidRPr="00897A2E">
          <w:rPr>
            <w:lang w:eastAsia="de-DE"/>
          </w:rPr>
          <w:fldChar w:fldCharType="begin"/>
        </w:r>
        <w:r w:rsidRPr="00897A2E">
          <w:rPr>
            <w:lang w:eastAsia="de-DE"/>
          </w:rPr>
          <w:instrText xml:space="preserve"> HYPERLINK "https://jvet.hhi.fraunhofer.de/trac/vvc/ticket/1609" \o "View ticket" </w:instrText>
        </w:r>
        <w:r w:rsidRPr="00897A2E">
          <w:rPr>
            <w:lang w:eastAsia="de-DE"/>
          </w:rPr>
          <w:fldChar w:fldCharType="separate"/>
        </w:r>
        <w:r w:rsidRPr="00897A2E">
          <w:rPr>
            <w:rStyle w:val="Hyperlink"/>
            <w:lang w:eastAsia="de-DE"/>
          </w:rPr>
          <w:t>#1609</w:t>
        </w:r>
        <w:r w:rsidRPr="00897A2E">
          <w:rPr>
            <w:lang w:val="en-CA" w:eastAsia="de-DE"/>
          </w:rPr>
          <w:fldChar w:fldCharType="end"/>
        </w:r>
        <w:r w:rsidRPr="00897A2E">
          <w:rPr>
            <w:lang w:eastAsia="de-DE"/>
          </w:rPr>
          <w:t xml:space="preserve"> NoBackwardPredFlag derivation ambiguity</w:t>
        </w:r>
      </w:ins>
    </w:p>
    <w:p w14:paraId="52EDB9BE" w14:textId="77777777" w:rsidR="00897A2E" w:rsidRPr="00897A2E" w:rsidRDefault="00897A2E" w:rsidP="00897A2E">
      <w:pPr>
        <w:numPr>
          <w:ilvl w:val="0"/>
          <w:numId w:val="10"/>
        </w:numPr>
        <w:rPr>
          <w:ins w:id="391" w:author="Jens-Rainer Ohm" w:date="2024-01-17T08:22:00Z"/>
          <w:lang w:val="en-CA" w:eastAsia="de-DE"/>
        </w:rPr>
      </w:pPr>
      <w:ins w:id="392" w:author="Jens-Rainer Ohm" w:date="2024-01-17T08:22:00Z">
        <w:r w:rsidRPr="00897A2E">
          <w:rPr>
            <w:lang w:eastAsia="de-DE"/>
          </w:rPr>
          <w:fldChar w:fldCharType="begin"/>
        </w:r>
        <w:r w:rsidRPr="00897A2E">
          <w:rPr>
            <w:lang w:eastAsia="de-DE"/>
          </w:rPr>
          <w:instrText xml:space="preserve"> HYPERLINK "https://jvet.hhi.fraunhofer.de/trac/vvc/ticket/1617" \o "View ticket" </w:instrText>
        </w:r>
        <w:r w:rsidRPr="00897A2E">
          <w:rPr>
            <w:lang w:eastAsia="de-DE"/>
          </w:rPr>
          <w:fldChar w:fldCharType="separate"/>
        </w:r>
        <w:r w:rsidRPr="00897A2E">
          <w:rPr>
            <w:rStyle w:val="Hyperlink"/>
            <w:lang w:eastAsia="de-DE"/>
          </w:rPr>
          <w:t>#1617</w:t>
        </w:r>
        <w:r w:rsidRPr="00897A2E">
          <w:rPr>
            <w:lang w:val="en-CA" w:eastAsia="de-DE"/>
          </w:rPr>
          <w:fldChar w:fldCharType="end"/>
        </w:r>
        <w:r w:rsidRPr="00897A2E">
          <w:rPr>
            <w:lang w:eastAsia="de-DE"/>
          </w:rPr>
          <w:t xml:space="preserve"> Not initialized NumCtusInSlice[0] to 0.</w:t>
        </w:r>
      </w:ins>
    </w:p>
    <w:p w14:paraId="04FB99D9" w14:textId="77777777" w:rsidR="00897A2E" w:rsidRPr="00897A2E" w:rsidRDefault="00897A2E" w:rsidP="00897A2E">
      <w:pPr>
        <w:rPr>
          <w:ins w:id="393" w:author="Jens-Rainer Ohm" w:date="2024-01-17T08:22:00Z"/>
          <w:lang w:val="en-CA" w:eastAsia="de-DE"/>
        </w:rPr>
      </w:pPr>
      <w:ins w:id="394" w:author="Jens-Rainer Ohm" w:date="2024-01-17T08:22:00Z">
        <w:r w:rsidRPr="00897A2E">
          <w:rPr>
            <w:lang w:val="en-CA" w:eastAsia="de-DE"/>
          </w:rPr>
          <w:t>New:</w:t>
        </w:r>
      </w:ins>
    </w:p>
    <w:p w14:paraId="4349DBEB" w14:textId="77777777" w:rsidR="00897A2E" w:rsidRPr="00897A2E" w:rsidRDefault="00897A2E" w:rsidP="00897A2E">
      <w:pPr>
        <w:numPr>
          <w:ilvl w:val="0"/>
          <w:numId w:val="10"/>
        </w:numPr>
        <w:rPr>
          <w:ins w:id="395" w:author="Jens-Rainer Ohm" w:date="2024-01-17T08:22:00Z"/>
          <w:lang w:val="en-CA" w:eastAsia="de-DE"/>
        </w:rPr>
      </w:pPr>
      <w:ins w:id="396" w:author="Jens-Rainer Ohm" w:date="2024-01-17T08:22:00Z">
        <w:r w:rsidRPr="00897A2E">
          <w:rPr>
            <w:lang w:eastAsia="de-DE"/>
          </w:rPr>
          <w:fldChar w:fldCharType="begin"/>
        </w:r>
        <w:r w:rsidRPr="00897A2E">
          <w:rPr>
            <w:lang w:eastAsia="de-DE"/>
          </w:rPr>
          <w:instrText xml:space="preserve"> HYPERLINK "https://jvet.hhi.fraunhofer.de/trac/vvc/ticket/1618" \o "View ticket" </w:instrText>
        </w:r>
        <w:r w:rsidRPr="00897A2E">
          <w:rPr>
            <w:lang w:eastAsia="de-DE"/>
          </w:rPr>
          <w:fldChar w:fldCharType="separate"/>
        </w:r>
        <w:r w:rsidRPr="00897A2E">
          <w:rPr>
            <w:rStyle w:val="Hyperlink"/>
            <w:lang w:eastAsia="de-DE"/>
          </w:rPr>
          <w:t>#1618</w:t>
        </w:r>
        <w:r w:rsidRPr="00897A2E">
          <w:rPr>
            <w:lang w:val="en-CA" w:eastAsia="de-DE"/>
          </w:rPr>
          <w:fldChar w:fldCharType="end"/>
        </w:r>
        <w:r w:rsidRPr="00897A2E">
          <w:rPr>
            <w:u w:val="single"/>
            <w:lang w:eastAsia="de-DE"/>
          </w:rPr>
          <w:t xml:space="preserve"> </w:t>
        </w:r>
        <w:r w:rsidRPr="00897A2E">
          <w:rPr>
            <w:lang w:eastAsia="de-DE"/>
          </w:rPr>
          <w:t>[Multilayer Profiles] Potential Mismatch of VTM22.0 &amp; Specification Related To Derivation Process For Merge Motion Vector Difference</w:t>
        </w:r>
      </w:ins>
    </w:p>
    <w:p w14:paraId="0386A828" w14:textId="77777777" w:rsidR="00897A2E" w:rsidRPr="00897A2E" w:rsidRDefault="00897A2E">
      <w:pPr>
        <w:numPr>
          <w:ilvl w:val="0"/>
          <w:numId w:val="533"/>
        </w:numPr>
        <w:rPr>
          <w:ins w:id="397" w:author="Jens-Rainer Ohm" w:date="2024-01-17T08:22:00Z"/>
          <w:b/>
          <w:bCs/>
          <w:lang w:val="en-CA" w:eastAsia="de-DE"/>
        </w:rPr>
        <w:pPrChange w:id="398" w:author="Jens-Rainer Ohm" w:date="2024-01-17T17:10:00Z">
          <w:pPr>
            <w:numPr>
              <w:numId w:val="44"/>
            </w:numPr>
            <w:ind w:left="432" w:hanging="432"/>
          </w:pPr>
        </w:pPrChange>
      </w:pPr>
      <w:ins w:id="399" w:author="Jens-Rainer Ohm" w:date="2024-01-17T08:22:00Z">
        <w:r w:rsidRPr="00897A2E">
          <w:rPr>
            <w:b/>
            <w:bCs/>
            <w:lang w:val="en-CA" w:eastAsia="de-DE"/>
          </w:rPr>
          <w:t>Recommendations</w:t>
        </w:r>
      </w:ins>
    </w:p>
    <w:p w14:paraId="5FEDBB94" w14:textId="77777777" w:rsidR="00897A2E" w:rsidRPr="00897A2E" w:rsidRDefault="00897A2E" w:rsidP="00897A2E">
      <w:pPr>
        <w:rPr>
          <w:ins w:id="400" w:author="Jens-Rainer Ohm" w:date="2024-01-17T08:22:00Z"/>
          <w:lang w:eastAsia="de-DE"/>
        </w:rPr>
      </w:pPr>
      <w:ins w:id="401" w:author="Jens-Rainer Ohm" w:date="2024-01-17T08:22:00Z">
        <w:r w:rsidRPr="00897A2E">
          <w:rPr>
            <w:lang w:eastAsia="de-DE"/>
          </w:rPr>
          <w:t>The AHG recommends to:</w:t>
        </w:r>
      </w:ins>
    </w:p>
    <w:p w14:paraId="3E420DAF" w14:textId="77777777" w:rsidR="00897A2E" w:rsidRPr="00897A2E" w:rsidRDefault="00897A2E" w:rsidP="00897A2E">
      <w:pPr>
        <w:numPr>
          <w:ilvl w:val="0"/>
          <w:numId w:val="10"/>
        </w:numPr>
        <w:rPr>
          <w:ins w:id="402" w:author="Jens-Rainer Ohm" w:date="2024-01-17T08:22:00Z"/>
          <w:lang w:eastAsia="de-DE"/>
        </w:rPr>
      </w:pPr>
      <w:ins w:id="403" w:author="Jens-Rainer Ohm" w:date="2024-01-17T08:22:00Z">
        <w:r w:rsidRPr="00897A2E">
          <w:rPr>
            <w:lang w:eastAsia="de-DE"/>
          </w:rPr>
          <w:t>Approve JVET-AF1004, JVET-AF1006, JVET-AF1016, JVET-AF2002, and JVET-AF2027 documents as JVET outputs,</w:t>
        </w:r>
      </w:ins>
    </w:p>
    <w:p w14:paraId="0713C227" w14:textId="77777777" w:rsidR="00897A2E" w:rsidRPr="00897A2E" w:rsidRDefault="00897A2E" w:rsidP="00897A2E">
      <w:pPr>
        <w:numPr>
          <w:ilvl w:val="0"/>
          <w:numId w:val="10"/>
        </w:numPr>
        <w:rPr>
          <w:ins w:id="404" w:author="Jens-Rainer Ohm" w:date="2024-01-17T08:22:00Z"/>
          <w:lang w:eastAsia="de-DE"/>
        </w:rPr>
      </w:pPr>
      <w:ins w:id="405" w:author="Jens-Rainer Ohm" w:date="2024-01-17T08:22:00Z">
        <w:r w:rsidRPr="00897A2E">
          <w:rPr>
            <w:lang w:eastAsia="de-DE"/>
          </w:rPr>
          <w:t>Compare the VVC documents with the VVC software and resolve any discrepancies that may exist, in collaboration with the software AHG,</w:t>
        </w:r>
      </w:ins>
    </w:p>
    <w:p w14:paraId="1C0C01E6" w14:textId="77777777" w:rsidR="00897A2E" w:rsidRPr="00897A2E" w:rsidRDefault="00897A2E" w:rsidP="00897A2E">
      <w:pPr>
        <w:numPr>
          <w:ilvl w:val="0"/>
          <w:numId w:val="10"/>
        </w:numPr>
        <w:rPr>
          <w:ins w:id="406" w:author="Jens-Rainer Ohm" w:date="2024-01-17T08:22:00Z"/>
          <w:lang w:eastAsia="de-DE"/>
        </w:rPr>
      </w:pPr>
      <w:ins w:id="407" w:author="Jens-Rainer Ohm" w:date="2024-01-17T08:22:00Z">
        <w:r w:rsidRPr="00897A2E">
          <w:rPr>
            <w:lang w:eastAsia="de-DE"/>
          </w:rPr>
          <w:t>Encourage the use of the issue tracker to report issues with the text of both the VVC specification text and the algorithm and encoder description,</w:t>
        </w:r>
      </w:ins>
    </w:p>
    <w:p w14:paraId="13B1A315" w14:textId="77777777" w:rsidR="00897A2E" w:rsidRPr="00897A2E" w:rsidRDefault="00897A2E" w:rsidP="00897A2E">
      <w:pPr>
        <w:numPr>
          <w:ilvl w:val="0"/>
          <w:numId w:val="10"/>
        </w:numPr>
        <w:rPr>
          <w:ins w:id="408" w:author="Jens-Rainer Ohm" w:date="2024-01-17T08:22:00Z"/>
          <w:lang w:eastAsia="de-DE"/>
        </w:rPr>
      </w:pPr>
      <w:ins w:id="409" w:author="Jens-Rainer Ohm" w:date="2024-01-17T08:22:00Z">
        <w:r w:rsidRPr="00897A2E">
          <w:rPr>
            <w:lang w:eastAsia="de-DE"/>
          </w:rPr>
          <w:t>Continue to improve the editorial consistency of VVC text specification and Test Model documents,</w:t>
        </w:r>
      </w:ins>
    </w:p>
    <w:p w14:paraId="20CA1DE5" w14:textId="77777777" w:rsidR="00897A2E" w:rsidRPr="00897A2E" w:rsidRDefault="00897A2E" w:rsidP="00897A2E">
      <w:pPr>
        <w:numPr>
          <w:ilvl w:val="0"/>
          <w:numId w:val="10"/>
        </w:numPr>
        <w:rPr>
          <w:ins w:id="410" w:author="Jens-Rainer Ohm" w:date="2024-01-17T08:22:00Z"/>
          <w:lang w:eastAsia="de-DE"/>
        </w:rPr>
      </w:pPr>
      <w:ins w:id="411" w:author="Jens-Rainer Ohm" w:date="2024-01-17T08:22:00Z">
        <w:r w:rsidRPr="00897A2E">
          <w:rPr>
            <w:lang w:eastAsia="de-DE"/>
          </w:rPr>
          <w:t>Ensure that, when considering changes to VVC, properly drafted text for addition to the VVC Test Model and/or the VVC specification text is made available in a timely manner,</w:t>
        </w:r>
      </w:ins>
    </w:p>
    <w:p w14:paraId="04E995B0" w14:textId="77777777" w:rsidR="00897A2E" w:rsidRPr="00897A2E" w:rsidRDefault="00897A2E" w:rsidP="00897A2E">
      <w:pPr>
        <w:numPr>
          <w:ilvl w:val="0"/>
          <w:numId w:val="10"/>
        </w:numPr>
        <w:rPr>
          <w:ins w:id="412" w:author="Jens-Rainer Ohm" w:date="2024-01-17T08:22:00Z"/>
          <w:lang w:val="en-CA" w:eastAsia="de-DE"/>
        </w:rPr>
      </w:pPr>
      <w:ins w:id="413" w:author="Jens-Rainer Ohm" w:date="2024-01-17T08:22:00Z">
        <w:r w:rsidRPr="00897A2E">
          <w:rPr>
            <w:lang w:eastAsia="de-DE"/>
          </w:rPr>
          <w:t>Review bug tickets, and other AHG2 related inputs and act on them if found to be necessary.</w:t>
        </w:r>
      </w:ins>
    </w:p>
    <w:p w14:paraId="3C9325B9" w14:textId="7F7D36A3" w:rsidR="00294E8E" w:rsidRPr="00764F99" w:rsidDel="00897A2E" w:rsidRDefault="00294E8E" w:rsidP="00294E8E">
      <w:pPr>
        <w:rPr>
          <w:del w:id="414" w:author="Jens-Rainer Ohm" w:date="2024-01-17T08:22:00Z"/>
          <w:lang w:val="en-CA" w:eastAsia="de-DE"/>
        </w:rPr>
      </w:pPr>
    </w:p>
    <w:p w14:paraId="6DE33018" w14:textId="6FDA1C9D" w:rsidR="00294E8E" w:rsidRPr="00764F99" w:rsidRDefault="00605661" w:rsidP="00294E8E">
      <w:pPr>
        <w:pStyle w:val="berschrift9"/>
        <w:rPr>
          <w:sz w:val="24"/>
          <w:lang w:val="en-CA" w:eastAsia="de-DE"/>
        </w:rPr>
      </w:pPr>
      <w:hyperlink r:id="rId95"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Bossen, X. Li, K. Sühring (co-chairs), E. François, Y. He, K. Sharman, V. Seregin, A. Tourapis (vice chairs)]</w:t>
      </w:r>
    </w:p>
    <w:p w14:paraId="4C60EB42" w14:textId="77777777" w:rsidR="00A85822" w:rsidRPr="00A85822" w:rsidRDefault="00A85822" w:rsidP="00A85822">
      <w:pPr>
        <w:rPr>
          <w:ins w:id="415" w:author="Jens-Rainer Ohm" w:date="2024-01-17T14:06:00Z"/>
          <w:lang w:val="en-CA" w:eastAsia="de-DE"/>
        </w:rPr>
      </w:pPr>
      <w:ins w:id="416" w:author="Jens-Rainer Ohm" w:date="2024-01-17T14:06:00Z">
        <w:r w:rsidRPr="00A85822">
          <w:rPr>
            <w:lang w:val="en-CA" w:eastAsia="de-DE"/>
          </w:rPr>
          <w:t>The software model versions prior to the start of the meeting were:</w:t>
        </w:r>
      </w:ins>
    </w:p>
    <w:p w14:paraId="3D2E2941" w14:textId="77777777" w:rsidR="00A85822" w:rsidRPr="00A85822" w:rsidRDefault="00A85822" w:rsidP="00A85822">
      <w:pPr>
        <w:numPr>
          <w:ilvl w:val="0"/>
          <w:numId w:val="523"/>
        </w:numPr>
        <w:rPr>
          <w:ins w:id="417" w:author="Jens-Rainer Ohm" w:date="2024-01-17T14:06:00Z"/>
          <w:lang w:val="en-CA" w:eastAsia="de-DE"/>
        </w:rPr>
      </w:pPr>
      <w:ins w:id="418" w:author="Jens-Rainer Ohm" w:date="2024-01-17T14:06:00Z">
        <w:r w:rsidRPr="00A85822">
          <w:rPr>
            <w:lang w:val="de-DE" w:eastAsia="de-DE"/>
          </w:rPr>
          <w:fldChar w:fldCharType="begin"/>
        </w:r>
        <w:r w:rsidRPr="00A85822">
          <w:rPr>
            <w:lang w:val="de-DE" w:eastAsia="de-DE"/>
          </w:rPr>
          <w:instrText xml:space="preserve"> HYPERLINK "https://vcgit.hhi.fraunhofer.de/jvet/VVCSoftware_VTM/-/releases/VTM-23.0" </w:instrText>
        </w:r>
        <w:r w:rsidRPr="00A85822">
          <w:rPr>
            <w:lang w:val="de-DE" w:eastAsia="de-DE"/>
          </w:rPr>
          <w:fldChar w:fldCharType="separate"/>
        </w:r>
        <w:r w:rsidRPr="00A85822">
          <w:rPr>
            <w:rStyle w:val="Hyperlink"/>
            <w:lang w:val="en-CA" w:eastAsia="de-DE"/>
          </w:rPr>
          <w:t>VTM 23.0</w:t>
        </w:r>
        <w:r w:rsidRPr="00A85822">
          <w:rPr>
            <w:lang w:val="en-CA" w:eastAsia="de-DE"/>
          </w:rPr>
          <w:fldChar w:fldCharType="end"/>
        </w:r>
        <w:r w:rsidRPr="00A85822">
          <w:rPr>
            <w:lang w:val="en-CA" w:eastAsia="de-DE"/>
          </w:rPr>
          <w:t xml:space="preserve"> (Dec. 2023)</w:t>
        </w:r>
      </w:ins>
    </w:p>
    <w:p w14:paraId="2EF17A22" w14:textId="77777777" w:rsidR="00A85822" w:rsidRPr="00A85822" w:rsidRDefault="00A85822" w:rsidP="00A85822">
      <w:pPr>
        <w:numPr>
          <w:ilvl w:val="0"/>
          <w:numId w:val="523"/>
        </w:numPr>
        <w:rPr>
          <w:ins w:id="419" w:author="Jens-Rainer Ohm" w:date="2024-01-17T14:06:00Z"/>
          <w:lang w:val="en-CA" w:eastAsia="de-DE"/>
        </w:rPr>
      </w:pPr>
      <w:ins w:id="420" w:author="Jens-Rainer Ohm" w:date="2024-01-17T14:06:00Z">
        <w:r w:rsidRPr="00A85822">
          <w:rPr>
            <w:lang w:val="de-DE" w:eastAsia="de-DE"/>
          </w:rPr>
          <w:fldChar w:fldCharType="begin"/>
        </w:r>
        <w:r w:rsidRPr="00A85822">
          <w:rPr>
            <w:lang w:val="de-DE" w:eastAsia="de-DE"/>
          </w:rPr>
          <w:instrText xml:space="preserve"> HYPERLINK "https://vcgit.hhi.fraunhofer.de/jvet/HM/-/releases/HM-18.0" </w:instrText>
        </w:r>
        <w:r w:rsidRPr="00A85822">
          <w:rPr>
            <w:lang w:val="de-DE" w:eastAsia="de-DE"/>
          </w:rPr>
          <w:fldChar w:fldCharType="separate"/>
        </w:r>
        <w:r w:rsidRPr="00A85822">
          <w:rPr>
            <w:rStyle w:val="Hyperlink"/>
            <w:lang w:val="en-CA" w:eastAsia="de-DE"/>
          </w:rPr>
          <w:t>HM-18.0</w:t>
        </w:r>
        <w:r w:rsidRPr="00A85822">
          <w:rPr>
            <w:lang w:val="en-CA" w:eastAsia="de-DE"/>
          </w:rPr>
          <w:fldChar w:fldCharType="end"/>
        </w:r>
        <w:r w:rsidRPr="00A85822">
          <w:rPr>
            <w:lang w:val="en-CA" w:eastAsia="de-DE"/>
          </w:rPr>
          <w:t xml:space="preserve"> (Apr. 2023)</w:t>
        </w:r>
      </w:ins>
    </w:p>
    <w:p w14:paraId="00E723D3" w14:textId="77777777" w:rsidR="00A85822" w:rsidRPr="00A85822" w:rsidRDefault="00A85822" w:rsidP="00A85822">
      <w:pPr>
        <w:numPr>
          <w:ilvl w:val="0"/>
          <w:numId w:val="523"/>
        </w:numPr>
        <w:rPr>
          <w:ins w:id="421" w:author="Jens-Rainer Ohm" w:date="2024-01-17T14:06:00Z"/>
          <w:lang w:val="en-CA" w:eastAsia="de-DE"/>
        </w:rPr>
      </w:pPr>
      <w:ins w:id="422" w:author="Jens-Rainer Ohm" w:date="2024-01-17T14:06:00Z">
        <w:r w:rsidRPr="00A85822">
          <w:rPr>
            <w:lang w:val="de-DE" w:eastAsia="de-DE"/>
          </w:rPr>
          <w:fldChar w:fldCharType="begin"/>
        </w:r>
        <w:r w:rsidRPr="00A85822">
          <w:rPr>
            <w:lang w:val="de-DE" w:eastAsia="de-DE"/>
          </w:rPr>
          <w:instrText xml:space="preserve"> HYPERLINK "https://vcgit.hhi.fraunhofer.de/jvet/HM/-/tags/HM-16.21+SCM-8.8" </w:instrText>
        </w:r>
        <w:r w:rsidRPr="00A85822">
          <w:rPr>
            <w:lang w:val="de-DE" w:eastAsia="de-DE"/>
          </w:rPr>
          <w:fldChar w:fldCharType="separate"/>
        </w:r>
        <w:r w:rsidRPr="00A85822">
          <w:rPr>
            <w:rStyle w:val="Hyperlink"/>
            <w:lang w:val="en-CA" w:eastAsia="de-DE"/>
          </w:rPr>
          <w:t>HM-16.21+SCM-8.8</w:t>
        </w:r>
        <w:r w:rsidRPr="00A85822">
          <w:rPr>
            <w:lang w:val="en-CA" w:eastAsia="de-DE"/>
          </w:rPr>
          <w:fldChar w:fldCharType="end"/>
        </w:r>
        <w:r w:rsidRPr="00A85822">
          <w:rPr>
            <w:lang w:val="en-CA" w:eastAsia="de-DE"/>
          </w:rPr>
          <w:t xml:space="preserve"> (Mar. 2020)</w:t>
        </w:r>
      </w:ins>
    </w:p>
    <w:p w14:paraId="3E561558" w14:textId="77777777" w:rsidR="00A85822" w:rsidRPr="00A85822" w:rsidRDefault="00A85822" w:rsidP="00A85822">
      <w:pPr>
        <w:numPr>
          <w:ilvl w:val="0"/>
          <w:numId w:val="523"/>
        </w:numPr>
        <w:rPr>
          <w:ins w:id="423" w:author="Jens-Rainer Ohm" w:date="2024-01-17T14:06:00Z"/>
          <w:lang w:val="en-CA" w:eastAsia="de-DE"/>
        </w:rPr>
      </w:pPr>
      <w:ins w:id="424" w:author="Jens-Rainer Ohm" w:date="2024-01-17T14:06:00Z">
        <w:r w:rsidRPr="00A85822">
          <w:rPr>
            <w:lang w:val="de-DE" w:eastAsia="de-DE"/>
          </w:rPr>
          <w:fldChar w:fldCharType="begin"/>
        </w:r>
        <w:r w:rsidRPr="00A85822">
          <w:rPr>
            <w:lang w:val="de-DE" w:eastAsia="de-DE"/>
          </w:rPr>
          <w:instrText xml:space="preserve"> HYPERLINK "https://vcgit.hhi.fraunhofer.de/jvet/SHM/-/tags/SHM-12.4" </w:instrText>
        </w:r>
        <w:r w:rsidRPr="00A85822">
          <w:rPr>
            <w:lang w:val="de-DE" w:eastAsia="de-DE"/>
          </w:rPr>
          <w:fldChar w:fldCharType="separate"/>
        </w:r>
        <w:r w:rsidRPr="00A85822">
          <w:rPr>
            <w:rStyle w:val="Hyperlink"/>
            <w:lang w:val="en-CA" w:eastAsia="de-DE"/>
          </w:rPr>
          <w:t>SHM 12.4</w:t>
        </w:r>
        <w:r w:rsidRPr="00A85822">
          <w:rPr>
            <w:lang w:val="en-CA" w:eastAsia="de-DE"/>
          </w:rPr>
          <w:fldChar w:fldCharType="end"/>
        </w:r>
        <w:r w:rsidRPr="00A85822">
          <w:rPr>
            <w:lang w:val="en-CA" w:eastAsia="de-DE"/>
          </w:rPr>
          <w:t xml:space="preserve"> (Jan. 2018)</w:t>
        </w:r>
      </w:ins>
    </w:p>
    <w:p w14:paraId="077D9396" w14:textId="77777777" w:rsidR="00A85822" w:rsidRPr="00A85822" w:rsidRDefault="00A85822" w:rsidP="00A85822">
      <w:pPr>
        <w:numPr>
          <w:ilvl w:val="0"/>
          <w:numId w:val="523"/>
        </w:numPr>
        <w:rPr>
          <w:ins w:id="425" w:author="Jens-Rainer Ohm" w:date="2024-01-17T14:06:00Z"/>
          <w:lang w:val="en-CA" w:eastAsia="de-DE"/>
        </w:rPr>
      </w:pPr>
      <w:ins w:id="426" w:author="Jens-Rainer Ohm" w:date="2024-01-17T14:06:00Z">
        <w:r w:rsidRPr="00A85822">
          <w:rPr>
            <w:lang w:val="de-DE" w:eastAsia="de-DE"/>
          </w:rPr>
          <w:fldChar w:fldCharType="begin"/>
        </w:r>
        <w:r w:rsidRPr="00A85822">
          <w:rPr>
            <w:lang w:val="de-DE" w:eastAsia="de-DE"/>
          </w:rPr>
          <w:instrText xml:space="preserve"> HYPERLINK "https://vcgit.hhi.fraunhofer.de/jvet/HTM/-/tags/HTM-16.3" </w:instrText>
        </w:r>
        <w:r w:rsidRPr="00A85822">
          <w:rPr>
            <w:lang w:val="de-DE" w:eastAsia="de-DE"/>
          </w:rPr>
          <w:fldChar w:fldCharType="separate"/>
        </w:r>
        <w:r w:rsidRPr="00A85822">
          <w:rPr>
            <w:rStyle w:val="Hyperlink"/>
            <w:lang w:val="en-CA" w:eastAsia="de-DE"/>
          </w:rPr>
          <w:t>HTM 16.3</w:t>
        </w:r>
        <w:r w:rsidRPr="00A85822">
          <w:rPr>
            <w:lang w:val="en-CA" w:eastAsia="de-DE"/>
          </w:rPr>
          <w:fldChar w:fldCharType="end"/>
        </w:r>
        <w:r w:rsidRPr="00A85822">
          <w:rPr>
            <w:lang w:val="en-CA" w:eastAsia="de-DE"/>
          </w:rPr>
          <w:t xml:space="preserve"> (Jul. 2018)</w:t>
        </w:r>
      </w:ins>
    </w:p>
    <w:p w14:paraId="77938C6C" w14:textId="77777777" w:rsidR="00A85822" w:rsidRPr="00A85822" w:rsidRDefault="00A85822" w:rsidP="00A85822">
      <w:pPr>
        <w:numPr>
          <w:ilvl w:val="0"/>
          <w:numId w:val="523"/>
        </w:numPr>
        <w:rPr>
          <w:ins w:id="427" w:author="Jens-Rainer Ohm" w:date="2024-01-17T14:06:00Z"/>
          <w:lang w:val="en-CA" w:eastAsia="de-DE"/>
        </w:rPr>
      </w:pPr>
      <w:ins w:id="428" w:author="Jens-Rainer Ohm" w:date="2024-01-17T14:06:00Z">
        <w:r w:rsidRPr="00A85822">
          <w:rPr>
            <w:lang w:val="de-DE" w:eastAsia="de-DE"/>
          </w:rPr>
          <w:fldChar w:fldCharType="begin"/>
        </w:r>
        <w:r w:rsidRPr="00A85822">
          <w:rPr>
            <w:lang w:val="de-DE" w:eastAsia="de-DE"/>
          </w:rPr>
          <w:instrText xml:space="preserve"> HYPERLINK "https://vcgit.hhi.fraunhofer.de/jvet/JM/-/releases/JM-19.1" </w:instrText>
        </w:r>
        <w:r w:rsidRPr="00A85822">
          <w:rPr>
            <w:lang w:val="de-DE" w:eastAsia="de-DE"/>
          </w:rPr>
          <w:fldChar w:fldCharType="separate"/>
        </w:r>
        <w:r w:rsidRPr="00A85822">
          <w:rPr>
            <w:rStyle w:val="Hyperlink"/>
            <w:lang w:val="en-CA" w:eastAsia="de-DE"/>
          </w:rPr>
          <w:t>JM 19.1</w:t>
        </w:r>
        <w:r w:rsidRPr="00A85822">
          <w:rPr>
            <w:lang w:val="en-CA" w:eastAsia="de-DE"/>
          </w:rPr>
          <w:fldChar w:fldCharType="end"/>
        </w:r>
        <w:r w:rsidRPr="00A85822">
          <w:rPr>
            <w:lang w:val="en-CA" w:eastAsia="de-DE"/>
          </w:rPr>
          <w:t xml:space="preserve"> (Apr. 2023)</w:t>
        </w:r>
      </w:ins>
    </w:p>
    <w:p w14:paraId="727F0E82" w14:textId="77777777" w:rsidR="00A85822" w:rsidRPr="00A85822" w:rsidRDefault="00A85822" w:rsidP="00A85822">
      <w:pPr>
        <w:numPr>
          <w:ilvl w:val="0"/>
          <w:numId w:val="523"/>
        </w:numPr>
        <w:rPr>
          <w:ins w:id="429" w:author="Jens-Rainer Ohm" w:date="2024-01-17T14:06:00Z"/>
          <w:lang w:val="en-CA" w:eastAsia="de-DE"/>
        </w:rPr>
      </w:pPr>
      <w:ins w:id="430" w:author="Jens-Rainer Ohm" w:date="2024-01-17T14:06:00Z">
        <w:r w:rsidRPr="00A85822">
          <w:rPr>
            <w:lang w:val="de-DE" w:eastAsia="de-DE"/>
          </w:rPr>
          <w:fldChar w:fldCharType="begin"/>
        </w:r>
        <w:r w:rsidRPr="00A85822">
          <w:rPr>
            <w:lang w:val="de-DE" w:eastAsia="de-DE"/>
          </w:rPr>
          <w:instrText xml:space="preserve"> HYPERLINK "https://vcgit.hhi.fraunhofer.de/jvet/jsvm/-/tags/JSVM_9_19_15" </w:instrText>
        </w:r>
        <w:r w:rsidRPr="00A85822">
          <w:rPr>
            <w:lang w:val="de-DE" w:eastAsia="de-DE"/>
          </w:rPr>
          <w:fldChar w:fldCharType="separate"/>
        </w:r>
        <w:r w:rsidRPr="00A85822">
          <w:rPr>
            <w:rStyle w:val="Hyperlink"/>
            <w:lang w:val="en-CA" w:eastAsia="de-DE"/>
          </w:rPr>
          <w:t>JSVM 9.19.15</w:t>
        </w:r>
        <w:r w:rsidRPr="00A85822">
          <w:rPr>
            <w:lang w:val="en-CA" w:eastAsia="de-DE"/>
          </w:rPr>
          <w:fldChar w:fldCharType="end"/>
        </w:r>
      </w:ins>
    </w:p>
    <w:p w14:paraId="0F5C740F" w14:textId="77777777" w:rsidR="00A85822" w:rsidRPr="00A85822" w:rsidRDefault="00A85822" w:rsidP="00A85822">
      <w:pPr>
        <w:numPr>
          <w:ilvl w:val="0"/>
          <w:numId w:val="523"/>
        </w:numPr>
        <w:rPr>
          <w:ins w:id="431" w:author="Jens-Rainer Ohm" w:date="2024-01-17T14:06:00Z"/>
          <w:lang w:val="en-CA" w:eastAsia="de-DE"/>
        </w:rPr>
      </w:pPr>
      <w:ins w:id="432" w:author="Jens-Rainer Ohm" w:date="2024-01-17T14:06:00Z">
        <w:r w:rsidRPr="00A85822">
          <w:rPr>
            <w:lang w:val="de-DE" w:eastAsia="de-DE"/>
          </w:rPr>
          <w:fldChar w:fldCharType="begin"/>
        </w:r>
        <w:r w:rsidRPr="00A85822">
          <w:rPr>
            <w:lang w:val="de-DE" w:eastAsia="de-DE"/>
          </w:rPr>
          <w:instrText xml:space="preserve"> HYPERLINK "https://vcgit.hhi.fraunhofer.de/jvet/jmvc/-/tags/JMVC_8_5" </w:instrText>
        </w:r>
        <w:r w:rsidRPr="00A85822">
          <w:rPr>
            <w:lang w:val="de-DE" w:eastAsia="de-DE"/>
          </w:rPr>
          <w:fldChar w:fldCharType="separate"/>
        </w:r>
        <w:r w:rsidRPr="00A85822">
          <w:rPr>
            <w:rStyle w:val="Hyperlink"/>
            <w:lang w:val="en-CA" w:eastAsia="de-DE"/>
          </w:rPr>
          <w:t>JMVC 8.5</w:t>
        </w:r>
        <w:r w:rsidRPr="00A85822">
          <w:rPr>
            <w:lang w:val="en-CA" w:eastAsia="de-DE"/>
          </w:rPr>
          <w:fldChar w:fldCharType="end"/>
        </w:r>
      </w:ins>
    </w:p>
    <w:p w14:paraId="68DD2D67" w14:textId="77777777" w:rsidR="00A85822" w:rsidRPr="00A85822" w:rsidRDefault="00A85822" w:rsidP="00A85822">
      <w:pPr>
        <w:numPr>
          <w:ilvl w:val="0"/>
          <w:numId w:val="523"/>
        </w:numPr>
        <w:rPr>
          <w:ins w:id="433" w:author="Jens-Rainer Ohm" w:date="2024-01-17T14:06:00Z"/>
          <w:lang w:val="en-CA" w:eastAsia="de-DE"/>
        </w:rPr>
      </w:pPr>
      <w:ins w:id="434" w:author="Jens-Rainer Ohm" w:date="2024-01-17T14:06:00Z">
        <w:r w:rsidRPr="00A85822">
          <w:rPr>
            <w:lang w:val="de-DE" w:eastAsia="de-DE"/>
          </w:rPr>
          <w:fldChar w:fldCharType="begin"/>
        </w:r>
        <w:r w:rsidRPr="00A85822">
          <w:rPr>
            <w:lang w:val="en-CA" w:eastAsia="de-DE"/>
            <w:rPrChange w:id="435" w:author="Jens-Rainer Ohm" w:date="2024-01-17T14:06:00Z">
              <w:rPr>
                <w:lang w:val="de-DE" w:eastAsia="de-DE"/>
              </w:rPr>
            </w:rPrChange>
          </w:rPr>
          <w:instrText xml:space="preserve"> HYPERLINK "https://vcgit.hhi.fraunhofer.de/jvet/3dv-atm/-/tags/3DV-ATM_v15.0" </w:instrText>
        </w:r>
        <w:r w:rsidRPr="00A85822">
          <w:rPr>
            <w:lang w:val="de-DE" w:eastAsia="de-DE"/>
          </w:rPr>
          <w:fldChar w:fldCharType="separate"/>
        </w:r>
        <w:r w:rsidRPr="00A85822">
          <w:rPr>
            <w:rStyle w:val="Hyperlink"/>
            <w:lang w:val="en-CA" w:eastAsia="de-DE"/>
          </w:rPr>
          <w:t>3DV ATM 15.0</w:t>
        </w:r>
        <w:r w:rsidRPr="00A85822">
          <w:rPr>
            <w:lang w:val="en-CA" w:eastAsia="de-DE"/>
          </w:rPr>
          <w:fldChar w:fldCharType="end"/>
        </w:r>
        <w:r w:rsidRPr="00A85822">
          <w:rPr>
            <w:lang w:val="en-CA" w:eastAsia="de-DE"/>
          </w:rPr>
          <w:t xml:space="preserve"> (no version history)</w:t>
        </w:r>
      </w:ins>
    </w:p>
    <w:p w14:paraId="0823ACFA" w14:textId="77777777" w:rsidR="00A85822" w:rsidRPr="00A85822" w:rsidRDefault="00A85822" w:rsidP="00A85822">
      <w:pPr>
        <w:numPr>
          <w:ilvl w:val="0"/>
          <w:numId w:val="523"/>
        </w:numPr>
        <w:rPr>
          <w:ins w:id="436" w:author="Jens-Rainer Ohm" w:date="2024-01-17T14:06:00Z"/>
          <w:lang w:val="en-CA" w:eastAsia="de-DE"/>
        </w:rPr>
      </w:pPr>
      <w:ins w:id="437" w:author="Jens-Rainer Ohm" w:date="2024-01-17T14:06:00Z">
        <w:r w:rsidRPr="00A85822">
          <w:rPr>
            <w:lang w:val="de-DE" w:eastAsia="de-DE"/>
          </w:rPr>
          <w:fldChar w:fldCharType="begin"/>
        </w:r>
        <w:r w:rsidRPr="00A85822">
          <w:rPr>
            <w:lang w:val="de-DE" w:eastAsia="de-DE"/>
          </w:rPr>
          <w:instrText xml:space="preserve"> HYPERLINK "https://gitlab.com/standards/HDRTools/-/tags/v0.24" </w:instrText>
        </w:r>
        <w:r w:rsidRPr="00A85822">
          <w:rPr>
            <w:lang w:val="de-DE" w:eastAsia="de-DE"/>
          </w:rPr>
          <w:fldChar w:fldCharType="separate"/>
        </w:r>
        <w:r w:rsidRPr="00A85822">
          <w:rPr>
            <w:rStyle w:val="Hyperlink"/>
            <w:lang w:val="en-CA" w:eastAsia="de-DE"/>
          </w:rPr>
          <w:t>HDRTools 0.24</w:t>
        </w:r>
        <w:r w:rsidRPr="00A85822">
          <w:rPr>
            <w:lang w:val="en-CA" w:eastAsia="de-DE"/>
          </w:rPr>
          <w:fldChar w:fldCharType="end"/>
        </w:r>
        <w:r w:rsidRPr="00A85822">
          <w:rPr>
            <w:lang w:val="en-CA" w:eastAsia="de-DE"/>
          </w:rPr>
          <w:t xml:space="preserve"> (March 2023)</w:t>
        </w:r>
      </w:ins>
    </w:p>
    <w:p w14:paraId="5BAF9D27" w14:textId="77777777" w:rsidR="00A85822" w:rsidRPr="00A85822" w:rsidRDefault="00A85822" w:rsidP="00A85822">
      <w:pPr>
        <w:rPr>
          <w:ins w:id="438" w:author="Jens-Rainer Ohm" w:date="2024-01-17T14:06:00Z"/>
          <w:lang w:val="en-CA" w:eastAsia="de-DE"/>
        </w:rPr>
      </w:pPr>
      <w:ins w:id="439" w:author="Jens-Rainer Ohm" w:date="2024-01-17T14:06:00Z">
        <w:r w:rsidRPr="00A85822">
          <w:rPr>
            <w:lang w:val="en-CA" w:eastAsia="de-DE"/>
          </w:rPr>
          <w:t>Software for MFC and MFCD is only available as published by ITU-T and ISO/IEC. It is planned to create repositories with the latest versions available in ITU-T H.264.2 (02/2016). All development history is lost.</w:t>
        </w:r>
      </w:ins>
    </w:p>
    <w:p w14:paraId="7B2CD30E" w14:textId="77777777" w:rsidR="00A85822" w:rsidRPr="00A85822" w:rsidRDefault="00A85822">
      <w:pPr>
        <w:numPr>
          <w:ilvl w:val="0"/>
          <w:numId w:val="536"/>
        </w:numPr>
        <w:rPr>
          <w:ins w:id="440" w:author="Jens-Rainer Ohm" w:date="2024-01-17T14:06:00Z"/>
          <w:b/>
          <w:bCs/>
          <w:lang w:val="en-CA" w:eastAsia="de-DE"/>
        </w:rPr>
        <w:pPrChange w:id="441" w:author="Jens-Rainer Ohm" w:date="2024-01-17T17:10:00Z">
          <w:pPr>
            <w:numPr>
              <w:numId w:val="44"/>
            </w:numPr>
            <w:ind w:left="432" w:hanging="432"/>
          </w:pPr>
        </w:pPrChange>
      </w:pPr>
      <w:ins w:id="442" w:author="Jens-Rainer Ohm" w:date="2024-01-17T14:06:00Z">
        <w:r w:rsidRPr="00A85822">
          <w:rPr>
            <w:b/>
            <w:bCs/>
            <w:lang w:val="en-CA" w:eastAsia="de-DE"/>
          </w:rPr>
          <w:t>Software development</w:t>
        </w:r>
      </w:ins>
    </w:p>
    <w:p w14:paraId="01A9C3E4" w14:textId="77777777" w:rsidR="00A85822" w:rsidRPr="00A85822" w:rsidRDefault="00A85822" w:rsidP="00A85822">
      <w:pPr>
        <w:rPr>
          <w:ins w:id="443" w:author="Jens-Rainer Ohm" w:date="2024-01-17T14:06:00Z"/>
          <w:lang w:val="en-CA" w:eastAsia="de-DE"/>
        </w:rPr>
      </w:pPr>
      <w:ins w:id="444" w:author="Jens-Rainer Ohm" w:date="2024-01-17T14:06:00Z">
        <w:r w:rsidRPr="00A85822">
          <w:rPr>
            <w:lang w:val="en-CA" w:eastAsia="de-DE"/>
          </w:rPr>
          <w:t>Development was continued on the GitLab server, which allows participants to register accounts and use a distributed development workflow based on git.</w:t>
        </w:r>
      </w:ins>
    </w:p>
    <w:p w14:paraId="68CCA26B" w14:textId="77777777" w:rsidR="00A85822" w:rsidRPr="00A85822" w:rsidRDefault="00A85822" w:rsidP="00A85822">
      <w:pPr>
        <w:rPr>
          <w:ins w:id="445" w:author="Jens-Rainer Ohm" w:date="2024-01-17T14:06:00Z"/>
          <w:lang w:val="en-CA" w:eastAsia="de-DE"/>
        </w:rPr>
      </w:pPr>
      <w:ins w:id="446" w:author="Jens-Rainer Ohm" w:date="2024-01-17T14:06:00Z">
        <w:r w:rsidRPr="00A85822">
          <w:rPr>
            <w:lang w:val="en-CA" w:eastAsia="de-DE"/>
          </w:rPr>
          <w:t>The server is located at:</w:t>
        </w:r>
      </w:ins>
    </w:p>
    <w:p w14:paraId="0D7FE39A" w14:textId="77777777" w:rsidR="00A85822" w:rsidRPr="00A85822" w:rsidRDefault="00A85822" w:rsidP="00A85822">
      <w:pPr>
        <w:rPr>
          <w:ins w:id="447" w:author="Jens-Rainer Ohm" w:date="2024-01-17T14:06:00Z"/>
          <w:u w:val="single"/>
          <w:lang w:val="en-CA" w:eastAsia="de-DE"/>
          <w:rPrChange w:id="448" w:author="Jens-Rainer Ohm" w:date="2024-01-17T14:06:00Z">
            <w:rPr>
              <w:ins w:id="449" w:author="Jens-Rainer Ohm" w:date="2024-01-17T14:06:00Z"/>
              <w:u w:val="single"/>
              <w:lang w:val="de-DE" w:eastAsia="de-DE"/>
            </w:rPr>
          </w:rPrChange>
        </w:rPr>
      </w:pPr>
      <w:ins w:id="450" w:author="Jens-Rainer Ohm" w:date="2024-01-17T14:06:00Z">
        <w:r w:rsidRPr="00A85822">
          <w:rPr>
            <w:lang w:val="de-DE" w:eastAsia="de-DE"/>
          </w:rPr>
          <w:fldChar w:fldCharType="begin"/>
        </w:r>
        <w:r w:rsidRPr="00A85822">
          <w:rPr>
            <w:lang w:val="en-CA" w:eastAsia="de-DE"/>
            <w:rPrChange w:id="451" w:author="Jens-Rainer Ohm" w:date="2024-01-17T14:06:00Z">
              <w:rPr>
                <w:lang w:val="de-DE" w:eastAsia="de-DE"/>
              </w:rPr>
            </w:rPrChange>
          </w:rPr>
          <w:instrText xml:space="preserve"> HYPERLINK "https://vcgit.hhi.fraunhofer.de" </w:instrText>
        </w:r>
        <w:r w:rsidRPr="00A85822">
          <w:rPr>
            <w:lang w:val="de-DE" w:eastAsia="de-DE"/>
          </w:rPr>
          <w:fldChar w:fldCharType="separate"/>
        </w:r>
        <w:r w:rsidRPr="00A85822">
          <w:rPr>
            <w:rStyle w:val="Hyperlink"/>
            <w:lang w:val="en-CA" w:eastAsia="de-DE"/>
          </w:rPr>
          <w:t>https://vcgit.hhi.fraunhofer.de</w:t>
        </w:r>
        <w:r w:rsidRPr="00A85822">
          <w:rPr>
            <w:lang w:val="en-CA" w:eastAsia="de-DE"/>
          </w:rPr>
          <w:fldChar w:fldCharType="end"/>
        </w:r>
      </w:ins>
    </w:p>
    <w:p w14:paraId="7E4B4C21" w14:textId="77777777" w:rsidR="00A85822" w:rsidRPr="00A85822" w:rsidRDefault="00A85822" w:rsidP="00A85822">
      <w:pPr>
        <w:rPr>
          <w:ins w:id="452" w:author="Jens-Rainer Ohm" w:date="2024-01-17T14:06:00Z"/>
          <w:lang w:val="en-CA" w:eastAsia="de-DE"/>
          <w:rPrChange w:id="453" w:author="Jens-Rainer Ohm" w:date="2024-01-17T14:06:00Z">
            <w:rPr>
              <w:ins w:id="454" w:author="Jens-Rainer Ohm" w:date="2024-01-17T14:06:00Z"/>
              <w:lang w:val="de-DE" w:eastAsia="de-DE"/>
            </w:rPr>
          </w:rPrChange>
        </w:rPr>
      </w:pPr>
    </w:p>
    <w:p w14:paraId="29B48F3E" w14:textId="77777777" w:rsidR="00A85822" w:rsidRPr="00A85822" w:rsidRDefault="00A85822" w:rsidP="00A85822">
      <w:pPr>
        <w:rPr>
          <w:ins w:id="455" w:author="Jens-Rainer Ohm" w:date="2024-01-17T14:06:00Z"/>
          <w:lang w:val="en-CA" w:eastAsia="de-DE"/>
        </w:rPr>
      </w:pPr>
      <w:ins w:id="456" w:author="Jens-Rainer Ohm" w:date="2024-01-17T14:06:00Z">
        <w:r w:rsidRPr="00A85822">
          <w:rPr>
            <w:lang w:val="en-CA" w:eastAsia="de-DE"/>
          </w:rPr>
          <w:t>The registration and development workflow are documented at:</w:t>
        </w:r>
      </w:ins>
    </w:p>
    <w:p w14:paraId="0EE7FDBE" w14:textId="77777777" w:rsidR="00A85822" w:rsidRPr="00A85822" w:rsidRDefault="00A85822" w:rsidP="00A85822">
      <w:pPr>
        <w:rPr>
          <w:ins w:id="457" w:author="Jens-Rainer Ohm" w:date="2024-01-17T14:06:00Z"/>
          <w:lang w:val="en-CA" w:eastAsia="de-DE"/>
        </w:rPr>
      </w:pPr>
      <w:ins w:id="458" w:author="Jens-Rainer Ohm" w:date="2024-01-17T14:06:00Z">
        <w:r w:rsidRPr="00A85822">
          <w:rPr>
            <w:lang w:val="de-DE" w:eastAsia="de-DE"/>
          </w:rPr>
          <w:fldChar w:fldCharType="begin"/>
        </w:r>
        <w:r w:rsidRPr="00A85822">
          <w:rPr>
            <w:lang w:val="en-CA" w:eastAsia="de-DE"/>
            <w:rPrChange w:id="459" w:author="Jens-Rainer Ohm" w:date="2024-01-17T14:06:00Z">
              <w:rPr>
                <w:lang w:val="de-DE" w:eastAsia="de-DE"/>
              </w:rPr>
            </w:rPrChange>
          </w:rPr>
          <w:instrText xml:space="preserve"> HYPERLINK "https://vcgit.hhi.fraunhofer.de/jvet/VVCSoftware_VTM/wikis/VVC-Software-Development-Workflow" </w:instrText>
        </w:r>
        <w:r w:rsidRPr="00A85822">
          <w:rPr>
            <w:lang w:val="de-DE" w:eastAsia="de-DE"/>
          </w:rPr>
          <w:fldChar w:fldCharType="separate"/>
        </w:r>
        <w:r w:rsidRPr="00A85822">
          <w:rPr>
            <w:rStyle w:val="Hyperlink"/>
            <w:lang w:val="en-CA" w:eastAsia="de-DE"/>
          </w:rPr>
          <w:t>https://vcgit.hhi.fraunhofer.de/jvet/VVCSoftware_VTM/wikis/VVC-Software-Development-Workflow</w:t>
        </w:r>
        <w:r w:rsidRPr="00A85822">
          <w:rPr>
            <w:lang w:val="en-CA" w:eastAsia="de-DE"/>
          </w:rPr>
          <w:fldChar w:fldCharType="end"/>
        </w:r>
      </w:ins>
    </w:p>
    <w:p w14:paraId="74FE08AF" w14:textId="77777777" w:rsidR="00A85822" w:rsidRPr="00A85822" w:rsidRDefault="00A85822" w:rsidP="00A85822">
      <w:pPr>
        <w:rPr>
          <w:ins w:id="460" w:author="Jens-Rainer Ohm" w:date="2024-01-17T14:06:00Z"/>
          <w:lang w:val="en-CA" w:eastAsia="de-DE"/>
        </w:rPr>
      </w:pPr>
    </w:p>
    <w:p w14:paraId="50A01749" w14:textId="77777777" w:rsidR="00A85822" w:rsidRPr="00A85822" w:rsidRDefault="00A85822" w:rsidP="00A85822">
      <w:pPr>
        <w:rPr>
          <w:ins w:id="461" w:author="Jens-Rainer Ohm" w:date="2024-01-17T14:06:00Z"/>
          <w:lang w:val="en-CA" w:eastAsia="de-DE"/>
        </w:rPr>
      </w:pPr>
      <w:ins w:id="462" w:author="Jens-Rainer Ohm" w:date="2024-01-17T14:06:00Z">
        <w:r w:rsidRPr="00A85822">
          <w:rPr>
            <w:lang w:val="en-CA" w:eastAsia="de-DE"/>
          </w:rPr>
          <w:t>Although the development process is described in the context of the VTM software, it can be applied to all other software projects hosted on the GitLab server as well.</w:t>
        </w:r>
      </w:ins>
    </w:p>
    <w:p w14:paraId="28AA3326" w14:textId="77777777" w:rsidR="00A85822" w:rsidRPr="00A85822" w:rsidRDefault="00A85822" w:rsidP="00A85822">
      <w:pPr>
        <w:rPr>
          <w:ins w:id="463" w:author="Jens-Rainer Ohm" w:date="2024-01-17T14:06:00Z"/>
          <w:lang w:val="en-CA" w:eastAsia="de-DE"/>
        </w:rPr>
      </w:pPr>
    </w:p>
    <w:p w14:paraId="2478F44D" w14:textId="77777777" w:rsidR="00A85822" w:rsidRPr="00A85822" w:rsidRDefault="00A85822" w:rsidP="00A85822">
      <w:pPr>
        <w:rPr>
          <w:ins w:id="464" w:author="Jens-Rainer Ohm" w:date="2024-01-17T14:06:00Z"/>
          <w:lang w:val="en-CA" w:eastAsia="de-DE"/>
        </w:rPr>
      </w:pPr>
      <w:ins w:id="465" w:author="Jens-Rainer Ohm" w:date="2024-01-17T14:06:00Z">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ins>
    </w:p>
    <w:p w14:paraId="4F40E9FD" w14:textId="77777777" w:rsidR="00A85822" w:rsidRPr="00A85822" w:rsidRDefault="00A85822" w:rsidP="00A85822">
      <w:pPr>
        <w:rPr>
          <w:ins w:id="466" w:author="Jens-Rainer Ohm" w:date="2024-01-17T14:06:00Z"/>
          <w:lang w:val="en-CA" w:eastAsia="de-DE"/>
        </w:rPr>
      </w:pPr>
    </w:p>
    <w:p w14:paraId="085D7BB6" w14:textId="77777777" w:rsidR="00A85822" w:rsidRPr="00A85822" w:rsidRDefault="00A85822" w:rsidP="00A85822">
      <w:pPr>
        <w:rPr>
          <w:ins w:id="467" w:author="Jens-Rainer Ohm" w:date="2024-01-17T14:06:00Z"/>
          <w:lang w:val="en-CA" w:eastAsia="de-DE"/>
        </w:rPr>
      </w:pPr>
      <w:ins w:id="468" w:author="Jens-Rainer Ohm" w:date="2024-01-17T14:06:00Z">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(e.g. updates on merge requests) are also not sent out. Proponents and software coordinators should check manually for updates. The issue was only identified recently and is expected to be resolved soon.</w:t>
        </w:r>
      </w:ins>
    </w:p>
    <w:p w14:paraId="055F9EB5" w14:textId="77777777" w:rsidR="00A85822" w:rsidRPr="00A85822" w:rsidRDefault="00A85822">
      <w:pPr>
        <w:numPr>
          <w:ilvl w:val="0"/>
          <w:numId w:val="536"/>
        </w:numPr>
        <w:rPr>
          <w:ins w:id="469" w:author="Jens-Rainer Ohm" w:date="2024-01-17T14:06:00Z"/>
          <w:b/>
          <w:bCs/>
          <w:lang w:val="en-CA" w:eastAsia="de-DE"/>
        </w:rPr>
        <w:pPrChange w:id="470" w:author="Jens-Rainer Ohm" w:date="2024-01-17T17:11:00Z">
          <w:pPr>
            <w:numPr>
              <w:numId w:val="44"/>
            </w:numPr>
            <w:ind w:left="432" w:hanging="432"/>
          </w:pPr>
        </w:pPrChange>
      </w:pPr>
      <w:ins w:id="471" w:author="Jens-Rainer Ohm" w:date="2024-01-17T14:06:00Z">
        <w:r w:rsidRPr="00A85822">
          <w:rPr>
            <w:b/>
            <w:bCs/>
            <w:lang w:val="en-CA" w:eastAsia="de-DE"/>
          </w:rPr>
          <w:t>VTM related activities</w:t>
        </w:r>
      </w:ins>
    </w:p>
    <w:p w14:paraId="405831F6" w14:textId="77777777" w:rsidR="00A85822" w:rsidRPr="00A85822" w:rsidRDefault="00A85822" w:rsidP="00A85822">
      <w:pPr>
        <w:rPr>
          <w:ins w:id="472" w:author="Jens-Rainer Ohm" w:date="2024-01-17T14:06:00Z"/>
          <w:lang w:val="en-CA" w:eastAsia="de-DE"/>
        </w:rPr>
      </w:pPr>
      <w:ins w:id="473" w:author="Jens-Rainer Ohm" w:date="2024-01-17T14:06:00Z">
        <w:r w:rsidRPr="00A85822">
          <w:rPr>
            <w:lang w:val="en-CA" w:eastAsia="de-DE"/>
          </w:rPr>
          <w:t>The VTM software can be found at</w:t>
        </w:r>
      </w:ins>
    </w:p>
    <w:p w14:paraId="12818AA7" w14:textId="77777777" w:rsidR="00A85822" w:rsidRPr="00A85822" w:rsidRDefault="00A85822" w:rsidP="00A85822">
      <w:pPr>
        <w:rPr>
          <w:ins w:id="474" w:author="Jens-Rainer Ohm" w:date="2024-01-17T14:06:00Z"/>
          <w:u w:val="single"/>
          <w:lang w:val="en-CA" w:eastAsia="de-DE"/>
          <w:rPrChange w:id="475" w:author="Jens-Rainer Ohm" w:date="2024-01-17T14:06:00Z">
            <w:rPr>
              <w:ins w:id="476" w:author="Jens-Rainer Ohm" w:date="2024-01-17T14:06:00Z"/>
              <w:u w:val="single"/>
              <w:lang w:val="de-DE" w:eastAsia="de-DE"/>
            </w:rPr>
          </w:rPrChange>
        </w:rPr>
      </w:pPr>
      <w:ins w:id="477" w:author="Jens-Rainer Ohm" w:date="2024-01-17T14:06:00Z">
        <w:r w:rsidRPr="00A85822">
          <w:rPr>
            <w:lang w:val="de-DE" w:eastAsia="de-DE"/>
          </w:rPr>
          <w:fldChar w:fldCharType="begin"/>
        </w:r>
        <w:r w:rsidRPr="00A85822">
          <w:rPr>
            <w:lang w:val="en-CA" w:eastAsia="de-DE"/>
            <w:rPrChange w:id="478" w:author="Jens-Rainer Ohm" w:date="2024-01-17T14:06:00Z">
              <w:rPr>
                <w:lang w:val="de-DE" w:eastAsia="de-DE"/>
              </w:rPr>
            </w:rPrChange>
          </w:rPr>
          <w:instrText xml:space="preserve"> HYPERLINK "https://vcgit.hhi.fraunhofer.de/jvet/VVCSoftware_VTM/" </w:instrText>
        </w:r>
        <w:r w:rsidRPr="00A85822">
          <w:rPr>
            <w:lang w:val="de-DE" w:eastAsia="de-DE"/>
          </w:rPr>
          <w:fldChar w:fldCharType="separate"/>
        </w:r>
        <w:r w:rsidRPr="00A85822">
          <w:rPr>
            <w:rStyle w:val="Hyperlink"/>
            <w:lang w:val="en-CA" w:eastAsia="de-DE"/>
          </w:rPr>
          <w:t>https://vcgit.hhi.fraunhofer.de/jvet/VVCSoftware_VTM/</w:t>
        </w:r>
        <w:r w:rsidRPr="00A85822">
          <w:rPr>
            <w:lang w:val="en-CA" w:eastAsia="de-DE"/>
          </w:rPr>
          <w:fldChar w:fldCharType="end"/>
        </w:r>
      </w:ins>
    </w:p>
    <w:p w14:paraId="0EB0EBCF" w14:textId="77777777" w:rsidR="00A85822" w:rsidRPr="00A85822" w:rsidRDefault="00A85822" w:rsidP="00A85822">
      <w:pPr>
        <w:rPr>
          <w:ins w:id="479" w:author="Jens-Rainer Ohm" w:date="2024-01-17T14:06:00Z"/>
          <w:lang w:val="en-CA" w:eastAsia="de-DE"/>
          <w:rPrChange w:id="480" w:author="Jens-Rainer Ohm" w:date="2024-01-17T14:06:00Z">
            <w:rPr>
              <w:ins w:id="481" w:author="Jens-Rainer Ohm" w:date="2024-01-17T14:06:00Z"/>
              <w:lang w:val="de-DE" w:eastAsia="de-DE"/>
            </w:rPr>
          </w:rPrChange>
        </w:rPr>
      </w:pPr>
    </w:p>
    <w:p w14:paraId="34530E16" w14:textId="77777777" w:rsidR="00A85822" w:rsidRPr="00A85822" w:rsidRDefault="00A85822" w:rsidP="00A85822">
      <w:pPr>
        <w:rPr>
          <w:ins w:id="482" w:author="Jens-Rainer Ohm" w:date="2024-01-17T14:06:00Z"/>
          <w:lang w:val="en-CA" w:eastAsia="de-DE"/>
        </w:rPr>
      </w:pPr>
      <w:ins w:id="483" w:author="Jens-Rainer Ohm" w:date="2024-01-17T14:06:00Z">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ins>
    </w:p>
    <w:p w14:paraId="71502A12" w14:textId="77777777" w:rsidR="00A85822" w:rsidRPr="00A85822" w:rsidRDefault="00A85822" w:rsidP="00A85822">
      <w:pPr>
        <w:rPr>
          <w:ins w:id="484" w:author="Jens-Rainer Ohm" w:date="2024-01-17T14:06:00Z"/>
          <w:lang w:val="en-CA" w:eastAsia="de-DE"/>
        </w:rPr>
      </w:pPr>
    </w:p>
    <w:p w14:paraId="2B6AEAB4" w14:textId="77777777" w:rsidR="00A85822" w:rsidRPr="00A85822" w:rsidRDefault="00A85822" w:rsidP="00A85822">
      <w:pPr>
        <w:rPr>
          <w:ins w:id="485" w:author="Jens-Rainer Ohm" w:date="2024-01-17T14:06:00Z"/>
          <w:lang w:val="en-CA" w:eastAsia="de-DE"/>
        </w:rPr>
      </w:pPr>
      <w:ins w:id="486" w:author="Jens-Rainer Ohm" w:date="2024-01-17T14:06:00Z">
        <w:r w:rsidRPr="00A85822">
          <w:rPr>
            <w:lang w:val="en-CA" w:eastAsia="de-DE"/>
          </w:rPr>
          <w:t>VTM 22.1 was tagged on Oct. 22, 2023. Changes include:</w:t>
        </w:r>
      </w:ins>
    </w:p>
    <w:p w14:paraId="3FBAC01A" w14:textId="77777777" w:rsidR="00A85822" w:rsidRPr="00A85822" w:rsidRDefault="00A85822" w:rsidP="00A85822">
      <w:pPr>
        <w:numPr>
          <w:ilvl w:val="0"/>
          <w:numId w:val="524"/>
        </w:numPr>
        <w:rPr>
          <w:ins w:id="487" w:author="Jens-Rainer Ohm" w:date="2024-01-17T14:06:00Z"/>
          <w:lang w:val="en-CA" w:eastAsia="de-DE"/>
          <w:rPrChange w:id="488" w:author="Jens-Rainer Ohm" w:date="2024-01-17T14:06:00Z">
            <w:rPr>
              <w:ins w:id="489" w:author="Jens-Rainer Ohm" w:date="2024-01-17T14:06:00Z"/>
              <w:lang w:val="de-DE" w:eastAsia="de-DE"/>
            </w:rPr>
          </w:rPrChange>
        </w:rPr>
      </w:pPr>
      <w:ins w:id="490" w:author="Jens-Rainer Ohm" w:date="2024-01-17T14:06:00Z">
        <w:r w:rsidRPr="00A85822">
          <w:rPr>
            <w:lang w:val="en-CA" w:eastAsia="de-DE"/>
            <w:rPrChange w:id="491" w:author="Jens-Rainer Ohm" w:date="2024-01-17T14:06:00Z">
              <w:rPr>
                <w:lang w:val="de-DE" w:eastAsia="de-DE"/>
              </w:rPr>
            </w:rPrChange>
          </w:rPr>
          <w:t>FIX #1611: use pic-&gt;reconstructed and pic-&gt;layerId for computing HashME condition</w:t>
        </w:r>
      </w:ins>
    </w:p>
    <w:p w14:paraId="7A686E92" w14:textId="77777777" w:rsidR="00A85822" w:rsidRPr="00A85822" w:rsidRDefault="00A85822" w:rsidP="00A85822">
      <w:pPr>
        <w:numPr>
          <w:ilvl w:val="0"/>
          <w:numId w:val="524"/>
        </w:numPr>
        <w:rPr>
          <w:ins w:id="492" w:author="Jens-Rainer Ohm" w:date="2024-01-17T14:06:00Z"/>
          <w:lang w:val="en-CA" w:eastAsia="de-DE"/>
          <w:rPrChange w:id="493" w:author="Jens-Rainer Ohm" w:date="2024-01-17T14:06:00Z">
            <w:rPr>
              <w:ins w:id="494" w:author="Jens-Rainer Ohm" w:date="2024-01-17T14:06:00Z"/>
              <w:lang w:val="de-DE" w:eastAsia="de-DE"/>
            </w:rPr>
          </w:rPrChange>
        </w:rPr>
      </w:pPr>
      <w:ins w:id="495" w:author="Jens-Rainer Ohm" w:date="2024-01-17T14:06:00Z">
        <w:r w:rsidRPr="00A85822">
          <w:rPr>
            <w:lang w:val="en-CA" w:eastAsia="de-DE"/>
            <w:rPrChange w:id="496" w:author="Jens-Rainer Ohm" w:date="2024-01-17T14:06:00Z">
              <w:rPr>
                <w:lang w:val="de-DE" w:eastAsia="de-DE"/>
              </w:rPr>
            </w:rPrChange>
          </w:rPr>
          <w:t>FIX #1613: Fix transform skip cost for non-CTC conditions</w:t>
        </w:r>
      </w:ins>
    </w:p>
    <w:p w14:paraId="1366E209" w14:textId="77777777" w:rsidR="00A85822" w:rsidRPr="00A85822" w:rsidRDefault="00A85822" w:rsidP="00A85822">
      <w:pPr>
        <w:numPr>
          <w:ilvl w:val="0"/>
          <w:numId w:val="524"/>
        </w:numPr>
        <w:rPr>
          <w:ins w:id="497" w:author="Jens-Rainer Ohm" w:date="2024-01-17T14:06:00Z"/>
          <w:lang w:val="en-CA" w:eastAsia="de-DE"/>
          <w:rPrChange w:id="498" w:author="Jens-Rainer Ohm" w:date="2024-01-17T14:06:00Z">
            <w:rPr>
              <w:ins w:id="499" w:author="Jens-Rainer Ohm" w:date="2024-01-17T14:06:00Z"/>
              <w:lang w:val="de-DE" w:eastAsia="de-DE"/>
            </w:rPr>
          </w:rPrChange>
        </w:rPr>
      </w:pPr>
      <w:ins w:id="500" w:author="Jens-Rainer Ohm" w:date="2024-01-17T14:06:00Z">
        <w:r w:rsidRPr="00A85822">
          <w:rPr>
            <w:lang w:val="en-CA" w:eastAsia="de-DE"/>
            <w:rPrChange w:id="501" w:author="Jens-Rainer Ohm" w:date="2024-01-17T14:06:00Z">
              <w:rPr>
                <w:lang w:val="de-DE" w:eastAsia="de-DE"/>
              </w:rPr>
            </w:rPrChange>
          </w:rPr>
          <w:t>Update software manual on max transform size (#1614)</w:t>
        </w:r>
      </w:ins>
    </w:p>
    <w:p w14:paraId="6CFA24A5" w14:textId="77777777" w:rsidR="00A85822" w:rsidRPr="00A85822" w:rsidRDefault="00A85822" w:rsidP="00A85822">
      <w:pPr>
        <w:numPr>
          <w:ilvl w:val="0"/>
          <w:numId w:val="524"/>
        </w:numPr>
        <w:rPr>
          <w:ins w:id="502" w:author="Jens-Rainer Ohm" w:date="2024-01-17T14:06:00Z"/>
          <w:lang w:val="de-DE" w:eastAsia="de-DE"/>
        </w:rPr>
      </w:pPr>
      <w:ins w:id="503" w:author="Jens-Rainer Ohm" w:date="2024-01-17T14:06:00Z">
        <w:r w:rsidRPr="00A85822">
          <w:rPr>
            <w:lang w:val="de-DE" w:eastAsia="de-DE"/>
          </w:rPr>
          <w:t>Clean up IBC-related code</w:t>
        </w:r>
      </w:ins>
    </w:p>
    <w:p w14:paraId="535CC2AE" w14:textId="77777777" w:rsidR="00A85822" w:rsidRPr="00A85822" w:rsidRDefault="00A85822" w:rsidP="00A85822">
      <w:pPr>
        <w:numPr>
          <w:ilvl w:val="0"/>
          <w:numId w:val="524"/>
        </w:numPr>
        <w:rPr>
          <w:ins w:id="504" w:author="Jens-Rainer Ohm" w:date="2024-01-17T14:06:00Z"/>
          <w:lang w:val="en-CA" w:eastAsia="de-DE"/>
          <w:rPrChange w:id="505" w:author="Jens-Rainer Ohm" w:date="2024-01-17T14:06:00Z">
            <w:rPr>
              <w:ins w:id="506" w:author="Jens-Rainer Ohm" w:date="2024-01-17T14:06:00Z"/>
              <w:lang w:val="de-DE" w:eastAsia="de-DE"/>
            </w:rPr>
          </w:rPrChange>
        </w:rPr>
      </w:pPr>
      <w:ins w:id="507" w:author="Jens-Rainer Ohm" w:date="2024-01-17T14:06:00Z">
        <w:r w:rsidRPr="00A85822">
          <w:rPr>
            <w:lang w:val="en-CA" w:eastAsia="de-DE"/>
            <w:rPrChange w:id="508" w:author="Jens-Rainer Ohm" w:date="2024-01-17T14:06:00Z">
              <w:rPr>
                <w:lang w:val="de-DE" w:eastAsia="de-DE"/>
              </w:rPr>
            </w:rPrChange>
          </w:rPr>
          <w:t>Fix #1616: NNPFC SEI nnpfc_chroma_sample_loc_type_frame value is checked even when not signalled</w:t>
        </w:r>
      </w:ins>
    </w:p>
    <w:p w14:paraId="28A5670D" w14:textId="77777777" w:rsidR="00A85822" w:rsidRPr="00A85822" w:rsidRDefault="00A85822" w:rsidP="00A85822">
      <w:pPr>
        <w:numPr>
          <w:ilvl w:val="0"/>
          <w:numId w:val="524"/>
        </w:numPr>
        <w:rPr>
          <w:ins w:id="509" w:author="Jens-Rainer Ohm" w:date="2024-01-17T14:06:00Z"/>
          <w:lang w:val="de-DE" w:eastAsia="de-DE"/>
        </w:rPr>
      </w:pPr>
      <w:ins w:id="510" w:author="Jens-Rainer Ohm" w:date="2024-01-17T14:06:00Z">
        <w:r w:rsidRPr="00A85822">
          <w:rPr>
            <w:lang w:val="de-DE" w:eastAsia="de-DE"/>
          </w:rPr>
          <w:t>Fix #1612: PO-SEI message</w:t>
        </w:r>
      </w:ins>
    </w:p>
    <w:p w14:paraId="6C6F2F64" w14:textId="77777777" w:rsidR="00A85822" w:rsidRPr="00A85822" w:rsidRDefault="00A85822" w:rsidP="00A85822">
      <w:pPr>
        <w:numPr>
          <w:ilvl w:val="0"/>
          <w:numId w:val="524"/>
        </w:numPr>
        <w:rPr>
          <w:ins w:id="511" w:author="Jens-Rainer Ohm" w:date="2024-01-17T14:06:00Z"/>
          <w:lang w:val="en-CA" w:eastAsia="de-DE"/>
          <w:rPrChange w:id="512" w:author="Jens-Rainer Ohm" w:date="2024-01-17T14:06:00Z">
            <w:rPr>
              <w:ins w:id="513" w:author="Jens-Rainer Ohm" w:date="2024-01-17T14:06:00Z"/>
              <w:lang w:val="de-DE" w:eastAsia="de-DE"/>
            </w:rPr>
          </w:rPrChange>
        </w:rPr>
      </w:pPr>
      <w:ins w:id="514" w:author="Jens-Rainer Ohm" w:date="2024-01-17T14:06:00Z">
        <w:r w:rsidRPr="00A85822">
          <w:rPr>
            <w:lang w:val="en-CA" w:eastAsia="de-DE"/>
            <w:rPrChange w:id="515" w:author="Jens-Rainer Ohm" w:date="2024-01-17T14:06:00Z">
              <w:rPr>
                <w:lang w:val="de-DE" w:eastAsia="de-DE"/>
              </w:rPr>
            </w:rPrChange>
          </w:rPr>
          <w:t>JVET-AE0156: Message wrapping and importance indication for the SEI processing order SEI message</w:t>
        </w:r>
      </w:ins>
    </w:p>
    <w:p w14:paraId="007A0F16" w14:textId="77777777" w:rsidR="00A85822" w:rsidRPr="00A85822" w:rsidRDefault="00A85822" w:rsidP="00A85822">
      <w:pPr>
        <w:numPr>
          <w:ilvl w:val="0"/>
          <w:numId w:val="524"/>
        </w:numPr>
        <w:rPr>
          <w:ins w:id="516" w:author="Jens-Rainer Ohm" w:date="2024-01-17T14:06:00Z"/>
          <w:lang w:val="en-CA" w:eastAsia="de-DE"/>
          <w:rPrChange w:id="517" w:author="Jens-Rainer Ohm" w:date="2024-01-17T14:06:00Z">
            <w:rPr>
              <w:ins w:id="518" w:author="Jens-Rainer Ohm" w:date="2024-01-17T14:06:00Z"/>
              <w:lang w:val="de-DE" w:eastAsia="de-DE"/>
            </w:rPr>
          </w:rPrChange>
        </w:rPr>
      </w:pPr>
      <w:ins w:id="519" w:author="Jens-Rainer Ohm" w:date="2024-01-17T14:06:00Z">
        <w:r w:rsidRPr="00A85822">
          <w:rPr>
            <w:lang w:val="en-CA" w:eastAsia="de-DE"/>
            <w:rPrChange w:id="520" w:author="Jens-Rainer Ohm" w:date="2024-01-17T14:06:00Z">
              <w:rPr>
                <w:lang w:val="de-DE" w:eastAsia="de-DE"/>
              </w:rPr>
            </w:rPrChange>
          </w:rPr>
          <w:t>Free vector data memory when destroying CodingStructure buffers</w:t>
        </w:r>
      </w:ins>
    </w:p>
    <w:p w14:paraId="65A166ED" w14:textId="77777777" w:rsidR="00A85822" w:rsidRPr="00A85822" w:rsidRDefault="00A85822" w:rsidP="00A85822">
      <w:pPr>
        <w:numPr>
          <w:ilvl w:val="0"/>
          <w:numId w:val="524"/>
        </w:numPr>
        <w:rPr>
          <w:ins w:id="521" w:author="Jens-Rainer Ohm" w:date="2024-01-17T14:06:00Z"/>
          <w:lang w:val="en-CA" w:eastAsia="de-DE"/>
          <w:rPrChange w:id="522" w:author="Jens-Rainer Ohm" w:date="2024-01-17T14:06:00Z">
            <w:rPr>
              <w:ins w:id="523" w:author="Jens-Rainer Ohm" w:date="2024-01-17T14:06:00Z"/>
              <w:lang w:val="de-DE" w:eastAsia="de-DE"/>
            </w:rPr>
          </w:rPrChange>
        </w:rPr>
      </w:pPr>
      <w:ins w:id="524" w:author="Jens-Rainer Ohm" w:date="2024-01-17T14:06:00Z">
        <w:r w:rsidRPr="00A85822">
          <w:rPr>
            <w:lang w:val="en-CA" w:eastAsia="de-DE"/>
            <w:rPrChange w:id="525" w:author="Jens-Rainer Ohm" w:date="2024-01-17T14:06:00Z">
              <w:rPr>
                <w:lang w:val="de-DE" w:eastAsia="de-DE"/>
              </w:rPr>
            </w:rPrChange>
          </w:rPr>
          <w:t>Port CS mem reduction from ecm/ECM!525</w:t>
        </w:r>
      </w:ins>
    </w:p>
    <w:p w14:paraId="7BF68B2E" w14:textId="77777777" w:rsidR="00A85822" w:rsidRPr="00A85822" w:rsidRDefault="00A85822" w:rsidP="00A85822">
      <w:pPr>
        <w:numPr>
          <w:ilvl w:val="0"/>
          <w:numId w:val="524"/>
        </w:numPr>
        <w:rPr>
          <w:ins w:id="526" w:author="Jens-Rainer Ohm" w:date="2024-01-17T14:06:00Z"/>
          <w:lang w:val="en-CA" w:eastAsia="de-DE"/>
          <w:rPrChange w:id="527" w:author="Jens-Rainer Ohm" w:date="2024-01-17T14:06:00Z">
            <w:rPr>
              <w:ins w:id="528" w:author="Jens-Rainer Ohm" w:date="2024-01-17T14:06:00Z"/>
              <w:lang w:val="de-DE" w:eastAsia="de-DE"/>
            </w:rPr>
          </w:rPrChange>
        </w:rPr>
      </w:pPr>
      <w:ins w:id="529" w:author="Jens-Rainer Ohm" w:date="2024-01-17T14:06:00Z">
        <w:r w:rsidRPr="00A85822">
          <w:rPr>
            <w:lang w:val="en-CA" w:eastAsia="de-DE"/>
            <w:rPrChange w:id="530" w:author="Jens-Rainer Ohm" w:date="2024-01-17T14:06:00Z">
              <w:rPr>
                <w:lang w:val="de-DE" w:eastAsia="de-DE"/>
              </w:rPr>
            </w:rPrChange>
          </w:rPr>
          <w:t>Port using actual CTU size instead of MAX_CU_SIZE at encoder from ecm/ECM!516</w:t>
        </w:r>
      </w:ins>
    </w:p>
    <w:p w14:paraId="3C465D65" w14:textId="77777777" w:rsidR="00A85822" w:rsidRPr="00A85822" w:rsidRDefault="00A85822" w:rsidP="00A85822">
      <w:pPr>
        <w:numPr>
          <w:ilvl w:val="0"/>
          <w:numId w:val="524"/>
        </w:numPr>
        <w:rPr>
          <w:ins w:id="531" w:author="Jens-Rainer Ohm" w:date="2024-01-17T14:06:00Z"/>
          <w:lang w:val="en-CA" w:eastAsia="de-DE"/>
          <w:rPrChange w:id="532" w:author="Jens-Rainer Ohm" w:date="2024-01-17T14:06:00Z">
            <w:rPr>
              <w:ins w:id="533" w:author="Jens-Rainer Ohm" w:date="2024-01-17T14:06:00Z"/>
              <w:lang w:val="de-DE" w:eastAsia="de-DE"/>
            </w:rPr>
          </w:rPrChange>
        </w:rPr>
      </w:pPr>
      <w:ins w:id="534" w:author="Jens-Rainer Ohm" w:date="2024-01-17T14:06:00Z">
        <w:r w:rsidRPr="00A85822">
          <w:rPr>
            <w:lang w:val="en-CA" w:eastAsia="de-DE"/>
            <w:rPrChange w:id="535" w:author="Jens-Rainer Ohm" w:date="2024-01-17T14:06:00Z">
              <w:rPr>
                <w:lang w:val="de-DE" w:eastAsia="de-DE"/>
              </w:rPr>
            </w:rPrChange>
          </w:rPr>
          <w:t>Relax strict equality when comparing floating-point numbers</w:t>
        </w:r>
      </w:ins>
    </w:p>
    <w:p w14:paraId="7279C4EE" w14:textId="77777777" w:rsidR="00A85822" w:rsidRPr="00A85822" w:rsidRDefault="00A85822" w:rsidP="00A85822">
      <w:pPr>
        <w:numPr>
          <w:ilvl w:val="0"/>
          <w:numId w:val="524"/>
        </w:numPr>
        <w:rPr>
          <w:ins w:id="536" w:author="Jens-Rainer Ohm" w:date="2024-01-17T14:06:00Z"/>
          <w:lang w:val="en-CA" w:eastAsia="de-DE"/>
          <w:rPrChange w:id="537" w:author="Jens-Rainer Ohm" w:date="2024-01-17T14:06:00Z">
            <w:rPr>
              <w:ins w:id="538" w:author="Jens-Rainer Ohm" w:date="2024-01-17T14:06:00Z"/>
              <w:lang w:val="de-DE" w:eastAsia="de-DE"/>
            </w:rPr>
          </w:rPrChange>
        </w:rPr>
      </w:pPr>
      <w:ins w:id="539" w:author="Jens-Rainer Ohm" w:date="2024-01-17T14:06:00Z">
        <w:r w:rsidRPr="00A85822">
          <w:rPr>
            <w:lang w:val="en-CA" w:eastAsia="de-DE"/>
            <w:rPrChange w:id="540" w:author="Jens-Rainer Ohm" w:date="2024-01-17T14:06:00Z">
              <w:rPr>
                <w:lang w:val="de-DE" w:eastAsia="de-DE"/>
              </w:rPr>
            </w:rPrChange>
          </w:rPr>
          <w:t>Port picture buffer refactoring from ecm/ECM!523</w:t>
        </w:r>
      </w:ins>
    </w:p>
    <w:p w14:paraId="4484C51D" w14:textId="77777777" w:rsidR="00A85822" w:rsidRPr="00A85822" w:rsidRDefault="00A85822" w:rsidP="00A85822">
      <w:pPr>
        <w:numPr>
          <w:ilvl w:val="0"/>
          <w:numId w:val="524"/>
        </w:numPr>
        <w:rPr>
          <w:ins w:id="541" w:author="Jens-Rainer Ohm" w:date="2024-01-17T14:06:00Z"/>
          <w:lang w:val="de-DE" w:eastAsia="de-DE"/>
        </w:rPr>
      </w:pPr>
      <w:ins w:id="542" w:author="Jens-Rainer Ohm" w:date="2024-01-17T14:06:00Z">
        <w:r w:rsidRPr="00A85822">
          <w:rPr>
            <w:lang w:val="de-DE" w:eastAsia="de-DE"/>
          </w:rPr>
          <w:t>Fix unreleased RPR temp buffer</w:t>
        </w:r>
      </w:ins>
    </w:p>
    <w:p w14:paraId="348ABDAE" w14:textId="77777777" w:rsidR="00A85822" w:rsidRPr="00A85822" w:rsidRDefault="00A85822" w:rsidP="00A85822">
      <w:pPr>
        <w:numPr>
          <w:ilvl w:val="0"/>
          <w:numId w:val="524"/>
        </w:numPr>
        <w:rPr>
          <w:ins w:id="543" w:author="Jens-Rainer Ohm" w:date="2024-01-17T14:06:00Z"/>
          <w:lang w:val="en-CA" w:eastAsia="de-DE"/>
          <w:rPrChange w:id="544" w:author="Jens-Rainer Ohm" w:date="2024-01-17T14:06:00Z">
            <w:rPr>
              <w:ins w:id="545" w:author="Jens-Rainer Ohm" w:date="2024-01-17T14:06:00Z"/>
              <w:lang w:val="de-DE" w:eastAsia="de-DE"/>
            </w:rPr>
          </w:rPrChange>
        </w:rPr>
      </w:pPr>
      <w:ins w:id="546" w:author="Jens-Rainer Ohm" w:date="2024-01-17T14:06:00Z">
        <w:r w:rsidRPr="00A85822">
          <w:rPr>
            <w:lang w:val="en-CA" w:eastAsia="de-DE"/>
            <w:rPrChange w:id="547" w:author="Jens-Rainer Ohm" w:date="2024-01-17T14:06:00Z">
              <w:rPr>
                <w:lang w:val="de-DE" w:eastAsia="de-DE"/>
              </w:rPr>
            </w:rPrChange>
          </w:rPr>
          <w:t>Fix #1615: Encoding exception with VS compiler</w:t>
        </w:r>
      </w:ins>
    </w:p>
    <w:p w14:paraId="499B9560" w14:textId="77777777" w:rsidR="00A85822" w:rsidRPr="00A85822" w:rsidRDefault="00A85822" w:rsidP="00A85822">
      <w:pPr>
        <w:numPr>
          <w:ilvl w:val="0"/>
          <w:numId w:val="524"/>
        </w:numPr>
        <w:rPr>
          <w:ins w:id="548" w:author="Jens-Rainer Ohm" w:date="2024-01-17T14:06:00Z"/>
          <w:lang w:val="en-CA" w:eastAsia="de-DE"/>
        </w:rPr>
      </w:pPr>
      <w:ins w:id="549" w:author="Jens-Rainer Ohm" w:date="2024-01-17T14:06:00Z">
        <w:r w:rsidRPr="00A85822">
          <w:rPr>
            <w:lang w:val="en-CA" w:eastAsia="de-DE"/>
            <w:rPrChange w:id="550" w:author="Jens-Rainer Ohm" w:date="2024-01-17T14:06:00Z">
              <w:rPr>
                <w:lang w:val="de-DE" w:eastAsia="de-DE"/>
              </w:rPr>
            </w:rPrChange>
          </w:rPr>
          <w:t>Fix y4m header writing when RPR is used and UpscaledOutput=2</w:t>
        </w:r>
      </w:ins>
    </w:p>
    <w:p w14:paraId="70BE638E" w14:textId="77777777" w:rsidR="00A85822" w:rsidRPr="00A85822" w:rsidRDefault="00A85822" w:rsidP="00A85822">
      <w:pPr>
        <w:rPr>
          <w:ins w:id="551" w:author="Jens-Rainer Ohm" w:date="2024-01-17T14:06:00Z"/>
          <w:lang w:val="en-CA" w:eastAsia="de-DE"/>
        </w:rPr>
      </w:pPr>
    </w:p>
    <w:p w14:paraId="52FE3D10" w14:textId="77777777" w:rsidR="00A85822" w:rsidRPr="00A85822" w:rsidRDefault="00A85822" w:rsidP="00A85822">
      <w:pPr>
        <w:rPr>
          <w:ins w:id="552" w:author="Jens-Rainer Ohm" w:date="2024-01-17T14:06:00Z"/>
          <w:lang w:val="en-CA" w:eastAsia="de-DE"/>
        </w:rPr>
      </w:pPr>
      <w:ins w:id="553" w:author="Jens-Rainer Ohm" w:date="2024-01-17T14:06:00Z">
        <w:r w:rsidRPr="00A85822">
          <w:rPr>
            <w:lang w:val="en-CA" w:eastAsia="de-DE"/>
          </w:rPr>
          <w:t>VTM 22.2 was tagged on Oct. 23, 2023. Changes include:</w:t>
        </w:r>
      </w:ins>
    </w:p>
    <w:p w14:paraId="7E798007" w14:textId="77777777" w:rsidR="00A85822" w:rsidRPr="00A85822" w:rsidRDefault="00A85822" w:rsidP="00A85822">
      <w:pPr>
        <w:numPr>
          <w:ilvl w:val="0"/>
          <w:numId w:val="525"/>
        </w:numPr>
        <w:rPr>
          <w:ins w:id="554" w:author="Jens-Rainer Ohm" w:date="2024-01-17T14:06:00Z"/>
          <w:lang w:val="en-CA" w:eastAsia="de-DE"/>
        </w:rPr>
      </w:pPr>
      <w:ins w:id="555" w:author="Jens-Rainer Ohm" w:date="2024-01-17T14:06:00Z">
        <w:r w:rsidRPr="00A85822">
          <w:rPr>
            <w:lang w:val="en-CA" w:eastAsia="de-DE"/>
          </w:rPr>
          <w:t>Remove macros from previous cycle</w:t>
        </w:r>
      </w:ins>
    </w:p>
    <w:p w14:paraId="163177FE" w14:textId="77777777" w:rsidR="00A85822" w:rsidRPr="00A85822" w:rsidRDefault="00A85822" w:rsidP="00A85822">
      <w:pPr>
        <w:rPr>
          <w:ins w:id="556" w:author="Jens-Rainer Ohm" w:date="2024-01-17T14:06:00Z"/>
          <w:lang w:val="en-CA" w:eastAsia="de-DE"/>
        </w:rPr>
      </w:pPr>
    </w:p>
    <w:p w14:paraId="02D51109" w14:textId="77777777" w:rsidR="00A85822" w:rsidRPr="00A85822" w:rsidRDefault="00A85822" w:rsidP="00A85822">
      <w:pPr>
        <w:rPr>
          <w:ins w:id="557" w:author="Jens-Rainer Ohm" w:date="2024-01-17T14:06:00Z"/>
          <w:lang w:val="en-CA" w:eastAsia="de-DE"/>
        </w:rPr>
      </w:pPr>
      <w:ins w:id="558" w:author="Jens-Rainer Ohm" w:date="2024-01-17T14:06:00Z">
        <w:r w:rsidRPr="00A85822">
          <w:rPr>
            <w:lang w:val="en-CA" w:eastAsia="de-DE"/>
          </w:rPr>
          <w:t>VTM 23.0 was tagged Dec. 12, 2023. Changes include:</w:t>
        </w:r>
      </w:ins>
    </w:p>
    <w:p w14:paraId="42FB3DDE" w14:textId="77777777" w:rsidR="00A85822" w:rsidRPr="00A85822" w:rsidRDefault="00A85822" w:rsidP="00A85822">
      <w:pPr>
        <w:numPr>
          <w:ilvl w:val="0"/>
          <w:numId w:val="525"/>
        </w:numPr>
        <w:rPr>
          <w:ins w:id="559" w:author="Jens-Rainer Ohm" w:date="2024-01-17T14:06:00Z"/>
          <w:lang w:val="en-CA" w:eastAsia="de-DE"/>
        </w:rPr>
      </w:pPr>
      <w:ins w:id="560" w:author="Jens-Rainer Ohm" w:date="2024-01-17T14:06:00Z">
        <w:r w:rsidRPr="00A85822">
          <w:rPr>
            <w:lang w:val="en-CA" w:eastAsia="de-DE"/>
          </w:rPr>
          <w:t>Add SIMD implementations of transforms</w:t>
        </w:r>
      </w:ins>
    </w:p>
    <w:p w14:paraId="3B813EF3" w14:textId="77777777" w:rsidR="00A85822" w:rsidRPr="00A85822" w:rsidRDefault="00A85822" w:rsidP="00A85822">
      <w:pPr>
        <w:numPr>
          <w:ilvl w:val="0"/>
          <w:numId w:val="525"/>
        </w:numPr>
        <w:rPr>
          <w:ins w:id="561" w:author="Jens-Rainer Ohm" w:date="2024-01-17T14:06:00Z"/>
          <w:lang w:val="en-CA" w:eastAsia="de-DE"/>
        </w:rPr>
      </w:pPr>
      <w:ins w:id="562" w:author="Jens-Rainer Ohm" w:date="2024-01-17T14:06:00Z">
        <w:r w:rsidRPr="00A85822">
          <w:rPr>
            <w:lang w:val="en-CA" w:eastAsia="de-DE"/>
          </w:rPr>
          <w:t>TileIdx as a new type</w:t>
        </w:r>
      </w:ins>
    </w:p>
    <w:p w14:paraId="6858BDD3" w14:textId="77777777" w:rsidR="00A85822" w:rsidRPr="00A85822" w:rsidRDefault="00A85822" w:rsidP="00A85822">
      <w:pPr>
        <w:numPr>
          <w:ilvl w:val="0"/>
          <w:numId w:val="525"/>
        </w:numPr>
        <w:rPr>
          <w:ins w:id="563" w:author="Jens-Rainer Ohm" w:date="2024-01-17T14:06:00Z"/>
          <w:lang w:val="en-CA" w:eastAsia="de-DE"/>
        </w:rPr>
      </w:pPr>
      <w:ins w:id="564" w:author="Jens-Rainer Ohm" w:date="2024-01-17T14:06:00Z">
        <w:r w:rsidRPr="00A85822">
          <w:rPr>
            <w:lang w:val="en-CA" w:eastAsia="de-DE"/>
          </w:rPr>
          <w:t>Fix crash for class F: set SPS in CodingStructure</w:t>
        </w:r>
      </w:ins>
    </w:p>
    <w:p w14:paraId="2F7747C8" w14:textId="77777777" w:rsidR="00A85822" w:rsidRPr="00A85822" w:rsidRDefault="00A85822" w:rsidP="00A85822">
      <w:pPr>
        <w:numPr>
          <w:ilvl w:val="0"/>
          <w:numId w:val="525"/>
        </w:numPr>
        <w:rPr>
          <w:ins w:id="565" w:author="Jens-Rainer Ohm" w:date="2024-01-17T14:06:00Z"/>
          <w:lang w:val="en-CA" w:eastAsia="de-DE"/>
        </w:rPr>
      </w:pPr>
      <w:ins w:id="566" w:author="Jens-Rainer Ohm" w:date="2024-01-17T14:06:00Z">
        <w:r w:rsidRPr="00A85822">
          <w:rPr>
            <w:lang w:val="en-CA" w:eastAsia="de-DE"/>
          </w:rPr>
          <w:t>Fix debugBitstream functionality</w:t>
        </w:r>
      </w:ins>
    </w:p>
    <w:p w14:paraId="0E098E5D" w14:textId="77777777" w:rsidR="00A85822" w:rsidRPr="00A85822" w:rsidRDefault="00A85822" w:rsidP="00A85822">
      <w:pPr>
        <w:numPr>
          <w:ilvl w:val="0"/>
          <w:numId w:val="525"/>
        </w:numPr>
        <w:rPr>
          <w:ins w:id="567" w:author="Jens-Rainer Ohm" w:date="2024-01-17T14:06:00Z"/>
          <w:lang w:val="en-CA" w:eastAsia="de-DE"/>
        </w:rPr>
      </w:pPr>
      <w:ins w:id="568" w:author="Jens-Rainer Ohm" w:date="2024-01-17T14:06:00Z">
        <w:r w:rsidRPr="00A85822">
          <w:rPr>
            <w:lang w:val="en-CA" w:eastAsia="de-DE"/>
          </w:rPr>
          <w:t>Fix out-of-bounds access in EncCu::updateRdCheckingNum</w:t>
        </w:r>
      </w:ins>
    </w:p>
    <w:p w14:paraId="1FA73CEF" w14:textId="77777777" w:rsidR="00A85822" w:rsidRPr="00A85822" w:rsidRDefault="00A85822" w:rsidP="00A85822">
      <w:pPr>
        <w:numPr>
          <w:ilvl w:val="0"/>
          <w:numId w:val="525"/>
        </w:numPr>
        <w:rPr>
          <w:ins w:id="569" w:author="Jens-Rainer Ohm" w:date="2024-01-17T14:06:00Z"/>
          <w:lang w:val="en-CA" w:eastAsia="de-DE"/>
        </w:rPr>
      </w:pPr>
      <w:ins w:id="570" w:author="Jens-Rainer Ohm" w:date="2024-01-17T14:06:00Z">
        <w:r w:rsidRPr="00A85822">
          <w:rPr>
            <w:lang w:val="en-CA" w:eastAsia="de-DE"/>
          </w:rPr>
          <w:t>Remove parameter UseBLambdaForNonKeyLowDelayPictures</w:t>
        </w:r>
      </w:ins>
    </w:p>
    <w:p w14:paraId="6DD96AAC" w14:textId="77777777" w:rsidR="00A85822" w:rsidRPr="00A85822" w:rsidRDefault="00A85822" w:rsidP="00A85822">
      <w:pPr>
        <w:numPr>
          <w:ilvl w:val="0"/>
          <w:numId w:val="525"/>
        </w:numPr>
        <w:rPr>
          <w:ins w:id="571" w:author="Jens-Rainer Ohm" w:date="2024-01-17T14:06:00Z"/>
          <w:lang w:val="en-CA" w:eastAsia="de-DE"/>
        </w:rPr>
      </w:pPr>
      <w:ins w:id="572" w:author="Jens-Rainer Ohm" w:date="2024-01-17T14:06:00Z">
        <w:r w:rsidRPr="00A85822">
          <w:rPr>
            <w:lang w:val="en-CA" w:eastAsia="de-DE"/>
          </w:rPr>
          <w:t>Remove toLast and unused variables in ClpRngs</w:t>
        </w:r>
      </w:ins>
    </w:p>
    <w:p w14:paraId="48DE3E1F" w14:textId="77777777" w:rsidR="00A85822" w:rsidRPr="00A85822" w:rsidRDefault="00A85822" w:rsidP="00A85822">
      <w:pPr>
        <w:numPr>
          <w:ilvl w:val="0"/>
          <w:numId w:val="525"/>
        </w:numPr>
        <w:rPr>
          <w:ins w:id="573" w:author="Jens-Rainer Ohm" w:date="2024-01-17T14:06:00Z"/>
          <w:lang w:val="en-CA" w:eastAsia="de-DE"/>
        </w:rPr>
      </w:pPr>
      <w:ins w:id="574" w:author="Jens-Rainer Ohm" w:date="2024-01-17T14:06:00Z">
        <w:r w:rsidRPr="00A85822">
          <w:rPr>
            <w:lang w:val="en-CA" w:eastAsia="de-DE"/>
          </w:rPr>
          <w:t>Fix #1622: Initialising NNPFC SEI attributes in the default constructor</w:t>
        </w:r>
      </w:ins>
    </w:p>
    <w:p w14:paraId="11020BFF" w14:textId="77777777" w:rsidR="00A85822" w:rsidRPr="00A85822" w:rsidRDefault="00A85822" w:rsidP="00A85822">
      <w:pPr>
        <w:numPr>
          <w:ilvl w:val="0"/>
          <w:numId w:val="525"/>
        </w:numPr>
        <w:rPr>
          <w:ins w:id="575" w:author="Jens-Rainer Ohm" w:date="2024-01-17T14:06:00Z"/>
          <w:lang w:val="en-CA" w:eastAsia="de-DE"/>
        </w:rPr>
      </w:pPr>
      <w:ins w:id="576" w:author="Jens-Rainer Ohm" w:date="2024-01-17T14:06:00Z">
        <w:r w:rsidRPr="00A85822">
          <w:rPr>
            <w:lang w:val="en-CA" w:eastAsia="de-DE"/>
          </w:rPr>
          <w:t>Fix #1621: Compilation issue in non-X86 environments</w:t>
        </w:r>
      </w:ins>
    </w:p>
    <w:p w14:paraId="1692FC39" w14:textId="77777777" w:rsidR="00A85822" w:rsidRPr="00A85822" w:rsidRDefault="00A85822" w:rsidP="00A85822">
      <w:pPr>
        <w:numPr>
          <w:ilvl w:val="0"/>
          <w:numId w:val="525"/>
        </w:numPr>
        <w:rPr>
          <w:ins w:id="577" w:author="Jens-Rainer Ohm" w:date="2024-01-17T14:06:00Z"/>
          <w:lang w:val="en-CA" w:eastAsia="de-DE"/>
        </w:rPr>
      </w:pPr>
      <w:ins w:id="578" w:author="Jens-Rainer Ohm" w:date="2024-01-17T14:06:00Z">
        <w:r w:rsidRPr="00A85822">
          <w:rPr>
            <w:lang w:val="en-CA" w:eastAsia="de-DE"/>
          </w:rPr>
          <w:t>JVET-AF0122-SW: Lagrange multiplier optimization for ALF</w:t>
        </w:r>
      </w:ins>
    </w:p>
    <w:p w14:paraId="1FE2CE3B" w14:textId="77777777" w:rsidR="00A85822" w:rsidRPr="00A85822" w:rsidRDefault="00A85822" w:rsidP="00A85822">
      <w:pPr>
        <w:numPr>
          <w:ilvl w:val="0"/>
          <w:numId w:val="525"/>
        </w:numPr>
        <w:rPr>
          <w:ins w:id="579" w:author="Jens-Rainer Ohm" w:date="2024-01-17T14:06:00Z"/>
          <w:lang w:val="en-CA" w:eastAsia="de-DE"/>
        </w:rPr>
      </w:pPr>
      <w:ins w:id="580" w:author="Jens-Rainer Ohm" w:date="2024-01-17T14:06:00Z">
        <w:r w:rsidRPr="00A85822">
          <w:rPr>
            <w:lang w:val="en-CA" w:eastAsia="de-DE"/>
          </w:rPr>
          <w:t>Fix debug bitstream for multilayer</w:t>
        </w:r>
      </w:ins>
    </w:p>
    <w:p w14:paraId="5B0E77C3" w14:textId="77777777" w:rsidR="00A85822" w:rsidRPr="00A85822" w:rsidRDefault="00A85822" w:rsidP="00A85822">
      <w:pPr>
        <w:numPr>
          <w:ilvl w:val="0"/>
          <w:numId w:val="525"/>
        </w:numPr>
        <w:rPr>
          <w:ins w:id="581" w:author="Jens-Rainer Ohm" w:date="2024-01-17T14:06:00Z"/>
          <w:lang w:val="en-CA" w:eastAsia="de-DE"/>
        </w:rPr>
      </w:pPr>
      <w:ins w:id="582" w:author="Jens-Rainer Ohm" w:date="2024-01-17T14:06:00Z">
        <w:r w:rsidRPr="00A85822">
          <w:rPr>
            <w:lang w:val="en-CA" w:eastAsia="de-DE"/>
          </w:rPr>
          <w:t>JVET-AF0310: Processing Order Nesting SEI message</w:t>
        </w:r>
      </w:ins>
    </w:p>
    <w:p w14:paraId="551554DF" w14:textId="77777777" w:rsidR="00A85822" w:rsidRPr="00A85822" w:rsidRDefault="00A85822" w:rsidP="00A85822">
      <w:pPr>
        <w:numPr>
          <w:ilvl w:val="0"/>
          <w:numId w:val="525"/>
        </w:numPr>
        <w:rPr>
          <w:ins w:id="583" w:author="Jens-Rainer Ohm" w:date="2024-01-17T14:06:00Z"/>
          <w:lang w:val="en-CA" w:eastAsia="de-DE"/>
        </w:rPr>
      </w:pPr>
      <w:ins w:id="584" w:author="Jens-Rainer Ohm" w:date="2024-01-17T14:06:00Z">
        <w:r w:rsidRPr="00A85822">
          <w:rPr>
            <w:lang w:val="en-CA" w:eastAsia="de-DE"/>
          </w:rPr>
          <w:t>Cleanup: replace TAB characters with spaces in config files</w:t>
        </w:r>
      </w:ins>
    </w:p>
    <w:p w14:paraId="2E65D178" w14:textId="77777777" w:rsidR="00A85822" w:rsidRPr="00A85822" w:rsidRDefault="00A85822" w:rsidP="00A85822">
      <w:pPr>
        <w:rPr>
          <w:ins w:id="585" w:author="Jens-Rainer Ohm" w:date="2024-01-17T14:06:00Z"/>
          <w:lang w:val="en-CA" w:eastAsia="de-DE"/>
        </w:rPr>
      </w:pPr>
    </w:p>
    <w:p w14:paraId="1321B5FF" w14:textId="77777777" w:rsidR="00A85822" w:rsidRPr="00A85822" w:rsidRDefault="00A85822" w:rsidP="00A85822">
      <w:pPr>
        <w:rPr>
          <w:ins w:id="586" w:author="Jens-Rainer Ohm" w:date="2024-01-17T14:06:00Z"/>
          <w:lang w:val="en-CA" w:eastAsia="de-DE"/>
        </w:rPr>
      </w:pPr>
      <w:ins w:id="587" w:author="Jens-Rainer Ohm" w:date="2024-01-17T14:06:00Z">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ins>
    </w:p>
    <w:p w14:paraId="0F4FC378" w14:textId="77777777" w:rsidR="00A85822" w:rsidRPr="00A85822" w:rsidRDefault="00A85822">
      <w:pPr>
        <w:numPr>
          <w:ilvl w:val="1"/>
          <w:numId w:val="538"/>
        </w:numPr>
        <w:rPr>
          <w:ins w:id="588" w:author="Jens-Rainer Ohm" w:date="2024-01-17T14:06:00Z"/>
          <w:b/>
          <w:bCs/>
          <w:i/>
          <w:iCs/>
          <w:lang w:val="en-CA" w:eastAsia="de-DE"/>
        </w:rPr>
        <w:pPrChange w:id="589" w:author="Jens-Rainer Ohm" w:date="2024-01-17T17:15:00Z">
          <w:pPr>
            <w:numPr>
              <w:ilvl w:val="1"/>
              <w:numId w:val="44"/>
            </w:numPr>
            <w:ind w:left="576" w:hanging="576"/>
          </w:pPr>
        </w:pPrChange>
      </w:pPr>
      <w:ins w:id="590" w:author="Jens-Rainer Ohm" w:date="2024-01-17T14:06:00Z">
        <w:r w:rsidRPr="00A85822">
          <w:rPr>
            <w:b/>
            <w:bCs/>
            <w:i/>
            <w:iCs/>
            <w:lang w:val="en-CA" w:eastAsia="de-DE"/>
          </w:rPr>
          <w:t>CTC Performance</w:t>
        </w:r>
      </w:ins>
    </w:p>
    <w:p w14:paraId="020A7F2E" w14:textId="77777777" w:rsidR="00A85822" w:rsidRPr="00A85822" w:rsidRDefault="00A85822" w:rsidP="00A85822">
      <w:pPr>
        <w:rPr>
          <w:ins w:id="591" w:author="Jens-Rainer Ohm" w:date="2024-01-17T14:06:00Z"/>
          <w:bCs/>
          <w:lang w:val="en-CA" w:eastAsia="de-DE"/>
        </w:rPr>
      </w:pPr>
      <w:ins w:id="592" w:author="Jens-Rainer Ohm" w:date="2024-01-17T14:06:00Z">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ins>
    </w:p>
    <w:p w14:paraId="67BDBE1B" w14:textId="77777777" w:rsidR="00A85822" w:rsidRPr="00A85822" w:rsidRDefault="00A85822" w:rsidP="00A85822">
      <w:pPr>
        <w:rPr>
          <w:ins w:id="593" w:author="Jens-Rainer Ohm" w:date="2024-01-17T14:06:00Z"/>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ins w:id="594" w:author="Jens-Rainer Ohm" w:date="2024-01-17T14:06:00Z"/>
        </w:trPr>
        <w:tc>
          <w:tcPr>
            <w:tcW w:w="1640" w:type="dxa"/>
            <w:noWrap/>
            <w:vAlign w:val="center"/>
            <w:hideMark/>
          </w:tcPr>
          <w:p w14:paraId="75330D11" w14:textId="77777777" w:rsidR="00A85822" w:rsidRPr="00A85822" w:rsidRDefault="00A85822" w:rsidP="00A85822">
            <w:pPr>
              <w:rPr>
                <w:ins w:id="595" w:author="Jens-Rainer Ohm" w:date="2024-01-17T14:06:00Z"/>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A85822" w:rsidRDefault="00A85822" w:rsidP="00A85822">
            <w:pPr>
              <w:rPr>
                <w:ins w:id="596" w:author="Jens-Rainer Ohm" w:date="2024-01-17T14:06:00Z"/>
                <w:b/>
                <w:bCs/>
                <w:lang w:val="en-CA" w:eastAsia="de-DE"/>
                <w:rPrChange w:id="597" w:author="Jens-Rainer Ohm" w:date="2024-01-17T14:06:00Z">
                  <w:rPr>
                    <w:ins w:id="598" w:author="Jens-Rainer Ohm" w:date="2024-01-17T14:06:00Z"/>
                    <w:b/>
                    <w:bCs/>
                    <w:lang w:val="de-DE" w:eastAsia="de-DE"/>
                  </w:rPr>
                </w:rPrChange>
              </w:rPr>
            </w:pPr>
            <w:ins w:id="599" w:author="Jens-Rainer Ohm" w:date="2024-01-17T14:06:00Z">
              <w:r w:rsidRPr="00A85822">
                <w:rPr>
                  <w:b/>
                  <w:bCs/>
                  <w:lang w:val="en-CA" w:eastAsia="de-DE"/>
                  <w:rPrChange w:id="600" w:author="Jens-Rainer Ohm" w:date="2024-01-17T14:06:00Z">
                    <w:rPr>
                      <w:b/>
                      <w:bCs/>
                      <w:lang w:val="de-DE" w:eastAsia="de-DE"/>
                    </w:rPr>
                  </w:rPrChange>
                </w:rPr>
                <w:t> </w:t>
              </w:r>
            </w:ins>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A85822" w:rsidRDefault="00A85822" w:rsidP="00A85822">
            <w:pPr>
              <w:rPr>
                <w:ins w:id="601" w:author="Jens-Rainer Ohm" w:date="2024-01-17T14:06:00Z"/>
                <w:lang w:val="en-CA" w:eastAsia="de-DE"/>
                <w:rPrChange w:id="602" w:author="Jens-Rainer Ohm" w:date="2024-01-17T14:06:00Z">
                  <w:rPr>
                    <w:ins w:id="603" w:author="Jens-Rainer Ohm" w:date="2024-01-17T14:06:00Z"/>
                    <w:lang w:val="de-DE" w:eastAsia="de-DE"/>
                  </w:rPr>
                </w:rPrChange>
              </w:rPr>
            </w:pPr>
            <w:ins w:id="604" w:author="Jens-Rainer Ohm" w:date="2024-01-17T14:06:00Z">
              <w:r w:rsidRPr="00A85822">
                <w:rPr>
                  <w:lang w:val="en-CA" w:eastAsia="de-DE"/>
                  <w:rPrChange w:id="605" w:author="Jens-Rainer Ohm" w:date="2024-01-17T14:06:00Z">
                    <w:rPr>
                      <w:lang w:val="de-DE" w:eastAsia="de-DE"/>
                    </w:rPr>
                  </w:rPrChange>
                </w:rPr>
                <w:t> </w:t>
              </w:r>
            </w:ins>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ins w:id="606" w:author="Jens-Rainer Ohm" w:date="2024-01-17T14:06:00Z"/>
                <w:b/>
                <w:bCs/>
                <w:lang w:val="de-DE" w:eastAsia="de-DE"/>
              </w:rPr>
            </w:pPr>
            <w:ins w:id="607" w:author="Jens-Rainer Ohm" w:date="2024-01-17T14:06:00Z">
              <w:r w:rsidRPr="00A85822">
                <w:rPr>
                  <w:b/>
                  <w:bCs/>
                  <w:lang w:val="de-DE" w:eastAsia="de-DE"/>
                </w:rPr>
                <w:t xml:space="preserve">All Intra Main10 </w:t>
              </w:r>
            </w:ins>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ins w:id="608" w:author="Jens-Rainer Ohm" w:date="2024-01-17T14:06:00Z"/>
                <w:lang w:val="de-DE" w:eastAsia="de-DE"/>
              </w:rPr>
            </w:pPr>
            <w:ins w:id="609"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ins w:id="610" w:author="Jens-Rainer Ohm" w:date="2024-01-17T14:06:00Z"/>
                <w:lang w:val="de-DE" w:eastAsia="de-DE"/>
              </w:rPr>
            </w:pPr>
            <w:ins w:id="611" w:author="Jens-Rainer Ohm" w:date="2024-01-17T14:06:00Z">
              <w:r w:rsidRPr="00A85822">
                <w:rPr>
                  <w:lang w:val="de-DE" w:eastAsia="de-DE"/>
                </w:rPr>
                <w:t> </w:t>
              </w:r>
            </w:ins>
          </w:p>
        </w:tc>
      </w:tr>
      <w:tr w:rsidR="00A85822" w:rsidRPr="00A85822" w14:paraId="3D4B84BC" w14:textId="77777777" w:rsidTr="00A85822">
        <w:trPr>
          <w:trHeight w:val="255"/>
          <w:jc w:val="center"/>
          <w:ins w:id="612" w:author="Jens-Rainer Ohm" w:date="2024-01-17T14:06:00Z"/>
        </w:trPr>
        <w:tc>
          <w:tcPr>
            <w:tcW w:w="1640" w:type="dxa"/>
            <w:noWrap/>
            <w:vAlign w:val="center"/>
            <w:hideMark/>
          </w:tcPr>
          <w:p w14:paraId="3E6DB20D" w14:textId="77777777" w:rsidR="00A85822" w:rsidRPr="00A85822" w:rsidRDefault="00A85822" w:rsidP="00A85822">
            <w:pPr>
              <w:rPr>
                <w:ins w:id="613"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ins w:id="614" w:author="Jens-Rainer Ohm" w:date="2024-01-17T14:06:00Z"/>
                <w:b/>
                <w:bCs/>
                <w:lang w:val="de-DE" w:eastAsia="de-DE"/>
              </w:rPr>
            </w:pPr>
            <w:ins w:id="615" w:author="Jens-Rainer Ohm" w:date="2024-01-17T14:06:00Z">
              <w:r w:rsidRPr="00A85822">
                <w:rPr>
                  <w:b/>
                  <w:bCs/>
                  <w:lang w:val="de-DE" w:eastAsia="de-DE"/>
                </w:rPr>
                <w:t> </w:t>
              </w:r>
            </w:ins>
          </w:p>
        </w:tc>
        <w:tc>
          <w:tcPr>
            <w:tcW w:w="1060" w:type="dxa"/>
            <w:noWrap/>
            <w:vAlign w:val="center"/>
            <w:hideMark/>
          </w:tcPr>
          <w:p w14:paraId="71F3315C" w14:textId="77777777" w:rsidR="00A85822" w:rsidRPr="00A85822" w:rsidRDefault="00A85822" w:rsidP="00A85822">
            <w:pPr>
              <w:rPr>
                <w:ins w:id="616" w:author="Jens-Rainer Ohm" w:date="2024-01-17T14:06:00Z"/>
                <w:b/>
                <w:bCs/>
                <w:lang w:val="de-DE" w:eastAsia="de-DE"/>
              </w:rPr>
            </w:pPr>
            <w:ins w:id="617" w:author="Jens-Rainer Ohm" w:date="2024-01-17T14:06:00Z">
              <w:r w:rsidRPr="00A85822">
                <w:rPr>
                  <w:b/>
                  <w:bCs/>
                  <w:lang w:val="de-DE" w:eastAsia="de-DE"/>
                </w:rPr>
                <w:t> </w:t>
              </w:r>
            </w:ins>
          </w:p>
        </w:tc>
        <w:tc>
          <w:tcPr>
            <w:tcW w:w="2061" w:type="dxa"/>
            <w:noWrap/>
            <w:vAlign w:val="center"/>
            <w:hideMark/>
          </w:tcPr>
          <w:p w14:paraId="19B98432" w14:textId="77777777" w:rsidR="00A85822" w:rsidRPr="00A85822" w:rsidRDefault="00A85822" w:rsidP="00A85822">
            <w:pPr>
              <w:rPr>
                <w:ins w:id="618" w:author="Jens-Rainer Ohm" w:date="2024-01-17T14:06:00Z"/>
                <w:b/>
                <w:bCs/>
                <w:lang w:val="de-DE" w:eastAsia="de-DE"/>
              </w:rPr>
            </w:pPr>
            <w:ins w:id="619" w:author="Jens-Rainer Ohm" w:date="2024-01-17T14:06:00Z">
              <w:r w:rsidRPr="00A85822">
                <w:rPr>
                  <w:b/>
                  <w:bCs/>
                  <w:lang w:val="de-DE" w:eastAsia="de-DE"/>
                </w:rPr>
                <w:t>Over HM-17.0</w:t>
              </w:r>
            </w:ins>
          </w:p>
        </w:tc>
        <w:tc>
          <w:tcPr>
            <w:tcW w:w="1060" w:type="dxa"/>
            <w:noWrap/>
            <w:vAlign w:val="center"/>
            <w:hideMark/>
          </w:tcPr>
          <w:p w14:paraId="7D1129AF" w14:textId="77777777" w:rsidR="00A85822" w:rsidRPr="00A85822" w:rsidRDefault="00A85822" w:rsidP="00A85822">
            <w:pPr>
              <w:rPr>
                <w:ins w:id="620" w:author="Jens-Rainer Ohm" w:date="2024-01-17T14:06:00Z"/>
                <w:b/>
                <w:bCs/>
                <w:lang w:val="de-DE" w:eastAsia="de-DE"/>
              </w:rPr>
            </w:pPr>
            <w:ins w:id="621"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ins w:id="622" w:author="Jens-Rainer Ohm" w:date="2024-01-17T14:06:00Z"/>
                <w:b/>
                <w:bCs/>
                <w:lang w:val="de-DE" w:eastAsia="de-DE"/>
              </w:rPr>
            </w:pPr>
            <w:ins w:id="623" w:author="Jens-Rainer Ohm" w:date="2024-01-17T14:06:00Z">
              <w:r w:rsidRPr="00A85822">
                <w:rPr>
                  <w:b/>
                  <w:bCs/>
                  <w:lang w:val="de-DE" w:eastAsia="de-DE"/>
                </w:rPr>
                <w:t> </w:t>
              </w:r>
            </w:ins>
          </w:p>
        </w:tc>
      </w:tr>
      <w:tr w:rsidR="00A85822" w:rsidRPr="00A85822" w14:paraId="5B40376D" w14:textId="77777777" w:rsidTr="00A85822">
        <w:trPr>
          <w:trHeight w:val="255"/>
          <w:jc w:val="center"/>
          <w:ins w:id="624" w:author="Jens-Rainer Ohm" w:date="2024-01-17T14:06:00Z"/>
        </w:trPr>
        <w:tc>
          <w:tcPr>
            <w:tcW w:w="1640" w:type="dxa"/>
            <w:noWrap/>
            <w:vAlign w:val="center"/>
            <w:hideMark/>
          </w:tcPr>
          <w:p w14:paraId="153002C1" w14:textId="77777777" w:rsidR="00A85822" w:rsidRPr="00A85822" w:rsidRDefault="00A85822" w:rsidP="00A85822">
            <w:pPr>
              <w:rPr>
                <w:ins w:id="625"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ins w:id="626" w:author="Jens-Rainer Ohm" w:date="2024-01-17T14:06:00Z"/>
                <w:lang w:val="de-DE" w:eastAsia="de-DE"/>
              </w:rPr>
            </w:pPr>
            <w:ins w:id="627"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ins w:id="628" w:author="Jens-Rainer Ohm" w:date="2024-01-17T14:06:00Z"/>
                <w:lang w:val="de-DE" w:eastAsia="de-DE"/>
              </w:rPr>
            </w:pPr>
            <w:ins w:id="629"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ins w:id="630" w:author="Jens-Rainer Ohm" w:date="2024-01-17T14:06:00Z"/>
                <w:lang w:val="de-DE" w:eastAsia="de-DE"/>
              </w:rPr>
            </w:pPr>
            <w:ins w:id="631"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ins w:id="632" w:author="Jens-Rainer Ohm" w:date="2024-01-17T14:06:00Z"/>
                <w:lang w:val="de-DE" w:eastAsia="de-DE"/>
              </w:rPr>
            </w:pPr>
            <w:ins w:id="633"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ins w:id="634" w:author="Jens-Rainer Ohm" w:date="2024-01-17T14:06:00Z"/>
                <w:lang w:val="de-DE" w:eastAsia="de-DE"/>
              </w:rPr>
            </w:pPr>
            <w:ins w:id="635" w:author="Jens-Rainer Ohm" w:date="2024-01-17T14:06:00Z">
              <w:r w:rsidRPr="00A85822">
                <w:rPr>
                  <w:lang w:val="de-DE" w:eastAsia="de-DE"/>
                </w:rPr>
                <w:t>DecT</w:t>
              </w:r>
            </w:ins>
          </w:p>
        </w:tc>
      </w:tr>
      <w:tr w:rsidR="00A85822" w:rsidRPr="00A85822" w14:paraId="75E3335C" w14:textId="77777777" w:rsidTr="00A85822">
        <w:trPr>
          <w:trHeight w:val="255"/>
          <w:jc w:val="center"/>
          <w:ins w:id="636"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ins w:id="637" w:author="Jens-Rainer Ohm" w:date="2024-01-17T14:06:00Z"/>
                <w:lang w:val="de-DE" w:eastAsia="de-DE"/>
              </w:rPr>
            </w:pPr>
            <w:ins w:id="638" w:author="Jens-Rainer Ohm" w:date="2024-01-17T14:06:00Z">
              <w:r w:rsidRPr="00A85822">
                <w:rPr>
                  <w:lang w:val="de-DE" w:eastAsia="de-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ins w:id="639" w:author="Jens-Rainer Ohm" w:date="2024-01-17T14:06:00Z"/>
                <w:lang w:val="de-DE" w:eastAsia="de-DE"/>
              </w:rPr>
            </w:pPr>
            <w:ins w:id="640" w:author="Jens-Rainer Ohm" w:date="2024-01-17T14:06:00Z">
              <w:r w:rsidRPr="00A85822">
                <w:rPr>
                  <w:lang w:val="de-DE" w:eastAsia="de-DE"/>
                </w:rPr>
                <w:t>-29.50%</w:t>
              </w:r>
            </w:ins>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ins w:id="641" w:author="Jens-Rainer Ohm" w:date="2024-01-17T14:06:00Z"/>
                <w:lang w:val="de-DE" w:eastAsia="de-DE"/>
              </w:rPr>
            </w:pPr>
            <w:ins w:id="642" w:author="Jens-Rainer Ohm" w:date="2024-01-17T14:06:00Z">
              <w:r w:rsidRPr="00A85822">
                <w:rPr>
                  <w:lang w:val="de-DE" w:eastAsia="de-DE"/>
                </w:rPr>
                <w:t>-32.81%</w:t>
              </w:r>
            </w:ins>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ins w:id="643" w:author="Jens-Rainer Ohm" w:date="2024-01-17T14:06:00Z"/>
                <w:lang w:val="de-DE" w:eastAsia="de-DE"/>
              </w:rPr>
            </w:pPr>
            <w:ins w:id="644" w:author="Jens-Rainer Ohm" w:date="2024-01-17T14:06:00Z">
              <w:r w:rsidRPr="00A85822">
                <w:rPr>
                  <w:lang w:val="de-DE" w:eastAsia="de-DE"/>
                </w:rPr>
                <w:t>-33.83%</w:t>
              </w:r>
            </w:ins>
          </w:p>
        </w:tc>
        <w:tc>
          <w:tcPr>
            <w:tcW w:w="1060" w:type="dxa"/>
            <w:noWrap/>
            <w:vAlign w:val="center"/>
            <w:hideMark/>
          </w:tcPr>
          <w:p w14:paraId="3536AAE5" w14:textId="77777777" w:rsidR="00A85822" w:rsidRPr="00A85822" w:rsidRDefault="00A85822" w:rsidP="00A85822">
            <w:pPr>
              <w:rPr>
                <w:ins w:id="645" w:author="Jens-Rainer Ohm" w:date="2024-01-17T14:06:00Z"/>
                <w:lang w:val="de-DE" w:eastAsia="de-DE"/>
              </w:rPr>
            </w:pPr>
            <w:ins w:id="646" w:author="Jens-Rainer Ohm" w:date="2024-01-17T14:06:00Z">
              <w:r w:rsidRPr="00A85822">
                <w:rPr>
                  <w:lang w:val="de-DE" w:eastAsia="de-DE"/>
                </w:rPr>
                <w:t>1273%</w:t>
              </w:r>
            </w:ins>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ins w:id="647" w:author="Jens-Rainer Ohm" w:date="2024-01-17T14:06:00Z"/>
                <w:lang w:val="de-DE" w:eastAsia="de-DE"/>
              </w:rPr>
            </w:pPr>
            <w:ins w:id="648" w:author="Jens-Rainer Ohm" w:date="2024-01-17T14:06:00Z">
              <w:r w:rsidRPr="00A85822">
                <w:rPr>
                  <w:lang w:val="de-DE" w:eastAsia="de-DE"/>
                </w:rPr>
                <w:t>166%</w:t>
              </w:r>
            </w:ins>
          </w:p>
        </w:tc>
      </w:tr>
      <w:tr w:rsidR="00A85822" w:rsidRPr="00A85822" w14:paraId="725DEA5F" w14:textId="77777777" w:rsidTr="00A85822">
        <w:trPr>
          <w:trHeight w:val="255"/>
          <w:jc w:val="center"/>
          <w:ins w:id="649" w:author="Jens-Rainer Ohm" w:date="2024-01-17T14:06:00Z"/>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ins w:id="650" w:author="Jens-Rainer Ohm" w:date="2024-01-17T14:06:00Z"/>
                <w:lang w:val="de-DE" w:eastAsia="de-DE"/>
              </w:rPr>
            </w:pPr>
            <w:ins w:id="651" w:author="Jens-Rainer Ohm" w:date="2024-01-17T14:06:00Z">
              <w:r w:rsidRPr="00A85822">
                <w:rPr>
                  <w:lang w:val="de-DE" w:eastAsia="de-DE"/>
                </w:rPr>
                <w:t>Class A2</w:t>
              </w:r>
            </w:ins>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ins w:id="652" w:author="Jens-Rainer Ohm" w:date="2024-01-17T14:06:00Z"/>
                <w:lang w:val="de-DE" w:eastAsia="de-DE"/>
              </w:rPr>
            </w:pPr>
            <w:ins w:id="653" w:author="Jens-Rainer Ohm" w:date="2024-01-17T14:06:00Z">
              <w:r w:rsidRPr="00A85822">
                <w:rPr>
                  <w:lang w:val="de-DE" w:eastAsia="de-DE"/>
                </w:rPr>
                <w:t>-29.73%</w:t>
              </w:r>
            </w:ins>
          </w:p>
        </w:tc>
        <w:tc>
          <w:tcPr>
            <w:tcW w:w="1060" w:type="dxa"/>
            <w:shd w:val="clear" w:color="auto" w:fill="CCFFCC"/>
            <w:noWrap/>
            <w:vAlign w:val="center"/>
            <w:hideMark/>
          </w:tcPr>
          <w:p w14:paraId="713C8061" w14:textId="77777777" w:rsidR="00A85822" w:rsidRPr="00A85822" w:rsidRDefault="00A85822" w:rsidP="00A85822">
            <w:pPr>
              <w:rPr>
                <w:ins w:id="654" w:author="Jens-Rainer Ohm" w:date="2024-01-17T14:06:00Z"/>
                <w:lang w:val="de-DE" w:eastAsia="de-DE"/>
              </w:rPr>
            </w:pPr>
            <w:ins w:id="655" w:author="Jens-Rainer Ohm" w:date="2024-01-17T14:06:00Z">
              <w:r w:rsidRPr="00A85822">
                <w:rPr>
                  <w:lang w:val="de-DE" w:eastAsia="de-DE"/>
                </w:rPr>
                <w:t>-24.39%</w:t>
              </w:r>
            </w:ins>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ins w:id="656" w:author="Jens-Rainer Ohm" w:date="2024-01-17T14:06:00Z"/>
                <w:lang w:val="de-DE" w:eastAsia="de-DE"/>
              </w:rPr>
            </w:pPr>
            <w:ins w:id="657" w:author="Jens-Rainer Ohm" w:date="2024-01-17T14:06:00Z">
              <w:r w:rsidRPr="00A85822">
                <w:rPr>
                  <w:lang w:val="de-DE" w:eastAsia="de-DE"/>
                </w:rPr>
                <w:t>-21.58%</w:t>
              </w:r>
            </w:ins>
          </w:p>
        </w:tc>
        <w:tc>
          <w:tcPr>
            <w:tcW w:w="1060" w:type="dxa"/>
            <w:noWrap/>
            <w:vAlign w:val="center"/>
            <w:hideMark/>
          </w:tcPr>
          <w:p w14:paraId="18E5FA4E" w14:textId="77777777" w:rsidR="00A85822" w:rsidRPr="00A85822" w:rsidRDefault="00A85822" w:rsidP="00A85822">
            <w:pPr>
              <w:rPr>
                <w:ins w:id="658" w:author="Jens-Rainer Ohm" w:date="2024-01-17T14:06:00Z"/>
                <w:lang w:val="de-DE" w:eastAsia="de-DE"/>
              </w:rPr>
            </w:pPr>
            <w:ins w:id="659" w:author="Jens-Rainer Ohm" w:date="2024-01-17T14:06:00Z">
              <w:r w:rsidRPr="00A85822">
                <w:rPr>
                  <w:lang w:val="de-DE" w:eastAsia="de-DE"/>
                </w:rPr>
                <w:t>2142%</w:t>
              </w:r>
            </w:ins>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ins w:id="660" w:author="Jens-Rainer Ohm" w:date="2024-01-17T14:06:00Z"/>
                <w:lang w:val="de-DE" w:eastAsia="de-DE"/>
              </w:rPr>
            </w:pPr>
            <w:ins w:id="661" w:author="Jens-Rainer Ohm" w:date="2024-01-17T14:06:00Z">
              <w:r w:rsidRPr="00A85822">
                <w:rPr>
                  <w:lang w:val="de-DE" w:eastAsia="de-DE"/>
                </w:rPr>
                <w:t>174%</w:t>
              </w:r>
            </w:ins>
          </w:p>
        </w:tc>
      </w:tr>
      <w:tr w:rsidR="00A85822" w:rsidRPr="00A85822" w14:paraId="1CF496FB" w14:textId="77777777" w:rsidTr="00A85822">
        <w:trPr>
          <w:trHeight w:val="255"/>
          <w:jc w:val="center"/>
          <w:ins w:id="662" w:author="Jens-Rainer Ohm" w:date="2024-01-17T14:06:00Z"/>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ins w:id="663" w:author="Jens-Rainer Ohm" w:date="2024-01-17T14:06:00Z"/>
                <w:lang w:val="de-DE" w:eastAsia="de-DE"/>
              </w:rPr>
            </w:pPr>
            <w:ins w:id="664" w:author="Jens-Rainer Ohm" w:date="2024-01-17T14:06:00Z">
              <w:r w:rsidRPr="00A85822">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ins w:id="665" w:author="Jens-Rainer Ohm" w:date="2024-01-17T14:06:00Z"/>
                <w:lang w:val="de-DE" w:eastAsia="de-DE"/>
              </w:rPr>
            </w:pPr>
            <w:ins w:id="666" w:author="Jens-Rainer Ohm" w:date="2024-01-17T14:06:00Z">
              <w:r w:rsidRPr="00A85822">
                <w:rPr>
                  <w:lang w:val="de-DE" w:eastAsia="de-DE"/>
                </w:rPr>
                <w:t>-22.32%</w:t>
              </w:r>
            </w:ins>
          </w:p>
        </w:tc>
        <w:tc>
          <w:tcPr>
            <w:tcW w:w="1060" w:type="dxa"/>
            <w:shd w:val="clear" w:color="auto" w:fill="CCFFCC"/>
            <w:noWrap/>
            <w:vAlign w:val="center"/>
            <w:hideMark/>
          </w:tcPr>
          <w:p w14:paraId="2FDE0838" w14:textId="77777777" w:rsidR="00A85822" w:rsidRPr="00A85822" w:rsidRDefault="00A85822" w:rsidP="00A85822">
            <w:pPr>
              <w:rPr>
                <w:ins w:id="667" w:author="Jens-Rainer Ohm" w:date="2024-01-17T14:06:00Z"/>
                <w:lang w:val="de-DE" w:eastAsia="de-DE"/>
              </w:rPr>
            </w:pPr>
            <w:ins w:id="668" w:author="Jens-Rainer Ohm" w:date="2024-01-17T14:06:00Z">
              <w:r w:rsidRPr="00A85822">
                <w:rPr>
                  <w:lang w:val="de-DE" w:eastAsia="de-DE"/>
                </w:rPr>
                <w:t>-27.21%</w:t>
              </w:r>
            </w:ins>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ins w:id="669" w:author="Jens-Rainer Ohm" w:date="2024-01-17T14:06:00Z"/>
                <w:lang w:val="de-DE" w:eastAsia="de-DE"/>
              </w:rPr>
            </w:pPr>
            <w:ins w:id="670" w:author="Jens-Rainer Ohm" w:date="2024-01-17T14:06:00Z">
              <w:r w:rsidRPr="00A85822">
                <w:rPr>
                  <w:lang w:val="de-DE" w:eastAsia="de-DE"/>
                </w:rPr>
                <w:t>-30.98%</w:t>
              </w:r>
            </w:ins>
          </w:p>
        </w:tc>
        <w:tc>
          <w:tcPr>
            <w:tcW w:w="1060" w:type="dxa"/>
            <w:noWrap/>
            <w:vAlign w:val="center"/>
            <w:hideMark/>
          </w:tcPr>
          <w:p w14:paraId="127AE7E7" w14:textId="77777777" w:rsidR="00A85822" w:rsidRPr="00A85822" w:rsidRDefault="00A85822" w:rsidP="00A85822">
            <w:pPr>
              <w:rPr>
                <w:ins w:id="671" w:author="Jens-Rainer Ohm" w:date="2024-01-17T14:06:00Z"/>
                <w:lang w:val="de-DE" w:eastAsia="de-DE"/>
              </w:rPr>
            </w:pPr>
            <w:ins w:id="672" w:author="Jens-Rainer Ohm" w:date="2024-01-17T14:06:00Z">
              <w:r w:rsidRPr="00A85822">
                <w:rPr>
                  <w:lang w:val="de-DE" w:eastAsia="de-DE"/>
                </w:rPr>
                <w:t>2397%</w:t>
              </w:r>
            </w:ins>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ins w:id="673" w:author="Jens-Rainer Ohm" w:date="2024-01-17T14:06:00Z"/>
                <w:lang w:val="de-DE" w:eastAsia="de-DE"/>
              </w:rPr>
            </w:pPr>
            <w:ins w:id="674" w:author="Jens-Rainer Ohm" w:date="2024-01-17T14:06:00Z">
              <w:r w:rsidRPr="00A85822">
                <w:rPr>
                  <w:lang w:val="de-DE" w:eastAsia="de-DE"/>
                </w:rPr>
                <w:t>175%</w:t>
              </w:r>
            </w:ins>
          </w:p>
        </w:tc>
      </w:tr>
      <w:tr w:rsidR="00A85822" w:rsidRPr="00A85822" w14:paraId="1AE4171F" w14:textId="77777777" w:rsidTr="00A85822">
        <w:trPr>
          <w:trHeight w:val="255"/>
          <w:jc w:val="center"/>
          <w:ins w:id="675" w:author="Jens-Rainer Ohm" w:date="2024-01-17T14:06:00Z"/>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ins w:id="676" w:author="Jens-Rainer Ohm" w:date="2024-01-17T14:06:00Z"/>
                <w:lang w:val="de-DE" w:eastAsia="de-DE"/>
              </w:rPr>
            </w:pPr>
            <w:ins w:id="677" w:author="Jens-Rainer Ohm" w:date="2024-01-17T14:06:00Z">
              <w:r w:rsidRPr="00A85822">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ins w:id="678" w:author="Jens-Rainer Ohm" w:date="2024-01-17T14:06:00Z"/>
                <w:lang w:val="de-DE" w:eastAsia="de-DE"/>
              </w:rPr>
            </w:pPr>
            <w:ins w:id="679" w:author="Jens-Rainer Ohm" w:date="2024-01-17T14:06:00Z">
              <w:r w:rsidRPr="00A85822">
                <w:rPr>
                  <w:lang w:val="de-DE" w:eastAsia="de-DE"/>
                </w:rPr>
                <w:t>-22.89%</w:t>
              </w:r>
            </w:ins>
          </w:p>
        </w:tc>
        <w:tc>
          <w:tcPr>
            <w:tcW w:w="1060" w:type="dxa"/>
            <w:shd w:val="clear" w:color="auto" w:fill="CCFFCC"/>
            <w:noWrap/>
            <w:vAlign w:val="center"/>
            <w:hideMark/>
          </w:tcPr>
          <w:p w14:paraId="5B4E763B" w14:textId="77777777" w:rsidR="00A85822" w:rsidRPr="00A85822" w:rsidRDefault="00A85822" w:rsidP="00A85822">
            <w:pPr>
              <w:rPr>
                <w:ins w:id="680" w:author="Jens-Rainer Ohm" w:date="2024-01-17T14:06:00Z"/>
                <w:lang w:val="de-DE" w:eastAsia="de-DE"/>
              </w:rPr>
            </w:pPr>
            <w:ins w:id="681" w:author="Jens-Rainer Ohm" w:date="2024-01-17T14:06:00Z">
              <w:r w:rsidRPr="00A85822">
                <w:rPr>
                  <w:lang w:val="de-DE" w:eastAsia="de-DE"/>
                </w:rPr>
                <w:t>-19.53%</w:t>
              </w:r>
            </w:ins>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ins w:id="682" w:author="Jens-Rainer Ohm" w:date="2024-01-17T14:06:00Z"/>
                <w:lang w:val="de-DE" w:eastAsia="de-DE"/>
              </w:rPr>
            </w:pPr>
            <w:ins w:id="683" w:author="Jens-Rainer Ohm" w:date="2024-01-17T14:06:00Z">
              <w:r w:rsidRPr="00A85822">
                <w:rPr>
                  <w:lang w:val="de-DE" w:eastAsia="de-DE"/>
                </w:rPr>
                <w:t>-23.19%</w:t>
              </w:r>
            </w:ins>
          </w:p>
        </w:tc>
        <w:tc>
          <w:tcPr>
            <w:tcW w:w="1060" w:type="dxa"/>
            <w:noWrap/>
            <w:vAlign w:val="center"/>
            <w:hideMark/>
          </w:tcPr>
          <w:p w14:paraId="565B2F89" w14:textId="77777777" w:rsidR="00A85822" w:rsidRPr="00A85822" w:rsidRDefault="00A85822" w:rsidP="00A85822">
            <w:pPr>
              <w:rPr>
                <w:ins w:id="684" w:author="Jens-Rainer Ohm" w:date="2024-01-17T14:06:00Z"/>
                <w:lang w:val="de-DE" w:eastAsia="de-DE"/>
              </w:rPr>
            </w:pPr>
            <w:ins w:id="685" w:author="Jens-Rainer Ohm" w:date="2024-01-17T14:06:00Z">
              <w:r w:rsidRPr="00A85822">
                <w:rPr>
                  <w:lang w:val="de-DE" w:eastAsia="de-DE"/>
                </w:rPr>
                <w:t>3348%</w:t>
              </w:r>
            </w:ins>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ins w:id="686" w:author="Jens-Rainer Ohm" w:date="2024-01-17T14:06:00Z"/>
                <w:lang w:val="de-DE" w:eastAsia="de-DE"/>
              </w:rPr>
            </w:pPr>
            <w:ins w:id="687" w:author="Jens-Rainer Ohm" w:date="2024-01-17T14:06:00Z">
              <w:r w:rsidRPr="00A85822">
                <w:rPr>
                  <w:lang w:val="de-DE" w:eastAsia="de-DE"/>
                </w:rPr>
                <w:t>179%</w:t>
              </w:r>
            </w:ins>
          </w:p>
        </w:tc>
      </w:tr>
      <w:tr w:rsidR="00A85822" w:rsidRPr="00A85822" w14:paraId="4F8953C4" w14:textId="77777777" w:rsidTr="00A85822">
        <w:trPr>
          <w:trHeight w:val="255"/>
          <w:jc w:val="center"/>
          <w:ins w:id="688" w:author="Jens-Rainer Ohm" w:date="2024-01-17T14:06:00Z"/>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ins w:id="689" w:author="Jens-Rainer Ohm" w:date="2024-01-17T14:06:00Z"/>
                <w:lang w:val="de-DE" w:eastAsia="de-DE"/>
              </w:rPr>
            </w:pPr>
            <w:ins w:id="690" w:author="Jens-Rainer Ohm" w:date="2024-01-17T14:06:00Z">
              <w:r w:rsidRPr="00A85822">
                <w:rPr>
                  <w:lang w:val="de-DE" w:eastAsia="de-DE"/>
                </w:rPr>
                <w:t>Class E</w:t>
              </w:r>
            </w:ins>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ins w:id="691" w:author="Jens-Rainer Ohm" w:date="2024-01-17T14:06:00Z"/>
                <w:lang w:val="de-DE" w:eastAsia="de-DE"/>
              </w:rPr>
            </w:pPr>
            <w:ins w:id="692" w:author="Jens-Rainer Ohm" w:date="2024-01-17T14:06:00Z">
              <w:r w:rsidRPr="00A85822">
                <w:rPr>
                  <w:lang w:val="de-DE" w:eastAsia="de-DE"/>
                </w:rPr>
                <w:t>-26.04%</w:t>
              </w:r>
            </w:ins>
          </w:p>
        </w:tc>
        <w:tc>
          <w:tcPr>
            <w:tcW w:w="1060" w:type="dxa"/>
            <w:shd w:val="clear" w:color="auto" w:fill="CCFFCC"/>
            <w:noWrap/>
            <w:vAlign w:val="center"/>
            <w:hideMark/>
          </w:tcPr>
          <w:p w14:paraId="0CF6B225" w14:textId="77777777" w:rsidR="00A85822" w:rsidRPr="00A85822" w:rsidRDefault="00A85822" w:rsidP="00A85822">
            <w:pPr>
              <w:rPr>
                <w:ins w:id="693" w:author="Jens-Rainer Ohm" w:date="2024-01-17T14:06:00Z"/>
                <w:lang w:val="de-DE" w:eastAsia="de-DE"/>
              </w:rPr>
            </w:pPr>
            <w:ins w:id="694" w:author="Jens-Rainer Ohm" w:date="2024-01-17T14:06:00Z">
              <w:r w:rsidRPr="00A85822">
                <w:rPr>
                  <w:lang w:val="de-DE" w:eastAsia="de-DE"/>
                </w:rPr>
                <w:t>-25.90%</w:t>
              </w:r>
            </w:ins>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ins w:id="695" w:author="Jens-Rainer Ohm" w:date="2024-01-17T14:06:00Z"/>
                <w:lang w:val="de-DE" w:eastAsia="de-DE"/>
              </w:rPr>
            </w:pPr>
            <w:ins w:id="696" w:author="Jens-Rainer Ohm" w:date="2024-01-17T14:06:00Z">
              <w:r w:rsidRPr="00A85822">
                <w:rPr>
                  <w:lang w:val="de-DE" w:eastAsia="de-DE"/>
                </w:rPr>
                <w:t>-24.15%</w:t>
              </w:r>
            </w:ins>
          </w:p>
        </w:tc>
        <w:tc>
          <w:tcPr>
            <w:tcW w:w="1060" w:type="dxa"/>
            <w:noWrap/>
            <w:vAlign w:val="center"/>
            <w:hideMark/>
          </w:tcPr>
          <w:p w14:paraId="4273D8CD" w14:textId="77777777" w:rsidR="00A85822" w:rsidRPr="00A85822" w:rsidRDefault="00A85822" w:rsidP="00A85822">
            <w:pPr>
              <w:rPr>
                <w:ins w:id="697" w:author="Jens-Rainer Ohm" w:date="2024-01-17T14:06:00Z"/>
                <w:lang w:val="de-DE" w:eastAsia="de-DE"/>
              </w:rPr>
            </w:pPr>
            <w:ins w:id="698" w:author="Jens-Rainer Ohm" w:date="2024-01-17T14:06:00Z">
              <w:r w:rsidRPr="00A85822">
                <w:rPr>
                  <w:lang w:val="de-DE" w:eastAsia="de-DE"/>
                </w:rPr>
                <w:t>1869%</w:t>
              </w:r>
            </w:ins>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ins w:id="699" w:author="Jens-Rainer Ohm" w:date="2024-01-17T14:06:00Z"/>
                <w:lang w:val="de-DE" w:eastAsia="de-DE"/>
              </w:rPr>
            </w:pPr>
            <w:ins w:id="700" w:author="Jens-Rainer Ohm" w:date="2024-01-17T14:06:00Z">
              <w:r w:rsidRPr="00A85822">
                <w:rPr>
                  <w:lang w:val="de-DE" w:eastAsia="de-DE"/>
                </w:rPr>
                <w:t>158%</w:t>
              </w:r>
            </w:ins>
          </w:p>
        </w:tc>
      </w:tr>
      <w:tr w:rsidR="00A85822" w:rsidRPr="00A85822" w14:paraId="2344A40A" w14:textId="77777777" w:rsidTr="00A85822">
        <w:trPr>
          <w:trHeight w:val="255"/>
          <w:jc w:val="center"/>
          <w:ins w:id="701"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ins w:id="702" w:author="Jens-Rainer Ohm" w:date="2024-01-17T14:06:00Z"/>
                <w:b/>
                <w:bCs/>
                <w:lang w:val="de-DE" w:eastAsia="de-DE"/>
              </w:rPr>
            </w:pPr>
            <w:ins w:id="703" w:author="Jens-Rainer Ohm" w:date="2024-01-17T14:06:00Z">
              <w:r w:rsidRPr="00A85822">
                <w:rPr>
                  <w:b/>
                  <w:bCs/>
                  <w:lang w:val="de-DE" w:eastAsia="de-DE"/>
                </w:rPr>
                <w:t xml:space="preserve">Overall </w:t>
              </w:r>
            </w:ins>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ins w:id="704" w:author="Jens-Rainer Ohm" w:date="2024-01-17T14:06:00Z"/>
                <w:lang w:val="de-DE" w:eastAsia="de-DE"/>
              </w:rPr>
            </w:pPr>
            <w:ins w:id="705" w:author="Jens-Rainer Ohm" w:date="2024-01-17T14:06:00Z">
              <w:r w:rsidRPr="00A85822">
                <w:rPr>
                  <w:lang w:val="de-DE" w:eastAsia="de-DE"/>
                </w:rPr>
                <w:t>-25.50%</w:t>
              </w:r>
            </w:ins>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ins w:id="706" w:author="Jens-Rainer Ohm" w:date="2024-01-17T14:06:00Z"/>
                <w:lang w:val="de-DE" w:eastAsia="de-DE"/>
              </w:rPr>
            </w:pPr>
            <w:ins w:id="707" w:author="Jens-Rainer Ohm" w:date="2024-01-17T14:06:00Z">
              <w:r w:rsidRPr="00A85822">
                <w:rPr>
                  <w:lang w:val="de-DE" w:eastAsia="de-DE"/>
                </w:rPr>
                <w:t>-25.75%</w:t>
              </w:r>
            </w:ins>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ins w:id="708" w:author="Jens-Rainer Ohm" w:date="2024-01-17T14:06:00Z"/>
                <w:lang w:val="de-DE" w:eastAsia="de-DE"/>
              </w:rPr>
            </w:pPr>
            <w:ins w:id="709" w:author="Jens-Rainer Ohm" w:date="2024-01-17T14:06:00Z">
              <w:r w:rsidRPr="00A85822">
                <w:rPr>
                  <w:lang w:val="de-DE" w:eastAsia="de-DE"/>
                </w:rPr>
                <w:t>-27.02%</w:t>
              </w:r>
            </w:ins>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ins w:id="710" w:author="Jens-Rainer Ohm" w:date="2024-01-17T14:06:00Z"/>
                <w:lang w:val="de-DE" w:eastAsia="de-DE"/>
              </w:rPr>
            </w:pPr>
            <w:ins w:id="711" w:author="Jens-Rainer Ohm" w:date="2024-01-17T14:06:00Z">
              <w:r w:rsidRPr="00A85822">
                <w:rPr>
                  <w:lang w:val="de-DE" w:eastAsia="de-DE"/>
                </w:rPr>
                <w:t>2187%</w:t>
              </w:r>
            </w:ins>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ins w:id="712" w:author="Jens-Rainer Ohm" w:date="2024-01-17T14:06:00Z"/>
                <w:lang w:val="de-DE" w:eastAsia="de-DE"/>
              </w:rPr>
            </w:pPr>
            <w:ins w:id="713" w:author="Jens-Rainer Ohm" w:date="2024-01-17T14:06:00Z">
              <w:r w:rsidRPr="00A85822">
                <w:rPr>
                  <w:lang w:val="de-DE" w:eastAsia="de-DE"/>
                </w:rPr>
                <w:t>171%</w:t>
              </w:r>
            </w:ins>
          </w:p>
        </w:tc>
      </w:tr>
      <w:tr w:rsidR="00A85822" w:rsidRPr="00A85822" w14:paraId="1F3E5F42" w14:textId="77777777" w:rsidTr="00A85822">
        <w:trPr>
          <w:trHeight w:val="255"/>
          <w:jc w:val="center"/>
          <w:ins w:id="714" w:author="Jens-Rainer Ohm" w:date="2024-01-17T14:06:00Z"/>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ins w:id="715" w:author="Jens-Rainer Ohm" w:date="2024-01-17T14:06:00Z"/>
                <w:lang w:val="de-DE" w:eastAsia="de-DE"/>
              </w:rPr>
            </w:pPr>
            <w:ins w:id="716"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ins w:id="717" w:author="Jens-Rainer Ohm" w:date="2024-01-17T14:06:00Z"/>
                <w:lang w:val="de-DE" w:eastAsia="de-DE"/>
              </w:rPr>
            </w:pPr>
            <w:ins w:id="718" w:author="Jens-Rainer Ohm" w:date="2024-01-17T14:06:00Z">
              <w:r w:rsidRPr="00A85822">
                <w:rPr>
                  <w:lang w:val="de-DE" w:eastAsia="de-DE"/>
                </w:rPr>
                <w:t>-18.80%</w:t>
              </w:r>
            </w:ins>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ins w:id="719" w:author="Jens-Rainer Ohm" w:date="2024-01-17T14:06:00Z"/>
                <w:lang w:val="de-DE" w:eastAsia="de-DE"/>
              </w:rPr>
            </w:pPr>
            <w:ins w:id="720" w:author="Jens-Rainer Ohm" w:date="2024-01-17T14:06:00Z">
              <w:r w:rsidRPr="00A85822">
                <w:rPr>
                  <w:lang w:val="de-DE" w:eastAsia="de-DE"/>
                </w:rPr>
                <w:t>-13.85%</w:t>
              </w:r>
            </w:ins>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ins w:id="721" w:author="Jens-Rainer Ohm" w:date="2024-01-17T14:06:00Z"/>
                <w:lang w:val="de-DE" w:eastAsia="de-DE"/>
              </w:rPr>
            </w:pPr>
            <w:ins w:id="722" w:author="Jens-Rainer Ohm" w:date="2024-01-17T14:06:00Z">
              <w:r w:rsidRPr="00A85822">
                <w:rPr>
                  <w:lang w:val="de-DE" w:eastAsia="de-DE"/>
                </w:rPr>
                <w:t>-13.68%</w:t>
              </w:r>
            </w:ins>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ins w:id="723" w:author="Jens-Rainer Ohm" w:date="2024-01-17T14:06:00Z"/>
                <w:lang w:val="de-DE" w:eastAsia="de-DE"/>
              </w:rPr>
            </w:pPr>
            <w:ins w:id="724" w:author="Jens-Rainer Ohm" w:date="2024-01-17T14:06:00Z">
              <w:r w:rsidRPr="00A85822">
                <w:rPr>
                  <w:lang w:val="de-DE" w:eastAsia="de-DE"/>
                </w:rPr>
                <w:t>4270%</w:t>
              </w:r>
            </w:ins>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ins w:id="725" w:author="Jens-Rainer Ohm" w:date="2024-01-17T14:06:00Z"/>
                <w:lang w:val="de-DE" w:eastAsia="de-DE"/>
              </w:rPr>
            </w:pPr>
            <w:ins w:id="726" w:author="Jens-Rainer Ohm" w:date="2024-01-17T14:06:00Z">
              <w:r w:rsidRPr="00A85822">
                <w:rPr>
                  <w:lang w:val="de-DE" w:eastAsia="de-DE"/>
                </w:rPr>
                <w:t>189%</w:t>
              </w:r>
            </w:ins>
          </w:p>
        </w:tc>
      </w:tr>
      <w:tr w:rsidR="00A85822" w:rsidRPr="00A85822" w14:paraId="7D7C7D88" w14:textId="77777777" w:rsidTr="00A85822">
        <w:trPr>
          <w:trHeight w:val="255"/>
          <w:jc w:val="center"/>
          <w:ins w:id="727" w:author="Jens-Rainer Ohm" w:date="2024-01-17T14:06:00Z"/>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ins w:id="728" w:author="Jens-Rainer Ohm" w:date="2024-01-17T14:06:00Z"/>
                <w:lang w:val="de-DE" w:eastAsia="de-DE"/>
              </w:rPr>
            </w:pPr>
            <w:ins w:id="729"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ins w:id="730" w:author="Jens-Rainer Ohm" w:date="2024-01-17T14:06:00Z"/>
                <w:lang w:val="de-DE" w:eastAsia="de-DE"/>
              </w:rPr>
            </w:pPr>
            <w:ins w:id="731" w:author="Jens-Rainer Ohm" w:date="2024-01-17T14:06:00Z">
              <w:r w:rsidRPr="00A85822">
                <w:rPr>
                  <w:lang w:val="de-DE" w:eastAsia="de-DE"/>
                </w:rPr>
                <w:t>-39.49%</w:t>
              </w:r>
            </w:ins>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ins w:id="732" w:author="Jens-Rainer Ohm" w:date="2024-01-17T14:06:00Z"/>
                <w:lang w:val="de-DE" w:eastAsia="de-DE"/>
              </w:rPr>
            </w:pPr>
            <w:ins w:id="733" w:author="Jens-Rainer Ohm" w:date="2024-01-17T14:06:00Z">
              <w:r w:rsidRPr="00A85822">
                <w:rPr>
                  <w:lang w:val="de-DE" w:eastAsia="de-DE"/>
                </w:rPr>
                <w:t>-40.23%</w:t>
              </w:r>
            </w:ins>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ins w:id="734" w:author="Jens-Rainer Ohm" w:date="2024-01-17T14:06:00Z"/>
                <w:lang w:val="de-DE" w:eastAsia="de-DE"/>
              </w:rPr>
            </w:pPr>
            <w:ins w:id="735" w:author="Jens-Rainer Ohm" w:date="2024-01-17T14:06:00Z">
              <w:r w:rsidRPr="00A85822">
                <w:rPr>
                  <w:lang w:val="de-DE" w:eastAsia="de-DE"/>
                </w:rPr>
                <w:t>-42.90%</w:t>
              </w:r>
            </w:ins>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ins w:id="736" w:author="Jens-Rainer Ohm" w:date="2024-01-17T14:06:00Z"/>
                <w:lang w:val="de-DE" w:eastAsia="de-DE"/>
              </w:rPr>
            </w:pPr>
            <w:ins w:id="737" w:author="Jens-Rainer Ohm" w:date="2024-01-17T14:06:00Z">
              <w:r w:rsidRPr="00A85822">
                <w:rPr>
                  <w:lang w:val="de-DE" w:eastAsia="de-DE"/>
                </w:rPr>
                <w:t>4220%</w:t>
              </w:r>
            </w:ins>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ins w:id="738" w:author="Jens-Rainer Ohm" w:date="2024-01-17T14:06:00Z"/>
                <w:lang w:val="de-DE" w:eastAsia="de-DE"/>
              </w:rPr>
            </w:pPr>
            <w:ins w:id="739" w:author="Jens-Rainer Ohm" w:date="2024-01-17T14:06:00Z">
              <w:r w:rsidRPr="00A85822">
                <w:rPr>
                  <w:lang w:val="de-DE" w:eastAsia="de-DE"/>
                </w:rPr>
                <w:t>171%</w:t>
              </w:r>
            </w:ins>
          </w:p>
        </w:tc>
      </w:tr>
      <w:tr w:rsidR="00A85822" w:rsidRPr="00A85822" w14:paraId="6BC954C5" w14:textId="77777777" w:rsidTr="00A85822">
        <w:trPr>
          <w:trHeight w:val="255"/>
          <w:jc w:val="center"/>
          <w:ins w:id="740" w:author="Jens-Rainer Ohm" w:date="2024-01-17T14:06:00Z"/>
        </w:trPr>
        <w:tc>
          <w:tcPr>
            <w:tcW w:w="1640" w:type="dxa"/>
            <w:noWrap/>
            <w:vAlign w:val="center"/>
            <w:hideMark/>
          </w:tcPr>
          <w:p w14:paraId="2BE8CAC3" w14:textId="77777777" w:rsidR="00A85822" w:rsidRPr="00A85822" w:rsidRDefault="00A85822" w:rsidP="00A85822">
            <w:pPr>
              <w:rPr>
                <w:ins w:id="741" w:author="Jens-Rainer Ohm" w:date="2024-01-17T14:06:00Z"/>
                <w:lang w:val="de-DE" w:eastAsia="de-DE"/>
              </w:rPr>
            </w:pPr>
          </w:p>
        </w:tc>
        <w:tc>
          <w:tcPr>
            <w:tcW w:w="1060" w:type="dxa"/>
            <w:noWrap/>
            <w:vAlign w:val="center"/>
            <w:hideMark/>
          </w:tcPr>
          <w:p w14:paraId="1CB7542A" w14:textId="77777777" w:rsidR="00A85822" w:rsidRPr="00A85822" w:rsidRDefault="00A85822" w:rsidP="00A85822">
            <w:pPr>
              <w:rPr>
                <w:ins w:id="742" w:author="Jens-Rainer Ohm" w:date="2024-01-17T14:06:00Z"/>
                <w:lang w:val="de-DE" w:eastAsia="de-DE"/>
              </w:rPr>
            </w:pPr>
          </w:p>
        </w:tc>
        <w:tc>
          <w:tcPr>
            <w:tcW w:w="1060" w:type="dxa"/>
            <w:noWrap/>
            <w:vAlign w:val="center"/>
            <w:hideMark/>
          </w:tcPr>
          <w:p w14:paraId="40248103" w14:textId="77777777" w:rsidR="00A85822" w:rsidRPr="00A85822" w:rsidRDefault="00A85822" w:rsidP="00A85822">
            <w:pPr>
              <w:rPr>
                <w:ins w:id="743" w:author="Jens-Rainer Ohm" w:date="2024-01-17T14:06:00Z"/>
                <w:lang w:val="de-DE" w:eastAsia="de-DE"/>
              </w:rPr>
            </w:pPr>
          </w:p>
        </w:tc>
        <w:tc>
          <w:tcPr>
            <w:tcW w:w="2061" w:type="dxa"/>
            <w:noWrap/>
            <w:vAlign w:val="center"/>
            <w:hideMark/>
          </w:tcPr>
          <w:p w14:paraId="53761AF1" w14:textId="77777777" w:rsidR="00A85822" w:rsidRPr="00A85822" w:rsidRDefault="00A85822" w:rsidP="00A85822">
            <w:pPr>
              <w:rPr>
                <w:ins w:id="744" w:author="Jens-Rainer Ohm" w:date="2024-01-17T14:06:00Z"/>
                <w:lang w:val="de-DE" w:eastAsia="de-DE"/>
              </w:rPr>
            </w:pPr>
          </w:p>
        </w:tc>
        <w:tc>
          <w:tcPr>
            <w:tcW w:w="1060" w:type="dxa"/>
            <w:noWrap/>
            <w:vAlign w:val="center"/>
            <w:hideMark/>
          </w:tcPr>
          <w:p w14:paraId="74F47AFF" w14:textId="77777777" w:rsidR="00A85822" w:rsidRPr="00A85822" w:rsidRDefault="00A85822" w:rsidP="00A85822">
            <w:pPr>
              <w:rPr>
                <w:ins w:id="745" w:author="Jens-Rainer Ohm" w:date="2024-01-17T14:06:00Z"/>
                <w:lang w:val="de-DE" w:eastAsia="de-DE"/>
              </w:rPr>
            </w:pPr>
          </w:p>
        </w:tc>
        <w:tc>
          <w:tcPr>
            <w:tcW w:w="1060" w:type="dxa"/>
            <w:noWrap/>
            <w:vAlign w:val="center"/>
            <w:hideMark/>
          </w:tcPr>
          <w:p w14:paraId="621F749B" w14:textId="77777777" w:rsidR="00A85822" w:rsidRPr="00A85822" w:rsidRDefault="00A85822" w:rsidP="00A85822">
            <w:pPr>
              <w:rPr>
                <w:ins w:id="746" w:author="Jens-Rainer Ohm" w:date="2024-01-17T14:06:00Z"/>
                <w:lang w:val="de-DE" w:eastAsia="de-DE"/>
              </w:rPr>
            </w:pPr>
          </w:p>
        </w:tc>
      </w:tr>
      <w:tr w:rsidR="00A85822" w:rsidRPr="00A85822" w14:paraId="74298B25" w14:textId="77777777" w:rsidTr="00A85822">
        <w:trPr>
          <w:trHeight w:val="255"/>
          <w:jc w:val="center"/>
          <w:ins w:id="747" w:author="Jens-Rainer Ohm" w:date="2024-01-17T14:06:00Z"/>
        </w:trPr>
        <w:tc>
          <w:tcPr>
            <w:tcW w:w="1640" w:type="dxa"/>
            <w:noWrap/>
            <w:vAlign w:val="center"/>
            <w:hideMark/>
          </w:tcPr>
          <w:p w14:paraId="25C5EA13" w14:textId="77777777" w:rsidR="00A85822" w:rsidRPr="00A85822" w:rsidRDefault="00A85822" w:rsidP="00A85822">
            <w:pPr>
              <w:rPr>
                <w:ins w:id="748" w:author="Jens-Rainer Ohm" w:date="2024-01-17T14:0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ins w:id="749" w:author="Jens-Rainer Ohm" w:date="2024-01-17T14:06:00Z"/>
                <w:b/>
                <w:bCs/>
                <w:lang w:val="de-DE" w:eastAsia="de-DE"/>
              </w:rPr>
            </w:pPr>
            <w:ins w:id="750" w:author="Jens-Rainer Ohm" w:date="2024-01-17T14:06:00Z">
              <w:r w:rsidRPr="00A85822">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ins w:id="751" w:author="Jens-Rainer Ohm" w:date="2024-01-17T14:06:00Z"/>
                <w:lang w:val="de-DE" w:eastAsia="de-DE"/>
              </w:rPr>
            </w:pPr>
            <w:ins w:id="752" w:author="Jens-Rainer Ohm" w:date="2024-01-17T14:06:00Z">
              <w:r w:rsidRPr="00A85822">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ins w:id="753" w:author="Jens-Rainer Ohm" w:date="2024-01-17T14:06:00Z"/>
                <w:b/>
                <w:bCs/>
                <w:lang w:val="de-DE" w:eastAsia="de-DE"/>
              </w:rPr>
            </w:pPr>
            <w:ins w:id="754" w:author="Jens-Rainer Ohm" w:date="2024-01-17T14:06:00Z">
              <w:r w:rsidRPr="00A85822">
                <w:rPr>
                  <w:b/>
                  <w:bCs/>
                  <w:lang w:val="de-DE"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ins w:id="755" w:author="Jens-Rainer Ohm" w:date="2024-01-17T14:06:00Z"/>
                <w:lang w:val="de-DE" w:eastAsia="de-DE"/>
              </w:rPr>
            </w:pPr>
            <w:ins w:id="756"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ins w:id="757" w:author="Jens-Rainer Ohm" w:date="2024-01-17T14:06:00Z"/>
                <w:lang w:val="de-DE" w:eastAsia="de-DE"/>
              </w:rPr>
            </w:pPr>
            <w:ins w:id="758" w:author="Jens-Rainer Ohm" w:date="2024-01-17T14:06:00Z">
              <w:r w:rsidRPr="00A85822">
                <w:rPr>
                  <w:lang w:val="de-DE" w:eastAsia="de-DE"/>
                </w:rPr>
                <w:t> </w:t>
              </w:r>
            </w:ins>
          </w:p>
        </w:tc>
      </w:tr>
      <w:tr w:rsidR="00A85822" w:rsidRPr="00A85822" w14:paraId="75A2BD8F" w14:textId="77777777" w:rsidTr="00A85822">
        <w:trPr>
          <w:trHeight w:val="255"/>
          <w:jc w:val="center"/>
          <w:ins w:id="759" w:author="Jens-Rainer Ohm" w:date="2024-01-17T14:06:00Z"/>
        </w:trPr>
        <w:tc>
          <w:tcPr>
            <w:tcW w:w="1640" w:type="dxa"/>
            <w:noWrap/>
            <w:vAlign w:val="center"/>
            <w:hideMark/>
          </w:tcPr>
          <w:p w14:paraId="78CC0B17" w14:textId="77777777" w:rsidR="00A85822" w:rsidRPr="00A85822" w:rsidRDefault="00A85822" w:rsidP="00A85822">
            <w:pPr>
              <w:rPr>
                <w:ins w:id="760"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ins w:id="761" w:author="Jens-Rainer Ohm" w:date="2024-01-17T14:06:00Z"/>
                <w:b/>
                <w:bCs/>
                <w:lang w:val="de-DE" w:eastAsia="de-DE"/>
              </w:rPr>
            </w:pPr>
            <w:ins w:id="762" w:author="Jens-Rainer Ohm" w:date="2024-01-17T14:06:00Z">
              <w:r w:rsidRPr="00A85822">
                <w:rPr>
                  <w:b/>
                  <w:bCs/>
                  <w:lang w:val="de-DE" w:eastAsia="de-DE"/>
                </w:rPr>
                <w:t> </w:t>
              </w:r>
            </w:ins>
          </w:p>
        </w:tc>
        <w:tc>
          <w:tcPr>
            <w:tcW w:w="1060" w:type="dxa"/>
            <w:noWrap/>
            <w:vAlign w:val="center"/>
            <w:hideMark/>
          </w:tcPr>
          <w:p w14:paraId="11A914B8" w14:textId="77777777" w:rsidR="00A85822" w:rsidRPr="00A85822" w:rsidRDefault="00A85822" w:rsidP="00A85822">
            <w:pPr>
              <w:rPr>
                <w:ins w:id="763" w:author="Jens-Rainer Ohm" w:date="2024-01-17T14:06:00Z"/>
                <w:b/>
                <w:bCs/>
                <w:lang w:val="de-DE" w:eastAsia="de-DE"/>
              </w:rPr>
            </w:pPr>
            <w:ins w:id="764" w:author="Jens-Rainer Ohm" w:date="2024-01-17T14:06:00Z">
              <w:r w:rsidRPr="00A85822">
                <w:rPr>
                  <w:b/>
                  <w:bCs/>
                  <w:lang w:val="de-DE" w:eastAsia="de-DE"/>
                </w:rPr>
                <w:t> </w:t>
              </w:r>
            </w:ins>
          </w:p>
        </w:tc>
        <w:tc>
          <w:tcPr>
            <w:tcW w:w="2061" w:type="dxa"/>
            <w:noWrap/>
            <w:vAlign w:val="center"/>
            <w:hideMark/>
          </w:tcPr>
          <w:p w14:paraId="1E8C83CE" w14:textId="77777777" w:rsidR="00A85822" w:rsidRPr="00A85822" w:rsidRDefault="00A85822" w:rsidP="00A85822">
            <w:pPr>
              <w:rPr>
                <w:ins w:id="765" w:author="Jens-Rainer Ohm" w:date="2024-01-17T14:06:00Z"/>
                <w:b/>
                <w:bCs/>
                <w:lang w:val="de-DE" w:eastAsia="de-DE"/>
              </w:rPr>
            </w:pPr>
            <w:ins w:id="766" w:author="Jens-Rainer Ohm" w:date="2024-01-17T14:06:00Z">
              <w:r w:rsidRPr="00A85822">
                <w:rPr>
                  <w:b/>
                  <w:bCs/>
                  <w:lang w:val="de-DE" w:eastAsia="de-DE"/>
                </w:rPr>
                <w:t>Over HM-17.0</w:t>
              </w:r>
            </w:ins>
          </w:p>
        </w:tc>
        <w:tc>
          <w:tcPr>
            <w:tcW w:w="1060" w:type="dxa"/>
            <w:noWrap/>
            <w:vAlign w:val="center"/>
            <w:hideMark/>
          </w:tcPr>
          <w:p w14:paraId="0FA928B7" w14:textId="77777777" w:rsidR="00A85822" w:rsidRPr="00A85822" w:rsidRDefault="00A85822" w:rsidP="00A85822">
            <w:pPr>
              <w:rPr>
                <w:ins w:id="767" w:author="Jens-Rainer Ohm" w:date="2024-01-17T14:06:00Z"/>
                <w:b/>
                <w:bCs/>
                <w:lang w:val="de-DE" w:eastAsia="de-DE"/>
              </w:rPr>
            </w:pPr>
            <w:ins w:id="768"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ins w:id="769" w:author="Jens-Rainer Ohm" w:date="2024-01-17T14:06:00Z"/>
                <w:b/>
                <w:bCs/>
                <w:lang w:val="de-DE" w:eastAsia="de-DE"/>
              </w:rPr>
            </w:pPr>
            <w:ins w:id="770" w:author="Jens-Rainer Ohm" w:date="2024-01-17T14:06:00Z">
              <w:r w:rsidRPr="00A85822">
                <w:rPr>
                  <w:b/>
                  <w:bCs/>
                  <w:lang w:val="de-DE" w:eastAsia="de-DE"/>
                </w:rPr>
                <w:t> </w:t>
              </w:r>
            </w:ins>
          </w:p>
        </w:tc>
      </w:tr>
      <w:tr w:rsidR="00A85822" w:rsidRPr="00A85822" w14:paraId="3E718B4F" w14:textId="77777777" w:rsidTr="00A85822">
        <w:trPr>
          <w:trHeight w:val="255"/>
          <w:jc w:val="center"/>
          <w:ins w:id="771" w:author="Jens-Rainer Ohm" w:date="2024-01-17T14:06:00Z"/>
        </w:trPr>
        <w:tc>
          <w:tcPr>
            <w:tcW w:w="1640" w:type="dxa"/>
            <w:noWrap/>
            <w:vAlign w:val="center"/>
            <w:hideMark/>
          </w:tcPr>
          <w:p w14:paraId="7F4F0889" w14:textId="77777777" w:rsidR="00A85822" w:rsidRPr="00A85822" w:rsidRDefault="00A85822" w:rsidP="00A85822">
            <w:pPr>
              <w:rPr>
                <w:ins w:id="772"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ins w:id="773" w:author="Jens-Rainer Ohm" w:date="2024-01-17T14:06:00Z"/>
                <w:lang w:val="de-DE" w:eastAsia="de-DE"/>
              </w:rPr>
            </w:pPr>
            <w:ins w:id="774"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ins w:id="775" w:author="Jens-Rainer Ohm" w:date="2024-01-17T14:06:00Z"/>
                <w:lang w:val="de-DE" w:eastAsia="de-DE"/>
              </w:rPr>
            </w:pPr>
            <w:ins w:id="776"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ins w:id="777" w:author="Jens-Rainer Ohm" w:date="2024-01-17T14:06:00Z"/>
                <w:lang w:val="de-DE" w:eastAsia="de-DE"/>
              </w:rPr>
            </w:pPr>
            <w:ins w:id="778"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ins w:id="779" w:author="Jens-Rainer Ohm" w:date="2024-01-17T14:06:00Z"/>
                <w:lang w:val="de-DE" w:eastAsia="de-DE"/>
              </w:rPr>
            </w:pPr>
            <w:ins w:id="780"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ins w:id="781" w:author="Jens-Rainer Ohm" w:date="2024-01-17T14:06:00Z"/>
                <w:lang w:val="de-DE" w:eastAsia="de-DE"/>
              </w:rPr>
            </w:pPr>
            <w:ins w:id="782" w:author="Jens-Rainer Ohm" w:date="2024-01-17T14:06:00Z">
              <w:r w:rsidRPr="00A85822">
                <w:rPr>
                  <w:lang w:val="de-DE" w:eastAsia="de-DE"/>
                </w:rPr>
                <w:t>DecT</w:t>
              </w:r>
            </w:ins>
          </w:p>
        </w:tc>
      </w:tr>
      <w:tr w:rsidR="00A85822" w:rsidRPr="00A85822" w14:paraId="42910C28" w14:textId="77777777" w:rsidTr="00A85822">
        <w:trPr>
          <w:trHeight w:val="255"/>
          <w:jc w:val="center"/>
          <w:ins w:id="783"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ins w:id="784" w:author="Jens-Rainer Ohm" w:date="2024-01-17T14:06:00Z"/>
                <w:lang w:val="de-DE" w:eastAsia="de-DE"/>
              </w:rPr>
            </w:pPr>
            <w:ins w:id="785" w:author="Jens-Rainer Ohm" w:date="2024-01-17T14:06:00Z">
              <w:r w:rsidRPr="00A85822">
                <w:rPr>
                  <w:lang w:val="de-DE" w:eastAsia="de-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ins w:id="786" w:author="Jens-Rainer Ohm" w:date="2024-01-17T14:06:00Z"/>
                <w:lang w:val="de-DE" w:eastAsia="de-DE"/>
              </w:rPr>
            </w:pPr>
            <w:ins w:id="787" w:author="Jens-Rainer Ohm" w:date="2024-01-17T14:06:00Z">
              <w:r w:rsidRPr="00A85822">
                <w:rPr>
                  <w:lang w:val="de-DE" w:eastAsia="de-DE"/>
                </w:rPr>
                <w:t>-40.60%</w:t>
              </w:r>
            </w:ins>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ins w:id="788" w:author="Jens-Rainer Ohm" w:date="2024-01-17T14:06:00Z"/>
                <w:lang w:val="de-DE" w:eastAsia="de-DE"/>
              </w:rPr>
            </w:pPr>
            <w:ins w:id="789" w:author="Jens-Rainer Ohm" w:date="2024-01-17T14:06:00Z">
              <w:r w:rsidRPr="00A85822">
                <w:rPr>
                  <w:lang w:val="de-DE" w:eastAsia="de-DE"/>
                </w:rPr>
                <w:t>-40.71%</w:t>
              </w:r>
            </w:ins>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ins w:id="790" w:author="Jens-Rainer Ohm" w:date="2024-01-17T14:06:00Z"/>
                <w:lang w:val="de-DE" w:eastAsia="de-DE"/>
              </w:rPr>
            </w:pPr>
            <w:ins w:id="791" w:author="Jens-Rainer Ohm" w:date="2024-01-17T14:06:00Z">
              <w:r w:rsidRPr="00A85822">
                <w:rPr>
                  <w:lang w:val="de-DE" w:eastAsia="de-DE"/>
                </w:rPr>
                <w:t>-47.16%</w:t>
              </w:r>
            </w:ins>
          </w:p>
        </w:tc>
        <w:tc>
          <w:tcPr>
            <w:tcW w:w="1060" w:type="dxa"/>
            <w:noWrap/>
            <w:vAlign w:val="center"/>
            <w:hideMark/>
          </w:tcPr>
          <w:p w14:paraId="3004F8E0" w14:textId="77777777" w:rsidR="00A85822" w:rsidRPr="00A85822" w:rsidRDefault="00A85822" w:rsidP="00A85822">
            <w:pPr>
              <w:rPr>
                <w:ins w:id="792" w:author="Jens-Rainer Ohm" w:date="2024-01-17T14:06:00Z"/>
                <w:lang w:val="de-DE" w:eastAsia="de-DE"/>
              </w:rPr>
            </w:pPr>
            <w:ins w:id="793" w:author="Jens-Rainer Ohm" w:date="2024-01-17T14:06:00Z">
              <w:r w:rsidRPr="00A85822">
                <w:rPr>
                  <w:lang w:val="de-DE" w:eastAsia="de-DE"/>
                </w:rPr>
                <w:t>586%</w:t>
              </w:r>
            </w:ins>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ins w:id="794" w:author="Jens-Rainer Ohm" w:date="2024-01-17T14:06:00Z"/>
                <w:lang w:val="de-DE" w:eastAsia="de-DE"/>
              </w:rPr>
            </w:pPr>
            <w:ins w:id="795" w:author="Jens-Rainer Ohm" w:date="2024-01-17T14:06:00Z">
              <w:r w:rsidRPr="00A85822">
                <w:rPr>
                  <w:lang w:val="de-DE" w:eastAsia="de-DE"/>
                </w:rPr>
                <w:t>158%</w:t>
              </w:r>
            </w:ins>
          </w:p>
        </w:tc>
      </w:tr>
      <w:tr w:rsidR="00A85822" w:rsidRPr="00A85822" w14:paraId="144277A6" w14:textId="77777777" w:rsidTr="00A85822">
        <w:trPr>
          <w:trHeight w:val="255"/>
          <w:jc w:val="center"/>
          <w:ins w:id="796" w:author="Jens-Rainer Ohm" w:date="2024-01-17T14:06:00Z"/>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ins w:id="797" w:author="Jens-Rainer Ohm" w:date="2024-01-17T14:06:00Z"/>
                <w:lang w:val="de-DE" w:eastAsia="de-DE"/>
              </w:rPr>
            </w:pPr>
            <w:ins w:id="798" w:author="Jens-Rainer Ohm" w:date="2024-01-17T14:06:00Z">
              <w:r w:rsidRPr="00A85822">
                <w:rPr>
                  <w:lang w:val="de-DE" w:eastAsia="de-DE"/>
                </w:rPr>
                <w:t>Class A2</w:t>
              </w:r>
            </w:ins>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ins w:id="799" w:author="Jens-Rainer Ohm" w:date="2024-01-17T14:06:00Z"/>
                <w:lang w:val="de-DE" w:eastAsia="de-DE"/>
              </w:rPr>
            </w:pPr>
            <w:ins w:id="800" w:author="Jens-Rainer Ohm" w:date="2024-01-17T14:06:00Z">
              <w:r w:rsidRPr="00A85822">
                <w:rPr>
                  <w:lang w:val="de-DE" w:eastAsia="de-DE"/>
                </w:rPr>
                <w:t>-44.02%</w:t>
              </w:r>
            </w:ins>
          </w:p>
        </w:tc>
        <w:tc>
          <w:tcPr>
            <w:tcW w:w="1060" w:type="dxa"/>
            <w:shd w:val="clear" w:color="auto" w:fill="CCFFCC"/>
            <w:noWrap/>
            <w:vAlign w:val="center"/>
            <w:hideMark/>
          </w:tcPr>
          <w:p w14:paraId="51429697" w14:textId="77777777" w:rsidR="00A85822" w:rsidRPr="00A85822" w:rsidRDefault="00A85822" w:rsidP="00A85822">
            <w:pPr>
              <w:rPr>
                <w:ins w:id="801" w:author="Jens-Rainer Ohm" w:date="2024-01-17T14:06:00Z"/>
                <w:lang w:val="de-DE" w:eastAsia="de-DE"/>
              </w:rPr>
            </w:pPr>
            <w:ins w:id="802" w:author="Jens-Rainer Ohm" w:date="2024-01-17T14:06:00Z">
              <w:r w:rsidRPr="00A85822">
                <w:rPr>
                  <w:lang w:val="de-DE" w:eastAsia="de-DE"/>
                </w:rPr>
                <w:t>-41.73%</w:t>
              </w:r>
            </w:ins>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ins w:id="803" w:author="Jens-Rainer Ohm" w:date="2024-01-17T14:06:00Z"/>
                <w:lang w:val="de-DE" w:eastAsia="de-DE"/>
              </w:rPr>
            </w:pPr>
            <w:ins w:id="804" w:author="Jens-Rainer Ohm" w:date="2024-01-17T14:06:00Z">
              <w:r w:rsidRPr="00A85822">
                <w:rPr>
                  <w:lang w:val="de-DE" w:eastAsia="de-DE"/>
                </w:rPr>
                <w:t>-40.78%</w:t>
              </w:r>
            </w:ins>
          </w:p>
        </w:tc>
        <w:tc>
          <w:tcPr>
            <w:tcW w:w="1060" w:type="dxa"/>
            <w:noWrap/>
            <w:vAlign w:val="center"/>
            <w:hideMark/>
          </w:tcPr>
          <w:p w14:paraId="1D79DBD4" w14:textId="77777777" w:rsidR="00A85822" w:rsidRPr="00A85822" w:rsidRDefault="00A85822" w:rsidP="00A85822">
            <w:pPr>
              <w:rPr>
                <w:ins w:id="805" w:author="Jens-Rainer Ohm" w:date="2024-01-17T14:06:00Z"/>
                <w:lang w:val="de-DE" w:eastAsia="de-DE"/>
              </w:rPr>
            </w:pPr>
            <w:ins w:id="806" w:author="Jens-Rainer Ohm" w:date="2024-01-17T14:06:00Z">
              <w:r w:rsidRPr="00A85822">
                <w:rPr>
                  <w:lang w:val="de-DE" w:eastAsia="de-DE"/>
                </w:rPr>
                <w:t>679%</w:t>
              </w:r>
            </w:ins>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ins w:id="807" w:author="Jens-Rainer Ohm" w:date="2024-01-17T14:06:00Z"/>
                <w:lang w:val="de-DE" w:eastAsia="de-DE"/>
              </w:rPr>
            </w:pPr>
            <w:ins w:id="808" w:author="Jens-Rainer Ohm" w:date="2024-01-17T14:06:00Z">
              <w:r w:rsidRPr="00A85822">
                <w:rPr>
                  <w:lang w:val="de-DE" w:eastAsia="de-DE"/>
                </w:rPr>
                <w:t>170%</w:t>
              </w:r>
            </w:ins>
          </w:p>
        </w:tc>
      </w:tr>
      <w:tr w:rsidR="00A85822" w:rsidRPr="00A85822" w14:paraId="7DA3E77E" w14:textId="77777777" w:rsidTr="00A85822">
        <w:trPr>
          <w:trHeight w:val="255"/>
          <w:jc w:val="center"/>
          <w:ins w:id="809" w:author="Jens-Rainer Ohm" w:date="2024-01-17T14:06:00Z"/>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ins w:id="810" w:author="Jens-Rainer Ohm" w:date="2024-01-17T14:06:00Z"/>
                <w:lang w:val="de-DE" w:eastAsia="de-DE"/>
              </w:rPr>
            </w:pPr>
            <w:ins w:id="811" w:author="Jens-Rainer Ohm" w:date="2024-01-17T14:06:00Z">
              <w:r w:rsidRPr="00A85822">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ins w:id="812" w:author="Jens-Rainer Ohm" w:date="2024-01-17T14:06:00Z"/>
                <w:lang w:val="de-DE" w:eastAsia="de-DE"/>
              </w:rPr>
            </w:pPr>
            <w:ins w:id="813" w:author="Jens-Rainer Ohm" w:date="2024-01-17T14:06:00Z">
              <w:r w:rsidRPr="00A85822">
                <w:rPr>
                  <w:lang w:val="de-DE" w:eastAsia="de-DE"/>
                </w:rPr>
                <w:t>-37.41%</w:t>
              </w:r>
            </w:ins>
          </w:p>
        </w:tc>
        <w:tc>
          <w:tcPr>
            <w:tcW w:w="1060" w:type="dxa"/>
            <w:shd w:val="clear" w:color="auto" w:fill="CCFFCC"/>
            <w:noWrap/>
            <w:vAlign w:val="center"/>
            <w:hideMark/>
          </w:tcPr>
          <w:p w14:paraId="7756FF8A" w14:textId="77777777" w:rsidR="00A85822" w:rsidRPr="00A85822" w:rsidRDefault="00A85822" w:rsidP="00A85822">
            <w:pPr>
              <w:rPr>
                <w:ins w:id="814" w:author="Jens-Rainer Ohm" w:date="2024-01-17T14:06:00Z"/>
                <w:lang w:val="de-DE" w:eastAsia="de-DE"/>
              </w:rPr>
            </w:pPr>
            <w:ins w:id="815" w:author="Jens-Rainer Ohm" w:date="2024-01-17T14:06:00Z">
              <w:r w:rsidRPr="00A85822">
                <w:rPr>
                  <w:lang w:val="de-DE" w:eastAsia="de-DE"/>
                </w:rPr>
                <w:t>-50.12%</w:t>
              </w:r>
            </w:ins>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ins w:id="816" w:author="Jens-Rainer Ohm" w:date="2024-01-17T14:06:00Z"/>
                <w:lang w:val="de-DE" w:eastAsia="de-DE"/>
              </w:rPr>
            </w:pPr>
            <w:ins w:id="817" w:author="Jens-Rainer Ohm" w:date="2024-01-17T14:06:00Z">
              <w:r w:rsidRPr="00A85822">
                <w:rPr>
                  <w:lang w:val="de-DE" w:eastAsia="de-DE"/>
                </w:rPr>
                <w:t>-48.51%</w:t>
              </w:r>
            </w:ins>
          </w:p>
        </w:tc>
        <w:tc>
          <w:tcPr>
            <w:tcW w:w="1060" w:type="dxa"/>
            <w:noWrap/>
            <w:vAlign w:val="center"/>
            <w:hideMark/>
          </w:tcPr>
          <w:p w14:paraId="225C9D34" w14:textId="77777777" w:rsidR="00A85822" w:rsidRPr="00A85822" w:rsidRDefault="00A85822" w:rsidP="00A85822">
            <w:pPr>
              <w:rPr>
                <w:ins w:id="818" w:author="Jens-Rainer Ohm" w:date="2024-01-17T14:06:00Z"/>
                <w:lang w:val="de-DE" w:eastAsia="de-DE"/>
              </w:rPr>
            </w:pPr>
            <w:ins w:id="819" w:author="Jens-Rainer Ohm" w:date="2024-01-17T14:06:00Z">
              <w:r w:rsidRPr="00A85822">
                <w:rPr>
                  <w:lang w:val="de-DE" w:eastAsia="de-DE"/>
                </w:rPr>
                <w:t>672%</w:t>
              </w:r>
            </w:ins>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ins w:id="820" w:author="Jens-Rainer Ohm" w:date="2024-01-17T14:06:00Z"/>
                <w:lang w:val="de-DE" w:eastAsia="de-DE"/>
              </w:rPr>
            </w:pPr>
            <w:ins w:id="821" w:author="Jens-Rainer Ohm" w:date="2024-01-17T14:06:00Z">
              <w:r w:rsidRPr="00A85822">
                <w:rPr>
                  <w:lang w:val="de-DE" w:eastAsia="de-DE"/>
                </w:rPr>
                <w:t>161%</w:t>
              </w:r>
            </w:ins>
          </w:p>
        </w:tc>
      </w:tr>
      <w:tr w:rsidR="00A85822" w:rsidRPr="00A85822" w14:paraId="248356B5" w14:textId="77777777" w:rsidTr="00A85822">
        <w:trPr>
          <w:trHeight w:val="255"/>
          <w:jc w:val="center"/>
          <w:ins w:id="822" w:author="Jens-Rainer Ohm" w:date="2024-01-17T14:06:00Z"/>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ins w:id="823" w:author="Jens-Rainer Ohm" w:date="2024-01-17T14:06:00Z"/>
                <w:lang w:val="de-DE" w:eastAsia="de-DE"/>
              </w:rPr>
            </w:pPr>
            <w:ins w:id="824" w:author="Jens-Rainer Ohm" w:date="2024-01-17T14:06:00Z">
              <w:r w:rsidRPr="00A85822">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ins w:id="825" w:author="Jens-Rainer Ohm" w:date="2024-01-17T14:06:00Z"/>
                <w:lang w:val="de-DE" w:eastAsia="de-DE"/>
              </w:rPr>
            </w:pPr>
            <w:ins w:id="826" w:author="Jens-Rainer Ohm" w:date="2024-01-17T14:06:00Z">
              <w:r w:rsidRPr="00A85822">
                <w:rPr>
                  <w:lang w:val="de-DE" w:eastAsia="de-DE"/>
                </w:rPr>
                <w:t>-33.86%</w:t>
              </w:r>
            </w:ins>
          </w:p>
        </w:tc>
        <w:tc>
          <w:tcPr>
            <w:tcW w:w="1060" w:type="dxa"/>
            <w:shd w:val="clear" w:color="auto" w:fill="CCFFCC"/>
            <w:noWrap/>
            <w:vAlign w:val="center"/>
            <w:hideMark/>
          </w:tcPr>
          <w:p w14:paraId="7B2A790D" w14:textId="77777777" w:rsidR="00A85822" w:rsidRPr="00A85822" w:rsidRDefault="00A85822" w:rsidP="00A85822">
            <w:pPr>
              <w:rPr>
                <w:ins w:id="827" w:author="Jens-Rainer Ohm" w:date="2024-01-17T14:06:00Z"/>
                <w:lang w:val="de-DE" w:eastAsia="de-DE"/>
              </w:rPr>
            </w:pPr>
            <w:ins w:id="828" w:author="Jens-Rainer Ohm" w:date="2024-01-17T14:06:00Z">
              <w:r w:rsidRPr="00A85822">
                <w:rPr>
                  <w:lang w:val="de-DE" w:eastAsia="de-DE"/>
                </w:rPr>
                <w:t>-36.28%</w:t>
              </w:r>
            </w:ins>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ins w:id="829" w:author="Jens-Rainer Ohm" w:date="2024-01-17T14:06:00Z"/>
                <w:lang w:val="de-DE" w:eastAsia="de-DE"/>
              </w:rPr>
            </w:pPr>
            <w:ins w:id="830" w:author="Jens-Rainer Ohm" w:date="2024-01-17T14:06:00Z">
              <w:r w:rsidRPr="00A85822">
                <w:rPr>
                  <w:lang w:val="de-DE" w:eastAsia="de-DE"/>
                </w:rPr>
                <w:t>-38.21%</w:t>
              </w:r>
            </w:ins>
          </w:p>
        </w:tc>
        <w:tc>
          <w:tcPr>
            <w:tcW w:w="1060" w:type="dxa"/>
            <w:noWrap/>
            <w:vAlign w:val="center"/>
            <w:hideMark/>
          </w:tcPr>
          <w:p w14:paraId="7C89143D" w14:textId="77777777" w:rsidR="00A85822" w:rsidRPr="00A85822" w:rsidRDefault="00A85822" w:rsidP="00A85822">
            <w:pPr>
              <w:rPr>
                <w:ins w:id="831" w:author="Jens-Rainer Ohm" w:date="2024-01-17T14:06:00Z"/>
                <w:lang w:val="de-DE" w:eastAsia="de-DE"/>
              </w:rPr>
            </w:pPr>
            <w:ins w:id="832" w:author="Jens-Rainer Ohm" w:date="2024-01-17T14:06:00Z">
              <w:r w:rsidRPr="00A85822">
                <w:rPr>
                  <w:lang w:val="de-DE" w:eastAsia="de-DE"/>
                </w:rPr>
                <w:t>923%</w:t>
              </w:r>
            </w:ins>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ins w:id="833" w:author="Jens-Rainer Ohm" w:date="2024-01-17T14:06:00Z"/>
                <w:lang w:val="de-DE" w:eastAsia="de-DE"/>
              </w:rPr>
            </w:pPr>
            <w:ins w:id="834" w:author="Jens-Rainer Ohm" w:date="2024-01-17T14:06:00Z">
              <w:r w:rsidRPr="00A85822">
                <w:rPr>
                  <w:lang w:val="de-DE" w:eastAsia="de-DE"/>
                </w:rPr>
                <w:t>164%</w:t>
              </w:r>
            </w:ins>
          </w:p>
        </w:tc>
      </w:tr>
      <w:tr w:rsidR="00A85822" w:rsidRPr="00A85822" w14:paraId="686DC756" w14:textId="77777777" w:rsidTr="00A85822">
        <w:trPr>
          <w:trHeight w:val="255"/>
          <w:jc w:val="center"/>
          <w:ins w:id="835" w:author="Jens-Rainer Ohm" w:date="2024-01-17T14:06:00Z"/>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ins w:id="836" w:author="Jens-Rainer Ohm" w:date="2024-01-17T14:06:00Z"/>
                <w:lang w:val="de-DE" w:eastAsia="de-DE"/>
              </w:rPr>
            </w:pPr>
            <w:ins w:id="837" w:author="Jens-Rainer Ohm" w:date="2024-01-17T14:06:00Z">
              <w:r w:rsidRPr="00A85822">
                <w:rPr>
                  <w:lang w:val="de-DE" w:eastAsia="de-DE"/>
                </w:rPr>
                <w:t>Class E</w:t>
              </w:r>
            </w:ins>
          </w:p>
        </w:tc>
        <w:tc>
          <w:tcPr>
            <w:tcW w:w="1060" w:type="dxa"/>
            <w:noWrap/>
            <w:vAlign w:val="center"/>
            <w:hideMark/>
          </w:tcPr>
          <w:p w14:paraId="2FDA5AD2" w14:textId="77777777" w:rsidR="00A85822" w:rsidRPr="00A85822" w:rsidRDefault="00A85822" w:rsidP="00A85822">
            <w:pPr>
              <w:rPr>
                <w:ins w:id="838" w:author="Jens-Rainer Ohm" w:date="2024-01-17T14:06:00Z"/>
                <w:lang w:val="de-DE" w:eastAsia="de-DE"/>
              </w:rPr>
            </w:pPr>
            <w:ins w:id="839" w:author="Jens-Rainer Ohm" w:date="2024-01-17T14:06:00Z">
              <w:r w:rsidRPr="00A85822">
                <w:rPr>
                  <w:lang w:val="de-DE" w:eastAsia="de-DE"/>
                </w:rPr>
                <w:t> </w:t>
              </w:r>
            </w:ins>
          </w:p>
        </w:tc>
        <w:tc>
          <w:tcPr>
            <w:tcW w:w="1060" w:type="dxa"/>
            <w:noWrap/>
            <w:vAlign w:val="center"/>
            <w:hideMark/>
          </w:tcPr>
          <w:p w14:paraId="66DAEA20" w14:textId="77777777" w:rsidR="00A85822" w:rsidRPr="00A85822" w:rsidRDefault="00A85822" w:rsidP="00A85822">
            <w:pPr>
              <w:rPr>
                <w:ins w:id="840" w:author="Jens-Rainer Ohm" w:date="2024-01-17T14:06:00Z"/>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ins w:id="841" w:author="Jens-Rainer Ohm" w:date="2024-01-17T14:06:00Z"/>
                <w:lang w:val="de-DE" w:eastAsia="de-DE"/>
              </w:rPr>
            </w:pPr>
            <w:ins w:id="842" w:author="Jens-Rainer Ohm" w:date="2024-01-17T14:06:00Z">
              <w:r w:rsidRPr="00A85822">
                <w:rPr>
                  <w:lang w:val="de-DE" w:eastAsia="de-DE"/>
                </w:rPr>
                <w:t> </w:t>
              </w:r>
            </w:ins>
          </w:p>
        </w:tc>
        <w:tc>
          <w:tcPr>
            <w:tcW w:w="1060" w:type="dxa"/>
            <w:noWrap/>
            <w:vAlign w:val="center"/>
            <w:hideMark/>
          </w:tcPr>
          <w:p w14:paraId="0A049FBA" w14:textId="77777777" w:rsidR="00A85822" w:rsidRPr="00A85822" w:rsidRDefault="00A85822" w:rsidP="00A85822">
            <w:pPr>
              <w:rPr>
                <w:ins w:id="843" w:author="Jens-Rainer Ohm" w:date="2024-01-17T14:06:00Z"/>
                <w:lang w:val="de-DE" w:eastAsia="de-DE"/>
              </w:rPr>
            </w:pPr>
            <w:ins w:id="844"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ins w:id="845" w:author="Jens-Rainer Ohm" w:date="2024-01-17T14:06:00Z"/>
                <w:lang w:val="de-DE" w:eastAsia="de-DE"/>
              </w:rPr>
            </w:pPr>
            <w:ins w:id="846" w:author="Jens-Rainer Ohm" w:date="2024-01-17T14:06:00Z">
              <w:r w:rsidRPr="00A85822">
                <w:rPr>
                  <w:lang w:val="de-DE" w:eastAsia="de-DE"/>
                </w:rPr>
                <w:t> </w:t>
              </w:r>
            </w:ins>
          </w:p>
        </w:tc>
      </w:tr>
      <w:tr w:rsidR="00A85822" w:rsidRPr="00A85822" w14:paraId="39B02215" w14:textId="77777777" w:rsidTr="00A85822">
        <w:trPr>
          <w:trHeight w:val="255"/>
          <w:jc w:val="center"/>
          <w:ins w:id="847"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ins w:id="848" w:author="Jens-Rainer Ohm" w:date="2024-01-17T14:06:00Z"/>
                <w:b/>
                <w:bCs/>
                <w:lang w:val="de-DE" w:eastAsia="de-DE"/>
              </w:rPr>
            </w:pPr>
            <w:ins w:id="849" w:author="Jens-Rainer Ohm" w:date="2024-01-17T14:06:00Z">
              <w:r w:rsidRPr="00A85822">
                <w:rPr>
                  <w:b/>
                  <w:bCs/>
                  <w:lang w:val="de-DE" w:eastAsia="de-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ins w:id="850" w:author="Jens-Rainer Ohm" w:date="2024-01-17T14:06:00Z"/>
                <w:lang w:val="de-DE" w:eastAsia="de-DE"/>
              </w:rPr>
            </w:pPr>
            <w:ins w:id="851" w:author="Jens-Rainer Ohm" w:date="2024-01-17T14:06:00Z">
              <w:r w:rsidRPr="00A85822">
                <w:rPr>
                  <w:lang w:val="de-DE" w:eastAsia="de-DE"/>
                </w:rPr>
                <w:t>-38.42%</w:t>
              </w:r>
            </w:ins>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ins w:id="852" w:author="Jens-Rainer Ohm" w:date="2024-01-17T14:06:00Z"/>
                <w:lang w:val="de-DE" w:eastAsia="de-DE"/>
              </w:rPr>
            </w:pPr>
            <w:ins w:id="853" w:author="Jens-Rainer Ohm" w:date="2024-01-17T14:06:00Z">
              <w:r w:rsidRPr="00A85822">
                <w:rPr>
                  <w:lang w:val="de-DE" w:eastAsia="de-DE"/>
                </w:rPr>
                <w:t>-42.87%</w:t>
              </w:r>
            </w:ins>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ins w:id="854" w:author="Jens-Rainer Ohm" w:date="2024-01-17T14:06:00Z"/>
                <w:lang w:val="de-DE" w:eastAsia="de-DE"/>
              </w:rPr>
            </w:pPr>
            <w:ins w:id="855" w:author="Jens-Rainer Ohm" w:date="2024-01-17T14:06:00Z">
              <w:r w:rsidRPr="00A85822">
                <w:rPr>
                  <w:lang w:val="de-DE" w:eastAsia="de-DE"/>
                </w:rPr>
                <w:t>-43.95%</w:t>
              </w:r>
            </w:ins>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ins w:id="856" w:author="Jens-Rainer Ohm" w:date="2024-01-17T14:06:00Z"/>
                <w:lang w:val="de-DE" w:eastAsia="de-DE"/>
              </w:rPr>
            </w:pPr>
            <w:ins w:id="857" w:author="Jens-Rainer Ohm" w:date="2024-01-17T14:06:00Z">
              <w:r w:rsidRPr="00A85822">
                <w:rPr>
                  <w:lang w:val="de-DE" w:eastAsia="de-DE"/>
                </w:rPr>
                <w:t>713%</w:t>
              </w:r>
            </w:ins>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ins w:id="858" w:author="Jens-Rainer Ohm" w:date="2024-01-17T14:06:00Z"/>
                <w:lang w:val="de-DE" w:eastAsia="de-DE"/>
              </w:rPr>
            </w:pPr>
            <w:ins w:id="859" w:author="Jens-Rainer Ohm" w:date="2024-01-17T14:06:00Z">
              <w:r w:rsidRPr="00A85822">
                <w:rPr>
                  <w:lang w:val="de-DE" w:eastAsia="de-DE"/>
                </w:rPr>
                <w:t>163%</w:t>
              </w:r>
            </w:ins>
          </w:p>
        </w:tc>
      </w:tr>
      <w:tr w:rsidR="00A85822" w:rsidRPr="00A85822" w14:paraId="147BB92B" w14:textId="77777777" w:rsidTr="00A85822">
        <w:trPr>
          <w:trHeight w:val="255"/>
          <w:jc w:val="center"/>
          <w:ins w:id="860"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ins w:id="861" w:author="Jens-Rainer Ohm" w:date="2024-01-17T14:06:00Z"/>
                <w:lang w:val="de-DE" w:eastAsia="de-DE"/>
              </w:rPr>
            </w:pPr>
            <w:ins w:id="862"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ins w:id="863" w:author="Jens-Rainer Ohm" w:date="2024-01-17T14:06:00Z"/>
                <w:lang w:val="de-DE" w:eastAsia="de-DE"/>
              </w:rPr>
            </w:pPr>
            <w:ins w:id="864" w:author="Jens-Rainer Ohm" w:date="2024-01-17T14:06:00Z">
              <w:r w:rsidRPr="00A85822">
                <w:rPr>
                  <w:lang w:val="de-DE" w:eastAsia="de-DE"/>
                </w:rPr>
                <w:t>-31.72%</w:t>
              </w:r>
            </w:ins>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ins w:id="865" w:author="Jens-Rainer Ohm" w:date="2024-01-17T14:06:00Z"/>
                <w:lang w:val="de-DE" w:eastAsia="de-DE"/>
              </w:rPr>
            </w:pPr>
            <w:ins w:id="866" w:author="Jens-Rainer Ohm" w:date="2024-01-17T14:06:00Z">
              <w:r w:rsidRPr="00A85822">
                <w:rPr>
                  <w:lang w:val="de-DE" w:eastAsia="de-DE"/>
                </w:rPr>
                <w:t>-32.60%</w:t>
              </w:r>
            </w:ins>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ins w:id="867" w:author="Jens-Rainer Ohm" w:date="2024-01-17T14:06:00Z"/>
                <w:lang w:val="de-DE" w:eastAsia="de-DE"/>
              </w:rPr>
            </w:pPr>
            <w:ins w:id="868" w:author="Jens-Rainer Ohm" w:date="2024-01-17T14:06:00Z">
              <w:r w:rsidRPr="00A85822">
                <w:rPr>
                  <w:lang w:val="de-DE" w:eastAsia="de-DE"/>
                </w:rPr>
                <w:t>-31.95%</w:t>
              </w:r>
            </w:ins>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ins w:id="869" w:author="Jens-Rainer Ohm" w:date="2024-01-17T14:06:00Z"/>
                <w:lang w:val="de-DE" w:eastAsia="de-DE"/>
              </w:rPr>
            </w:pPr>
            <w:ins w:id="870" w:author="Jens-Rainer Ohm" w:date="2024-01-17T14:06:00Z">
              <w:r w:rsidRPr="00A85822">
                <w:rPr>
                  <w:lang w:val="de-DE" w:eastAsia="de-DE"/>
                </w:rPr>
                <w:t>970%</w:t>
              </w:r>
            </w:ins>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ins w:id="871" w:author="Jens-Rainer Ohm" w:date="2024-01-17T14:06:00Z"/>
                <w:lang w:val="de-DE" w:eastAsia="de-DE"/>
              </w:rPr>
            </w:pPr>
            <w:ins w:id="872" w:author="Jens-Rainer Ohm" w:date="2024-01-17T14:06:00Z">
              <w:r w:rsidRPr="00A85822">
                <w:rPr>
                  <w:lang w:val="de-DE" w:eastAsia="de-DE"/>
                </w:rPr>
                <w:t>161%</w:t>
              </w:r>
            </w:ins>
          </w:p>
        </w:tc>
      </w:tr>
      <w:tr w:rsidR="00A85822" w:rsidRPr="00A85822" w14:paraId="465B3E05" w14:textId="77777777" w:rsidTr="00A85822">
        <w:trPr>
          <w:trHeight w:val="255"/>
          <w:jc w:val="center"/>
          <w:ins w:id="873" w:author="Jens-Rainer Ohm" w:date="2024-01-17T14:06:00Z"/>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ins w:id="874" w:author="Jens-Rainer Ohm" w:date="2024-01-17T14:06:00Z"/>
                <w:lang w:val="de-DE" w:eastAsia="de-DE"/>
              </w:rPr>
            </w:pPr>
            <w:ins w:id="875"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ins w:id="876" w:author="Jens-Rainer Ohm" w:date="2024-01-17T14:06:00Z"/>
                <w:lang w:val="de-DE" w:eastAsia="de-DE"/>
              </w:rPr>
            </w:pPr>
            <w:ins w:id="877" w:author="Jens-Rainer Ohm" w:date="2024-01-17T14:06:00Z">
              <w:r w:rsidRPr="00A85822">
                <w:rPr>
                  <w:lang w:val="de-DE" w:eastAsia="de-DE"/>
                </w:rPr>
                <w:t>-46.07%</w:t>
              </w:r>
            </w:ins>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ins w:id="878" w:author="Jens-Rainer Ohm" w:date="2024-01-17T14:06:00Z"/>
                <w:lang w:val="de-DE" w:eastAsia="de-DE"/>
              </w:rPr>
            </w:pPr>
            <w:ins w:id="879" w:author="Jens-Rainer Ohm" w:date="2024-01-17T14:06:00Z">
              <w:r w:rsidRPr="00A85822">
                <w:rPr>
                  <w:lang w:val="de-DE" w:eastAsia="de-DE"/>
                </w:rPr>
                <w:t>-49.76%</w:t>
              </w:r>
            </w:ins>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ins w:id="880" w:author="Jens-Rainer Ohm" w:date="2024-01-17T14:06:00Z"/>
                <w:lang w:val="de-DE" w:eastAsia="de-DE"/>
              </w:rPr>
            </w:pPr>
            <w:ins w:id="881" w:author="Jens-Rainer Ohm" w:date="2024-01-17T14:06:00Z">
              <w:r w:rsidRPr="00A85822">
                <w:rPr>
                  <w:lang w:val="de-DE" w:eastAsia="de-DE"/>
                </w:rPr>
                <w:t>-50.65%</w:t>
              </w:r>
            </w:ins>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ins w:id="882" w:author="Jens-Rainer Ohm" w:date="2024-01-17T14:06:00Z"/>
                <w:lang w:val="de-DE" w:eastAsia="de-DE"/>
              </w:rPr>
            </w:pPr>
            <w:ins w:id="883" w:author="Jens-Rainer Ohm" w:date="2024-01-17T14:06:00Z">
              <w:r w:rsidRPr="00A85822">
                <w:rPr>
                  <w:lang w:val="de-DE" w:eastAsia="de-DE"/>
                </w:rPr>
                <w:t>490%</w:t>
              </w:r>
            </w:ins>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ins w:id="884" w:author="Jens-Rainer Ohm" w:date="2024-01-17T14:06:00Z"/>
                <w:lang w:val="de-DE" w:eastAsia="de-DE"/>
              </w:rPr>
            </w:pPr>
            <w:ins w:id="885" w:author="Jens-Rainer Ohm" w:date="2024-01-17T14:06:00Z">
              <w:r w:rsidRPr="00A85822">
                <w:rPr>
                  <w:lang w:val="de-DE" w:eastAsia="de-DE"/>
                </w:rPr>
                <w:t>145%</w:t>
              </w:r>
            </w:ins>
          </w:p>
        </w:tc>
      </w:tr>
      <w:tr w:rsidR="00A85822" w:rsidRPr="00A85822" w14:paraId="0CCB3F11" w14:textId="77777777" w:rsidTr="00A85822">
        <w:trPr>
          <w:trHeight w:val="255"/>
          <w:jc w:val="center"/>
          <w:ins w:id="886" w:author="Jens-Rainer Ohm" w:date="2024-01-17T14:06:00Z"/>
        </w:trPr>
        <w:tc>
          <w:tcPr>
            <w:tcW w:w="1640" w:type="dxa"/>
            <w:noWrap/>
            <w:vAlign w:val="center"/>
            <w:hideMark/>
          </w:tcPr>
          <w:p w14:paraId="35670FD9" w14:textId="77777777" w:rsidR="00A85822" w:rsidRPr="00A85822" w:rsidRDefault="00A85822" w:rsidP="00A85822">
            <w:pPr>
              <w:rPr>
                <w:ins w:id="887" w:author="Jens-Rainer Ohm" w:date="2024-01-17T14:06:00Z"/>
                <w:lang w:val="de-DE" w:eastAsia="de-DE"/>
              </w:rPr>
            </w:pPr>
          </w:p>
        </w:tc>
        <w:tc>
          <w:tcPr>
            <w:tcW w:w="1060" w:type="dxa"/>
            <w:noWrap/>
            <w:vAlign w:val="bottom"/>
            <w:hideMark/>
          </w:tcPr>
          <w:p w14:paraId="4DD7BCFE" w14:textId="77777777" w:rsidR="00A85822" w:rsidRPr="00A85822" w:rsidRDefault="00A85822" w:rsidP="00A85822">
            <w:pPr>
              <w:rPr>
                <w:ins w:id="888" w:author="Jens-Rainer Ohm" w:date="2024-01-17T14:06:00Z"/>
                <w:lang w:val="de-DE" w:eastAsia="de-DE"/>
              </w:rPr>
            </w:pPr>
          </w:p>
        </w:tc>
        <w:tc>
          <w:tcPr>
            <w:tcW w:w="1060" w:type="dxa"/>
            <w:noWrap/>
            <w:vAlign w:val="bottom"/>
            <w:hideMark/>
          </w:tcPr>
          <w:p w14:paraId="687A28D9" w14:textId="77777777" w:rsidR="00A85822" w:rsidRPr="00A85822" w:rsidRDefault="00A85822" w:rsidP="00A85822">
            <w:pPr>
              <w:rPr>
                <w:ins w:id="889" w:author="Jens-Rainer Ohm" w:date="2024-01-17T14:06:00Z"/>
                <w:lang w:val="de-DE" w:eastAsia="de-DE"/>
              </w:rPr>
            </w:pPr>
          </w:p>
        </w:tc>
        <w:tc>
          <w:tcPr>
            <w:tcW w:w="2061" w:type="dxa"/>
            <w:noWrap/>
            <w:vAlign w:val="bottom"/>
            <w:hideMark/>
          </w:tcPr>
          <w:p w14:paraId="317DFF19" w14:textId="77777777" w:rsidR="00A85822" w:rsidRPr="00A85822" w:rsidRDefault="00A85822" w:rsidP="00A85822">
            <w:pPr>
              <w:rPr>
                <w:ins w:id="890" w:author="Jens-Rainer Ohm" w:date="2024-01-17T14:06:00Z"/>
                <w:lang w:val="de-DE" w:eastAsia="de-DE"/>
              </w:rPr>
            </w:pPr>
          </w:p>
        </w:tc>
        <w:tc>
          <w:tcPr>
            <w:tcW w:w="1060" w:type="dxa"/>
            <w:noWrap/>
            <w:vAlign w:val="bottom"/>
            <w:hideMark/>
          </w:tcPr>
          <w:p w14:paraId="49B03BFF" w14:textId="77777777" w:rsidR="00A85822" w:rsidRPr="00A85822" w:rsidRDefault="00A85822" w:rsidP="00A85822">
            <w:pPr>
              <w:rPr>
                <w:ins w:id="891" w:author="Jens-Rainer Ohm" w:date="2024-01-17T14:06:00Z"/>
                <w:lang w:val="de-DE" w:eastAsia="de-DE"/>
              </w:rPr>
            </w:pPr>
          </w:p>
        </w:tc>
        <w:tc>
          <w:tcPr>
            <w:tcW w:w="1060" w:type="dxa"/>
            <w:noWrap/>
            <w:vAlign w:val="bottom"/>
            <w:hideMark/>
          </w:tcPr>
          <w:p w14:paraId="08FA7E48" w14:textId="77777777" w:rsidR="00A85822" w:rsidRPr="00A85822" w:rsidRDefault="00A85822" w:rsidP="00A85822">
            <w:pPr>
              <w:rPr>
                <w:ins w:id="892" w:author="Jens-Rainer Ohm" w:date="2024-01-17T14:06:00Z"/>
                <w:lang w:val="de-DE" w:eastAsia="de-DE"/>
              </w:rPr>
            </w:pPr>
          </w:p>
        </w:tc>
      </w:tr>
      <w:tr w:rsidR="00A85822" w:rsidRPr="00A85822" w14:paraId="5D4C572A" w14:textId="77777777" w:rsidTr="00A85822">
        <w:trPr>
          <w:trHeight w:val="255"/>
          <w:jc w:val="center"/>
          <w:ins w:id="893" w:author="Jens-Rainer Ohm" w:date="2024-01-17T14:06:00Z"/>
        </w:trPr>
        <w:tc>
          <w:tcPr>
            <w:tcW w:w="1640" w:type="dxa"/>
            <w:noWrap/>
            <w:vAlign w:val="center"/>
            <w:hideMark/>
          </w:tcPr>
          <w:p w14:paraId="6C3F1769" w14:textId="77777777" w:rsidR="00A85822" w:rsidRPr="00A85822" w:rsidRDefault="00A85822" w:rsidP="00A85822">
            <w:pPr>
              <w:rPr>
                <w:ins w:id="894" w:author="Jens-Rainer Ohm" w:date="2024-01-17T14:0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ins w:id="895" w:author="Jens-Rainer Ohm" w:date="2024-01-17T14:06:00Z"/>
                <w:b/>
                <w:bCs/>
                <w:lang w:val="de-DE" w:eastAsia="de-DE"/>
              </w:rPr>
            </w:pPr>
            <w:ins w:id="896" w:author="Jens-Rainer Ohm" w:date="2024-01-17T14:06:00Z">
              <w:r w:rsidRPr="00A85822">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ins w:id="897" w:author="Jens-Rainer Ohm" w:date="2024-01-17T14:06:00Z"/>
                <w:lang w:val="de-DE" w:eastAsia="de-DE"/>
              </w:rPr>
            </w:pPr>
            <w:ins w:id="898" w:author="Jens-Rainer Ohm" w:date="2024-01-17T14:06:00Z">
              <w:r w:rsidRPr="00A85822">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ins w:id="899" w:author="Jens-Rainer Ohm" w:date="2024-01-17T14:06:00Z"/>
                <w:b/>
                <w:bCs/>
                <w:lang w:val="de-DE" w:eastAsia="de-DE"/>
              </w:rPr>
            </w:pPr>
            <w:ins w:id="900" w:author="Jens-Rainer Ohm" w:date="2024-01-17T14:06:00Z">
              <w:r w:rsidRPr="00A85822">
                <w:rPr>
                  <w:b/>
                  <w:bCs/>
                  <w:lang w:val="de-DE" w:eastAsia="de-DE"/>
                </w:rPr>
                <w:t xml:space="preserve">Low delay B Main10 </w:t>
              </w:r>
            </w:ins>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ins w:id="901" w:author="Jens-Rainer Ohm" w:date="2024-01-17T14:06:00Z"/>
                <w:lang w:val="de-DE" w:eastAsia="de-DE"/>
              </w:rPr>
            </w:pPr>
            <w:ins w:id="902"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ins w:id="903" w:author="Jens-Rainer Ohm" w:date="2024-01-17T14:06:00Z"/>
                <w:lang w:val="de-DE" w:eastAsia="de-DE"/>
              </w:rPr>
            </w:pPr>
            <w:ins w:id="904" w:author="Jens-Rainer Ohm" w:date="2024-01-17T14:06:00Z">
              <w:r w:rsidRPr="00A85822">
                <w:rPr>
                  <w:lang w:val="de-DE" w:eastAsia="de-DE"/>
                </w:rPr>
                <w:t> </w:t>
              </w:r>
            </w:ins>
          </w:p>
        </w:tc>
      </w:tr>
      <w:tr w:rsidR="00A85822" w:rsidRPr="00A85822" w14:paraId="173FD475" w14:textId="77777777" w:rsidTr="00A85822">
        <w:trPr>
          <w:trHeight w:val="255"/>
          <w:jc w:val="center"/>
          <w:ins w:id="905" w:author="Jens-Rainer Ohm" w:date="2024-01-17T14:06:00Z"/>
        </w:trPr>
        <w:tc>
          <w:tcPr>
            <w:tcW w:w="1640" w:type="dxa"/>
            <w:noWrap/>
            <w:vAlign w:val="center"/>
            <w:hideMark/>
          </w:tcPr>
          <w:p w14:paraId="54B8DC1E" w14:textId="77777777" w:rsidR="00A85822" w:rsidRPr="00A85822" w:rsidRDefault="00A85822" w:rsidP="00A85822">
            <w:pPr>
              <w:rPr>
                <w:ins w:id="906"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ins w:id="907" w:author="Jens-Rainer Ohm" w:date="2024-01-17T14:06:00Z"/>
                <w:b/>
                <w:bCs/>
                <w:lang w:val="de-DE" w:eastAsia="de-DE"/>
              </w:rPr>
            </w:pPr>
            <w:ins w:id="908" w:author="Jens-Rainer Ohm" w:date="2024-01-17T14:06:00Z">
              <w:r w:rsidRPr="00A85822">
                <w:rPr>
                  <w:b/>
                  <w:bCs/>
                  <w:lang w:val="de-DE" w:eastAsia="de-DE"/>
                </w:rPr>
                <w:t> </w:t>
              </w:r>
            </w:ins>
          </w:p>
        </w:tc>
        <w:tc>
          <w:tcPr>
            <w:tcW w:w="1060" w:type="dxa"/>
            <w:noWrap/>
            <w:vAlign w:val="center"/>
            <w:hideMark/>
          </w:tcPr>
          <w:p w14:paraId="2B3B889D" w14:textId="77777777" w:rsidR="00A85822" w:rsidRPr="00A85822" w:rsidRDefault="00A85822" w:rsidP="00A85822">
            <w:pPr>
              <w:rPr>
                <w:ins w:id="909" w:author="Jens-Rainer Ohm" w:date="2024-01-17T14:06:00Z"/>
                <w:b/>
                <w:bCs/>
                <w:lang w:val="de-DE" w:eastAsia="de-DE"/>
              </w:rPr>
            </w:pPr>
            <w:ins w:id="910" w:author="Jens-Rainer Ohm" w:date="2024-01-17T14:06:00Z">
              <w:r w:rsidRPr="00A85822">
                <w:rPr>
                  <w:b/>
                  <w:bCs/>
                  <w:lang w:val="de-DE" w:eastAsia="de-DE"/>
                </w:rPr>
                <w:t> </w:t>
              </w:r>
            </w:ins>
          </w:p>
        </w:tc>
        <w:tc>
          <w:tcPr>
            <w:tcW w:w="2061" w:type="dxa"/>
            <w:noWrap/>
            <w:vAlign w:val="center"/>
            <w:hideMark/>
          </w:tcPr>
          <w:p w14:paraId="25F4AFED" w14:textId="77777777" w:rsidR="00A85822" w:rsidRPr="00A85822" w:rsidRDefault="00A85822" w:rsidP="00A85822">
            <w:pPr>
              <w:rPr>
                <w:ins w:id="911" w:author="Jens-Rainer Ohm" w:date="2024-01-17T14:06:00Z"/>
                <w:b/>
                <w:bCs/>
                <w:lang w:val="de-DE" w:eastAsia="de-DE"/>
              </w:rPr>
            </w:pPr>
            <w:ins w:id="912" w:author="Jens-Rainer Ohm" w:date="2024-01-17T14:06:00Z">
              <w:r w:rsidRPr="00A85822">
                <w:rPr>
                  <w:b/>
                  <w:bCs/>
                  <w:lang w:val="de-DE" w:eastAsia="de-DE"/>
                </w:rPr>
                <w:t>Over HM-17.0</w:t>
              </w:r>
            </w:ins>
          </w:p>
        </w:tc>
        <w:tc>
          <w:tcPr>
            <w:tcW w:w="1060" w:type="dxa"/>
            <w:noWrap/>
            <w:vAlign w:val="center"/>
            <w:hideMark/>
          </w:tcPr>
          <w:p w14:paraId="370DD61D" w14:textId="77777777" w:rsidR="00A85822" w:rsidRPr="00A85822" w:rsidRDefault="00A85822" w:rsidP="00A85822">
            <w:pPr>
              <w:rPr>
                <w:ins w:id="913" w:author="Jens-Rainer Ohm" w:date="2024-01-17T14:06:00Z"/>
                <w:b/>
                <w:bCs/>
                <w:lang w:val="de-DE" w:eastAsia="de-DE"/>
              </w:rPr>
            </w:pPr>
            <w:ins w:id="914"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ins w:id="915" w:author="Jens-Rainer Ohm" w:date="2024-01-17T14:06:00Z"/>
                <w:b/>
                <w:bCs/>
                <w:lang w:val="de-DE" w:eastAsia="de-DE"/>
              </w:rPr>
            </w:pPr>
            <w:ins w:id="916" w:author="Jens-Rainer Ohm" w:date="2024-01-17T14:06:00Z">
              <w:r w:rsidRPr="00A85822">
                <w:rPr>
                  <w:b/>
                  <w:bCs/>
                  <w:lang w:val="de-DE" w:eastAsia="de-DE"/>
                </w:rPr>
                <w:t> </w:t>
              </w:r>
            </w:ins>
          </w:p>
        </w:tc>
      </w:tr>
      <w:tr w:rsidR="00A85822" w:rsidRPr="00A85822" w14:paraId="2FEB87AB" w14:textId="77777777" w:rsidTr="00A85822">
        <w:trPr>
          <w:trHeight w:val="255"/>
          <w:jc w:val="center"/>
          <w:ins w:id="917" w:author="Jens-Rainer Ohm" w:date="2024-01-17T14:06:00Z"/>
        </w:trPr>
        <w:tc>
          <w:tcPr>
            <w:tcW w:w="1640" w:type="dxa"/>
            <w:noWrap/>
            <w:vAlign w:val="center"/>
            <w:hideMark/>
          </w:tcPr>
          <w:p w14:paraId="06C647B3" w14:textId="77777777" w:rsidR="00A85822" w:rsidRPr="00A85822" w:rsidRDefault="00A85822" w:rsidP="00A85822">
            <w:pPr>
              <w:rPr>
                <w:ins w:id="918"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ins w:id="919" w:author="Jens-Rainer Ohm" w:date="2024-01-17T14:06:00Z"/>
                <w:lang w:val="de-DE" w:eastAsia="de-DE"/>
              </w:rPr>
            </w:pPr>
            <w:ins w:id="920"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ins w:id="921" w:author="Jens-Rainer Ohm" w:date="2024-01-17T14:06:00Z"/>
                <w:lang w:val="de-DE" w:eastAsia="de-DE"/>
              </w:rPr>
            </w:pPr>
            <w:ins w:id="922"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ins w:id="923" w:author="Jens-Rainer Ohm" w:date="2024-01-17T14:06:00Z"/>
                <w:lang w:val="de-DE" w:eastAsia="de-DE"/>
              </w:rPr>
            </w:pPr>
            <w:ins w:id="924"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ins w:id="925" w:author="Jens-Rainer Ohm" w:date="2024-01-17T14:06:00Z"/>
                <w:lang w:val="de-DE" w:eastAsia="de-DE"/>
              </w:rPr>
            </w:pPr>
            <w:ins w:id="926"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ins w:id="927" w:author="Jens-Rainer Ohm" w:date="2024-01-17T14:06:00Z"/>
                <w:lang w:val="de-DE" w:eastAsia="de-DE"/>
              </w:rPr>
            </w:pPr>
            <w:ins w:id="928" w:author="Jens-Rainer Ohm" w:date="2024-01-17T14:06:00Z">
              <w:r w:rsidRPr="00A85822">
                <w:rPr>
                  <w:lang w:val="de-DE" w:eastAsia="de-DE"/>
                </w:rPr>
                <w:t>DecT</w:t>
              </w:r>
            </w:ins>
          </w:p>
        </w:tc>
      </w:tr>
      <w:tr w:rsidR="00A85822" w:rsidRPr="00A85822" w14:paraId="37888942" w14:textId="77777777" w:rsidTr="00A85822">
        <w:trPr>
          <w:trHeight w:val="255"/>
          <w:jc w:val="center"/>
          <w:ins w:id="929"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ins w:id="930" w:author="Jens-Rainer Ohm" w:date="2024-01-17T14:06:00Z"/>
                <w:lang w:val="de-DE" w:eastAsia="de-DE"/>
              </w:rPr>
            </w:pPr>
            <w:ins w:id="931" w:author="Jens-Rainer Ohm" w:date="2024-01-17T14:06:00Z">
              <w:r w:rsidRPr="00A85822">
                <w:rPr>
                  <w:lang w:val="de-DE" w:eastAsia="de-DE"/>
                </w:rPr>
                <w:t>Class A1</w:t>
              </w:r>
            </w:ins>
          </w:p>
        </w:tc>
        <w:tc>
          <w:tcPr>
            <w:tcW w:w="1060" w:type="dxa"/>
            <w:noWrap/>
            <w:vAlign w:val="center"/>
            <w:hideMark/>
          </w:tcPr>
          <w:p w14:paraId="67583E74" w14:textId="77777777" w:rsidR="00A85822" w:rsidRPr="00A85822" w:rsidRDefault="00A85822" w:rsidP="00A85822">
            <w:pPr>
              <w:rPr>
                <w:ins w:id="932" w:author="Jens-Rainer Ohm" w:date="2024-01-17T14:06:00Z"/>
                <w:lang w:val="de-DE" w:eastAsia="de-DE"/>
              </w:rPr>
            </w:pPr>
            <w:ins w:id="933" w:author="Jens-Rainer Ohm" w:date="2024-01-17T14:06:00Z">
              <w:r w:rsidRPr="00A85822">
                <w:rPr>
                  <w:lang w:val="de-DE" w:eastAsia="de-DE"/>
                </w:rPr>
                <w:t> </w:t>
              </w:r>
            </w:ins>
          </w:p>
        </w:tc>
        <w:tc>
          <w:tcPr>
            <w:tcW w:w="1060" w:type="dxa"/>
            <w:noWrap/>
            <w:vAlign w:val="center"/>
            <w:hideMark/>
          </w:tcPr>
          <w:p w14:paraId="3F60DF5A" w14:textId="77777777" w:rsidR="00A85822" w:rsidRPr="00A85822" w:rsidRDefault="00A85822" w:rsidP="00A85822">
            <w:pPr>
              <w:rPr>
                <w:ins w:id="934" w:author="Jens-Rainer Ohm" w:date="2024-01-17T14:06:00Z"/>
                <w:lang w:val="de-DE" w:eastAsia="de-DE"/>
              </w:rPr>
            </w:pPr>
            <w:ins w:id="935" w:author="Jens-Rainer Ohm" w:date="2024-01-17T14:06:00Z">
              <w:r w:rsidRPr="00A85822">
                <w:rPr>
                  <w:lang w:val="de-DE" w:eastAsia="de-DE"/>
                </w:rPr>
                <w:t> </w:t>
              </w:r>
            </w:ins>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ins w:id="936" w:author="Jens-Rainer Ohm" w:date="2024-01-17T14:06:00Z"/>
                <w:lang w:val="de-DE" w:eastAsia="de-DE"/>
              </w:rPr>
            </w:pPr>
            <w:ins w:id="937" w:author="Jens-Rainer Ohm" w:date="2024-01-17T14:06:00Z">
              <w:r w:rsidRPr="00A85822">
                <w:rPr>
                  <w:lang w:val="de-DE" w:eastAsia="de-DE"/>
                </w:rPr>
                <w:t> </w:t>
              </w:r>
            </w:ins>
          </w:p>
        </w:tc>
        <w:tc>
          <w:tcPr>
            <w:tcW w:w="1060" w:type="dxa"/>
            <w:noWrap/>
            <w:vAlign w:val="center"/>
            <w:hideMark/>
          </w:tcPr>
          <w:p w14:paraId="051A4F18" w14:textId="77777777" w:rsidR="00A85822" w:rsidRPr="00A85822" w:rsidRDefault="00A85822" w:rsidP="00A85822">
            <w:pPr>
              <w:rPr>
                <w:ins w:id="938" w:author="Jens-Rainer Ohm" w:date="2024-01-17T14:06:00Z"/>
                <w:lang w:val="de-DE" w:eastAsia="de-DE"/>
              </w:rPr>
            </w:pPr>
            <w:ins w:id="939"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ins w:id="940" w:author="Jens-Rainer Ohm" w:date="2024-01-17T14:06:00Z"/>
                <w:lang w:val="de-DE" w:eastAsia="de-DE"/>
              </w:rPr>
            </w:pPr>
            <w:ins w:id="941" w:author="Jens-Rainer Ohm" w:date="2024-01-17T14:06:00Z">
              <w:r w:rsidRPr="00A85822">
                <w:rPr>
                  <w:lang w:val="de-DE" w:eastAsia="de-DE"/>
                </w:rPr>
                <w:t> </w:t>
              </w:r>
            </w:ins>
          </w:p>
        </w:tc>
      </w:tr>
      <w:tr w:rsidR="00A85822" w:rsidRPr="00A85822" w14:paraId="001843EC" w14:textId="77777777" w:rsidTr="00A85822">
        <w:trPr>
          <w:trHeight w:val="255"/>
          <w:jc w:val="center"/>
          <w:ins w:id="942" w:author="Jens-Rainer Ohm" w:date="2024-01-17T14:06:00Z"/>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ins w:id="943" w:author="Jens-Rainer Ohm" w:date="2024-01-17T14:06:00Z"/>
                <w:lang w:val="de-DE" w:eastAsia="de-DE"/>
              </w:rPr>
            </w:pPr>
            <w:ins w:id="944" w:author="Jens-Rainer Ohm" w:date="2024-01-17T14:06:00Z">
              <w:r w:rsidRPr="00A85822">
                <w:rPr>
                  <w:lang w:val="de-DE" w:eastAsia="de-DE"/>
                </w:rPr>
                <w:t>Class A2</w:t>
              </w:r>
            </w:ins>
          </w:p>
        </w:tc>
        <w:tc>
          <w:tcPr>
            <w:tcW w:w="1060" w:type="dxa"/>
            <w:noWrap/>
            <w:vAlign w:val="center"/>
            <w:hideMark/>
          </w:tcPr>
          <w:p w14:paraId="6DB6418C" w14:textId="77777777" w:rsidR="00A85822" w:rsidRPr="00A85822" w:rsidRDefault="00A85822" w:rsidP="00A85822">
            <w:pPr>
              <w:rPr>
                <w:ins w:id="945" w:author="Jens-Rainer Ohm" w:date="2024-01-17T14:06:00Z"/>
                <w:lang w:val="de-DE" w:eastAsia="de-DE"/>
              </w:rPr>
            </w:pPr>
            <w:ins w:id="946" w:author="Jens-Rainer Ohm" w:date="2024-01-17T14:06:00Z">
              <w:r w:rsidRPr="00A85822">
                <w:rPr>
                  <w:lang w:val="de-DE" w:eastAsia="de-DE"/>
                </w:rPr>
                <w:t> </w:t>
              </w:r>
            </w:ins>
          </w:p>
        </w:tc>
        <w:tc>
          <w:tcPr>
            <w:tcW w:w="1060" w:type="dxa"/>
            <w:noWrap/>
            <w:vAlign w:val="center"/>
            <w:hideMark/>
          </w:tcPr>
          <w:p w14:paraId="03FD925F" w14:textId="77777777" w:rsidR="00A85822" w:rsidRPr="00A85822" w:rsidRDefault="00A85822" w:rsidP="00A85822">
            <w:pPr>
              <w:rPr>
                <w:ins w:id="947" w:author="Jens-Rainer Ohm" w:date="2024-01-17T14:06:00Z"/>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ins w:id="948" w:author="Jens-Rainer Ohm" w:date="2024-01-17T14:06:00Z"/>
                <w:lang w:val="de-DE" w:eastAsia="de-DE"/>
              </w:rPr>
            </w:pPr>
            <w:ins w:id="949" w:author="Jens-Rainer Ohm" w:date="2024-01-17T14:06:00Z">
              <w:r w:rsidRPr="00A85822">
                <w:rPr>
                  <w:lang w:val="de-DE" w:eastAsia="de-DE"/>
                </w:rPr>
                <w:t> </w:t>
              </w:r>
            </w:ins>
          </w:p>
        </w:tc>
        <w:tc>
          <w:tcPr>
            <w:tcW w:w="1060" w:type="dxa"/>
            <w:noWrap/>
            <w:vAlign w:val="center"/>
            <w:hideMark/>
          </w:tcPr>
          <w:p w14:paraId="3840319E" w14:textId="77777777" w:rsidR="00A85822" w:rsidRPr="00A85822" w:rsidRDefault="00A85822" w:rsidP="00A85822">
            <w:pPr>
              <w:rPr>
                <w:ins w:id="950" w:author="Jens-Rainer Ohm" w:date="2024-01-17T14:06:00Z"/>
                <w:lang w:val="de-DE" w:eastAsia="de-DE"/>
              </w:rPr>
            </w:pPr>
            <w:ins w:id="951"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ins w:id="952" w:author="Jens-Rainer Ohm" w:date="2024-01-17T14:06:00Z"/>
                <w:lang w:val="de-DE" w:eastAsia="de-DE"/>
              </w:rPr>
            </w:pPr>
            <w:ins w:id="953" w:author="Jens-Rainer Ohm" w:date="2024-01-17T14:06:00Z">
              <w:r w:rsidRPr="00A85822">
                <w:rPr>
                  <w:lang w:val="de-DE" w:eastAsia="de-DE"/>
                </w:rPr>
                <w:t> </w:t>
              </w:r>
            </w:ins>
          </w:p>
        </w:tc>
      </w:tr>
      <w:tr w:rsidR="00A85822" w:rsidRPr="00A85822" w14:paraId="72CF4FB6" w14:textId="77777777" w:rsidTr="00A85822">
        <w:trPr>
          <w:trHeight w:val="255"/>
          <w:jc w:val="center"/>
          <w:ins w:id="954" w:author="Jens-Rainer Ohm" w:date="2024-01-17T14:06:00Z"/>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ins w:id="955" w:author="Jens-Rainer Ohm" w:date="2024-01-17T14:06:00Z"/>
                <w:lang w:val="de-DE" w:eastAsia="de-DE"/>
              </w:rPr>
            </w:pPr>
            <w:ins w:id="956" w:author="Jens-Rainer Ohm" w:date="2024-01-17T14:06:00Z">
              <w:r w:rsidRPr="00A85822">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ins w:id="957" w:author="Jens-Rainer Ohm" w:date="2024-01-17T14:06:00Z"/>
                <w:lang w:val="de-DE" w:eastAsia="de-DE"/>
              </w:rPr>
            </w:pPr>
            <w:ins w:id="958" w:author="Jens-Rainer Ohm" w:date="2024-01-17T14:06:00Z">
              <w:r w:rsidRPr="00A85822">
                <w:rPr>
                  <w:lang w:val="de-DE" w:eastAsia="de-DE"/>
                </w:rPr>
                <w:t>-30.40%</w:t>
              </w:r>
            </w:ins>
          </w:p>
        </w:tc>
        <w:tc>
          <w:tcPr>
            <w:tcW w:w="1060" w:type="dxa"/>
            <w:shd w:val="clear" w:color="auto" w:fill="CCFFCC"/>
            <w:noWrap/>
            <w:vAlign w:val="center"/>
            <w:hideMark/>
          </w:tcPr>
          <w:p w14:paraId="3A180E5B" w14:textId="77777777" w:rsidR="00A85822" w:rsidRPr="00A85822" w:rsidRDefault="00A85822" w:rsidP="00A85822">
            <w:pPr>
              <w:rPr>
                <w:ins w:id="959" w:author="Jens-Rainer Ohm" w:date="2024-01-17T14:06:00Z"/>
                <w:lang w:val="de-DE" w:eastAsia="de-DE"/>
              </w:rPr>
            </w:pPr>
            <w:ins w:id="960" w:author="Jens-Rainer Ohm" w:date="2024-01-17T14:06:00Z">
              <w:r w:rsidRPr="00A85822">
                <w:rPr>
                  <w:lang w:val="de-DE" w:eastAsia="de-DE"/>
                </w:rPr>
                <w:t>-37.43%</w:t>
              </w:r>
            </w:ins>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ins w:id="961" w:author="Jens-Rainer Ohm" w:date="2024-01-17T14:06:00Z"/>
                <w:lang w:val="de-DE" w:eastAsia="de-DE"/>
              </w:rPr>
            </w:pPr>
            <w:ins w:id="962" w:author="Jens-Rainer Ohm" w:date="2024-01-17T14:06:00Z">
              <w:r w:rsidRPr="00A85822">
                <w:rPr>
                  <w:lang w:val="de-DE" w:eastAsia="de-DE"/>
                </w:rPr>
                <w:t>-35.12%</w:t>
              </w:r>
            </w:ins>
          </w:p>
        </w:tc>
        <w:tc>
          <w:tcPr>
            <w:tcW w:w="1060" w:type="dxa"/>
            <w:noWrap/>
            <w:vAlign w:val="center"/>
            <w:hideMark/>
          </w:tcPr>
          <w:p w14:paraId="31168E42" w14:textId="77777777" w:rsidR="00A85822" w:rsidRPr="00A85822" w:rsidRDefault="00A85822" w:rsidP="00A85822">
            <w:pPr>
              <w:rPr>
                <w:ins w:id="963" w:author="Jens-Rainer Ohm" w:date="2024-01-17T14:06:00Z"/>
                <w:lang w:val="de-DE" w:eastAsia="de-DE"/>
              </w:rPr>
            </w:pPr>
            <w:ins w:id="964" w:author="Jens-Rainer Ohm" w:date="2024-01-17T14:06:00Z">
              <w:r w:rsidRPr="00A85822">
                <w:rPr>
                  <w:lang w:val="de-DE" w:eastAsia="de-DE"/>
                </w:rPr>
                <w:t>629%</w:t>
              </w:r>
            </w:ins>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ins w:id="965" w:author="Jens-Rainer Ohm" w:date="2024-01-17T14:06:00Z"/>
                <w:lang w:val="de-DE" w:eastAsia="de-DE"/>
              </w:rPr>
            </w:pPr>
            <w:ins w:id="966" w:author="Jens-Rainer Ohm" w:date="2024-01-17T14:06:00Z">
              <w:r w:rsidRPr="00A85822">
                <w:rPr>
                  <w:lang w:val="de-DE" w:eastAsia="de-DE"/>
                </w:rPr>
                <w:t>152%</w:t>
              </w:r>
            </w:ins>
          </w:p>
        </w:tc>
      </w:tr>
      <w:tr w:rsidR="00A85822" w:rsidRPr="00A85822" w14:paraId="2B23B8C7" w14:textId="77777777" w:rsidTr="00A85822">
        <w:trPr>
          <w:trHeight w:val="255"/>
          <w:jc w:val="center"/>
          <w:ins w:id="967" w:author="Jens-Rainer Ohm" w:date="2024-01-17T14:06:00Z"/>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ins w:id="968" w:author="Jens-Rainer Ohm" w:date="2024-01-17T14:06:00Z"/>
                <w:lang w:val="de-DE" w:eastAsia="de-DE"/>
              </w:rPr>
            </w:pPr>
            <w:ins w:id="969" w:author="Jens-Rainer Ohm" w:date="2024-01-17T14:06:00Z">
              <w:r w:rsidRPr="00A85822">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ins w:id="970" w:author="Jens-Rainer Ohm" w:date="2024-01-17T14:06:00Z"/>
                <w:lang w:val="de-DE" w:eastAsia="de-DE"/>
              </w:rPr>
            </w:pPr>
            <w:ins w:id="971" w:author="Jens-Rainer Ohm" w:date="2024-01-17T14:06:00Z">
              <w:r w:rsidRPr="00A85822">
                <w:rPr>
                  <w:lang w:val="de-DE" w:eastAsia="de-DE"/>
                </w:rPr>
                <w:t>-28.18%</w:t>
              </w:r>
            </w:ins>
          </w:p>
        </w:tc>
        <w:tc>
          <w:tcPr>
            <w:tcW w:w="1060" w:type="dxa"/>
            <w:shd w:val="clear" w:color="auto" w:fill="CCFFCC"/>
            <w:noWrap/>
            <w:vAlign w:val="center"/>
            <w:hideMark/>
          </w:tcPr>
          <w:p w14:paraId="36C2202B" w14:textId="77777777" w:rsidR="00A85822" w:rsidRPr="00A85822" w:rsidRDefault="00A85822" w:rsidP="00A85822">
            <w:pPr>
              <w:rPr>
                <w:ins w:id="972" w:author="Jens-Rainer Ohm" w:date="2024-01-17T14:06:00Z"/>
                <w:lang w:val="de-DE" w:eastAsia="de-DE"/>
              </w:rPr>
            </w:pPr>
            <w:ins w:id="973" w:author="Jens-Rainer Ohm" w:date="2024-01-17T14:06:00Z">
              <w:r w:rsidRPr="00A85822">
                <w:rPr>
                  <w:lang w:val="de-DE" w:eastAsia="de-DE"/>
                </w:rPr>
                <w:t>-21.23%</w:t>
              </w:r>
            </w:ins>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ins w:id="974" w:author="Jens-Rainer Ohm" w:date="2024-01-17T14:06:00Z"/>
                <w:lang w:val="de-DE" w:eastAsia="de-DE"/>
              </w:rPr>
            </w:pPr>
            <w:ins w:id="975" w:author="Jens-Rainer Ohm" w:date="2024-01-17T14:06:00Z">
              <w:r w:rsidRPr="00A85822">
                <w:rPr>
                  <w:lang w:val="de-DE" w:eastAsia="de-DE"/>
                </w:rPr>
                <w:t>-21.06%</w:t>
              </w:r>
            </w:ins>
          </w:p>
        </w:tc>
        <w:tc>
          <w:tcPr>
            <w:tcW w:w="1060" w:type="dxa"/>
            <w:noWrap/>
            <w:vAlign w:val="center"/>
            <w:hideMark/>
          </w:tcPr>
          <w:p w14:paraId="7BDB3BBB" w14:textId="77777777" w:rsidR="00A85822" w:rsidRPr="00A85822" w:rsidRDefault="00A85822" w:rsidP="00A85822">
            <w:pPr>
              <w:rPr>
                <w:ins w:id="976" w:author="Jens-Rainer Ohm" w:date="2024-01-17T14:06:00Z"/>
                <w:lang w:val="de-DE" w:eastAsia="de-DE"/>
              </w:rPr>
            </w:pPr>
            <w:ins w:id="977" w:author="Jens-Rainer Ohm" w:date="2024-01-17T14:06:00Z">
              <w:r w:rsidRPr="00A85822">
                <w:rPr>
                  <w:lang w:val="de-DE" w:eastAsia="de-DE"/>
                </w:rPr>
                <w:t>817%</w:t>
              </w:r>
            </w:ins>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ins w:id="978" w:author="Jens-Rainer Ohm" w:date="2024-01-17T14:06:00Z"/>
                <w:lang w:val="de-DE" w:eastAsia="de-DE"/>
              </w:rPr>
            </w:pPr>
            <w:ins w:id="979" w:author="Jens-Rainer Ohm" w:date="2024-01-17T14:06:00Z">
              <w:r w:rsidRPr="00A85822">
                <w:rPr>
                  <w:lang w:val="de-DE" w:eastAsia="de-DE"/>
                </w:rPr>
                <w:t>167%</w:t>
              </w:r>
            </w:ins>
          </w:p>
        </w:tc>
      </w:tr>
      <w:tr w:rsidR="00A85822" w:rsidRPr="00A85822" w14:paraId="4A02C1D2" w14:textId="77777777" w:rsidTr="00A85822">
        <w:trPr>
          <w:trHeight w:val="255"/>
          <w:jc w:val="center"/>
          <w:ins w:id="980" w:author="Jens-Rainer Ohm" w:date="2024-01-17T14:06:00Z"/>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ins w:id="981" w:author="Jens-Rainer Ohm" w:date="2024-01-17T14:06:00Z"/>
                <w:lang w:val="de-DE" w:eastAsia="de-DE"/>
              </w:rPr>
            </w:pPr>
            <w:ins w:id="982" w:author="Jens-Rainer Ohm" w:date="2024-01-17T14:06:00Z">
              <w:r w:rsidRPr="00A85822">
                <w:rPr>
                  <w:lang w:val="de-DE" w:eastAsia="de-DE"/>
                </w:rPr>
                <w:t>Class E</w:t>
              </w:r>
            </w:ins>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ins w:id="983" w:author="Jens-Rainer Ohm" w:date="2024-01-17T14:06:00Z"/>
                <w:lang w:val="de-DE" w:eastAsia="de-DE"/>
              </w:rPr>
            </w:pPr>
            <w:ins w:id="984" w:author="Jens-Rainer Ohm" w:date="2024-01-17T14:06:00Z">
              <w:r w:rsidRPr="00A85822">
                <w:rPr>
                  <w:lang w:val="de-DE" w:eastAsia="de-DE"/>
                </w:rPr>
                <w:t>-31.16%</w:t>
              </w:r>
            </w:ins>
          </w:p>
        </w:tc>
        <w:tc>
          <w:tcPr>
            <w:tcW w:w="1060" w:type="dxa"/>
            <w:shd w:val="clear" w:color="auto" w:fill="CCFFCC"/>
            <w:noWrap/>
            <w:vAlign w:val="center"/>
            <w:hideMark/>
          </w:tcPr>
          <w:p w14:paraId="53C0954D" w14:textId="77777777" w:rsidR="00A85822" w:rsidRPr="00A85822" w:rsidRDefault="00A85822" w:rsidP="00A85822">
            <w:pPr>
              <w:rPr>
                <w:ins w:id="985" w:author="Jens-Rainer Ohm" w:date="2024-01-17T14:06:00Z"/>
                <w:lang w:val="de-DE" w:eastAsia="de-DE"/>
              </w:rPr>
            </w:pPr>
            <w:ins w:id="986" w:author="Jens-Rainer Ohm" w:date="2024-01-17T14:06:00Z">
              <w:r w:rsidRPr="00A85822">
                <w:rPr>
                  <w:lang w:val="de-DE" w:eastAsia="de-DE"/>
                </w:rPr>
                <w:t>-35.72%</w:t>
              </w:r>
            </w:ins>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ins w:id="987" w:author="Jens-Rainer Ohm" w:date="2024-01-17T14:06:00Z"/>
                <w:lang w:val="de-DE" w:eastAsia="de-DE"/>
              </w:rPr>
            </w:pPr>
            <w:ins w:id="988" w:author="Jens-Rainer Ohm" w:date="2024-01-17T14:06:00Z">
              <w:r w:rsidRPr="00A85822">
                <w:rPr>
                  <w:lang w:val="de-DE" w:eastAsia="de-DE"/>
                </w:rPr>
                <w:t>-28.79%</w:t>
              </w:r>
            </w:ins>
          </w:p>
        </w:tc>
        <w:tc>
          <w:tcPr>
            <w:tcW w:w="1060" w:type="dxa"/>
            <w:noWrap/>
            <w:vAlign w:val="center"/>
            <w:hideMark/>
          </w:tcPr>
          <w:p w14:paraId="2BF2FC9E" w14:textId="77777777" w:rsidR="00A85822" w:rsidRPr="00A85822" w:rsidRDefault="00A85822" w:rsidP="00A85822">
            <w:pPr>
              <w:rPr>
                <w:ins w:id="989" w:author="Jens-Rainer Ohm" w:date="2024-01-17T14:06:00Z"/>
                <w:lang w:val="de-DE" w:eastAsia="de-DE"/>
              </w:rPr>
            </w:pPr>
            <w:ins w:id="990" w:author="Jens-Rainer Ohm" w:date="2024-01-17T14:06:00Z">
              <w:r w:rsidRPr="00A85822">
                <w:rPr>
                  <w:lang w:val="de-DE" w:eastAsia="de-DE"/>
                </w:rPr>
                <w:t>309%</w:t>
              </w:r>
            </w:ins>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ins w:id="991" w:author="Jens-Rainer Ohm" w:date="2024-01-17T14:06:00Z"/>
                <w:lang w:val="de-DE" w:eastAsia="de-DE"/>
              </w:rPr>
            </w:pPr>
            <w:ins w:id="992" w:author="Jens-Rainer Ohm" w:date="2024-01-17T14:06:00Z">
              <w:r w:rsidRPr="00A85822">
                <w:rPr>
                  <w:lang w:val="de-DE" w:eastAsia="de-DE"/>
                </w:rPr>
                <w:t>140%</w:t>
              </w:r>
            </w:ins>
          </w:p>
        </w:tc>
      </w:tr>
      <w:tr w:rsidR="00A85822" w:rsidRPr="00A85822" w14:paraId="10D37B8F" w14:textId="77777777" w:rsidTr="00A85822">
        <w:trPr>
          <w:trHeight w:val="255"/>
          <w:jc w:val="center"/>
          <w:ins w:id="993"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ins w:id="994" w:author="Jens-Rainer Ohm" w:date="2024-01-17T14:06:00Z"/>
                <w:b/>
                <w:bCs/>
                <w:lang w:val="de-DE" w:eastAsia="de-DE"/>
              </w:rPr>
            </w:pPr>
            <w:ins w:id="995" w:author="Jens-Rainer Ohm" w:date="2024-01-17T14:06:00Z">
              <w:r w:rsidRPr="00A85822">
                <w:rPr>
                  <w:b/>
                  <w:bCs/>
                  <w:lang w:val="de-DE" w:eastAsia="de-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ins w:id="996" w:author="Jens-Rainer Ohm" w:date="2024-01-17T14:06:00Z"/>
                <w:lang w:val="de-DE" w:eastAsia="de-DE"/>
              </w:rPr>
            </w:pPr>
            <w:ins w:id="997" w:author="Jens-Rainer Ohm" w:date="2024-01-17T14:06:00Z">
              <w:r w:rsidRPr="00A85822">
                <w:rPr>
                  <w:lang w:val="de-DE" w:eastAsia="de-DE"/>
                </w:rPr>
                <w:t>-29.85%</w:t>
              </w:r>
            </w:ins>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ins w:id="998" w:author="Jens-Rainer Ohm" w:date="2024-01-17T14:06:00Z"/>
                <w:lang w:val="de-DE" w:eastAsia="de-DE"/>
              </w:rPr>
            </w:pPr>
            <w:ins w:id="999" w:author="Jens-Rainer Ohm" w:date="2024-01-17T14:06:00Z">
              <w:r w:rsidRPr="00A85822">
                <w:rPr>
                  <w:lang w:val="de-DE" w:eastAsia="de-DE"/>
                </w:rPr>
                <w:t>-31.60%</w:t>
              </w:r>
            </w:ins>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ins w:id="1000" w:author="Jens-Rainer Ohm" w:date="2024-01-17T14:06:00Z"/>
                <w:lang w:val="de-DE" w:eastAsia="de-DE"/>
              </w:rPr>
            </w:pPr>
            <w:ins w:id="1001" w:author="Jens-Rainer Ohm" w:date="2024-01-17T14:06:00Z">
              <w:r w:rsidRPr="00A85822">
                <w:rPr>
                  <w:lang w:val="de-DE" w:eastAsia="de-DE"/>
                </w:rPr>
                <w:t>-28.85%</w:t>
              </w:r>
            </w:ins>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ins w:id="1002" w:author="Jens-Rainer Ohm" w:date="2024-01-17T14:06:00Z"/>
                <w:lang w:val="de-DE" w:eastAsia="de-DE"/>
              </w:rPr>
            </w:pPr>
            <w:ins w:id="1003" w:author="Jens-Rainer Ohm" w:date="2024-01-17T14:06:00Z">
              <w:r w:rsidRPr="00A85822">
                <w:rPr>
                  <w:lang w:val="de-DE" w:eastAsia="de-DE"/>
                </w:rPr>
                <w:t>575%</w:t>
              </w:r>
            </w:ins>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ins w:id="1004" w:author="Jens-Rainer Ohm" w:date="2024-01-17T14:06:00Z"/>
                <w:lang w:val="de-DE" w:eastAsia="de-DE"/>
              </w:rPr>
            </w:pPr>
            <w:ins w:id="1005" w:author="Jens-Rainer Ohm" w:date="2024-01-17T14:06:00Z">
              <w:r w:rsidRPr="00A85822">
                <w:rPr>
                  <w:lang w:val="de-DE" w:eastAsia="de-DE"/>
                </w:rPr>
                <w:t>154%</w:t>
              </w:r>
            </w:ins>
          </w:p>
        </w:tc>
      </w:tr>
      <w:tr w:rsidR="00A85822" w:rsidRPr="00A85822" w14:paraId="3EA8369F" w14:textId="77777777" w:rsidTr="00A85822">
        <w:trPr>
          <w:trHeight w:val="255"/>
          <w:jc w:val="center"/>
          <w:ins w:id="1006" w:author="Jens-Rainer Ohm" w:date="2024-01-17T14:06:00Z"/>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ins w:id="1007" w:author="Jens-Rainer Ohm" w:date="2024-01-17T14:06:00Z"/>
                <w:lang w:val="de-DE" w:eastAsia="de-DE"/>
              </w:rPr>
            </w:pPr>
            <w:ins w:id="1008"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ins w:id="1009" w:author="Jens-Rainer Ohm" w:date="2024-01-17T14:06:00Z"/>
                <w:lang w:val="de-DE" w:eastAsia="de-DE"/>
              </w:rPr>
            </w:pPr>
            <w:ins w:id="1010" w:author="Jens-Rainer Ohm" w:date="2024-01-17T14:06:00Z">
              <w:r w:rsidRPr="00A85822">
                <w:rPr>
                  <w:lang w:val="de-DE" w:eastAsia="de-DE"/>
                </w:rPr>
                <w:t>-26.75%</w:t>
              </w:r>
            </w:ins>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ins w:id="1011" w:author="Jens-Rainer Ohm" w:date="2024-01-17T14:06:00Z"/>
                <w:lang w:val="de-DE" w:eastAsia="de-DE"/>
              </w:rPr>
            </w:pPr>
            <w:ins w:id="1012" w:author="Jens-Rainer Ohm" w:date="2024-01-17T14:06:00Z">
              <w:r w:rsidRPr="00A85822">
                <w:rPr>
                  <w:lang w:val="de-DE" w:eastAsia="de-DE"/>
                </w:rPr>
                <w:t>-16.50%</w:t>
              </w:r>
            </w:ins>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ins w:id="1013" w:author="Jens-Rainer Ohm" w:date="2024-01-17T14:06:00Z"/>
                <w:lang w:val="de-DE" w:eastAsia="de-DE"/>
              </w:rPr>
            </w:pPr>
            <w:ins w:id="1014" w:author="Jens-Rainer Ohm" w:date="2024-01-17T14:06:00Z">
              <w:r w:rsidRPr="00A85822">
                <w:rPr>
                  <w:lang w:val="de-DE" w:eastAsia="de-DE"/>
                </w:rPr>
                <w:t>-14.88%</w:t>
              </w:r>
            </w:ins>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ins w:id="1015" w:author="Jens-Rainer Ohm" w:date="2024-01-17T14:06:00Z"/>
                <w:lang w:val="de-DE" w:eastAsia="de-DE"/>
              </w:rPr>
            </w:pPr>
            <w:ins w:id="1016" w:author="Jens-Rainer Ohm" w:date="2024-01-17T14:06:00Z">
              <w:r w:rsidRPr="00A85822">
                <w:rPr>
                  <w:lang w:val="de-DE" w:eastAsia="de-DE"/>
                </w:rPr>
                <w:t>881%</w:t>
              </w:r>
            </w:ins>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ins w:id="1017" w:author="Jens-Rainer Ohm" w:date="2024-01-17T14:06:00Z"/>
                <w:lang w:val="de-DE" w:eastAsia="de-DE"/>
              </w:rPr>
            </w:pPr>
            <w:ins w:id="1018" w:author="Jens-Rainer Ohm" w:date="2024-01-17T14:06:00Z">
              <w:r w:rsidRPr="00A85822">
                <w:rPr>
                  <w:lang w:val="de-DE" w:eastAsia="de-DE"/>
                </w:rPr>
                <w:t>179%</w:t>
              </w:r>
            </w:ins>
          </w:p>
        </w:tc>
      </w:tr>
      <w:tr w:rsidR="00A85822" w:rsidRPr="00A85822" w14:paraId="6C4C3B33" w14:textId="77777777" w:rsidTr="00A85822">
        <w:trPr>
          <w:trHeight w:val="255"/>
          <w:jc w:val="center"/>
          <w:ins w:id="1019" w:author="Jens-Rainer Ohm" w:date="2024-01-17T14:06:00Z"/>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ins w:id="1020" w:author="Jens-Rainer Ohm" w:date="2024-01-17T14:06:00Z"/>
                <w:lang w:val="de-DE" w:eastAsia="de-DE"/>
              </w:rPr>
            </w:pPr>
            <w:ins w:id="1021"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ins w:id="1022" w:author="Jens-Rainer Ohm" w:date="2024-01-17T14:06:00Z"/>
                <w:lang w:val="de-DE" w:eastAsia="de-DE"/>
              </w:rPr>
            </w:pPr>
            <w:ins w:id="1023" w:author="Jens-Rainer Ohm" w:date="2024-01-17T14:06:00Z">
              <w:r w:rsidRPr="00A85822">
                <w:rPr>
                  <w:lang w:val="de-DE" w:eastAsia="de-DE"/>
                </w:rPr>
                <w:t>-42.17%</w:t>
              </w:r>
            </w:ins>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ins w:id="1024" w:author="Jens-Rainer Ohm" w:date="2024-01-17T14:06:00Z"/>
                <w:lang w:val="de-DE" w:eastAsia="de-DE"/>
              </w:rPr>
            </w:pPr>
            <w:ins w:id="1025" w:author="Jens-Rainer Ohm" w:date="2024-01-17T14:06:00Z">
              <w:r w:rsidRPr="00A85822">
                <w:rPr>
                  <w:lang w:val="de-DE" w:eastAsia="de-DE"/>
                </w:rPr>
                <w:t>-44.02%</w:t>
              </w:r>
            </w:ins>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ins w:id="1026" w:author="Jens-Rainer Ohm" w:date="2024-01-17T14:06:00Z"/>
                <w:lang w:val="de-DE" w:eastAsia="de-DE"/>
              </w:rPr>
            </w:pPr>
            <w:ins w:id="1027" w:author="Jens-Rainer Ohm" w:date="2024-01-17T14:06:00Z">
              <w:r w:rsidRPr="00A85822">
                <w:rPr>
                  <w:lang w:val="de-DE" w:eastAsia="de-DE"/>
                </w:rPr>
                <w:t>-44.14%</w:t>
              </w:r>
            </w:ins>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ins w:id="1028" w:author="Jens-Rainer Ohm" w:date="2024-01-17T14:06:00Z"/>
                <w:lang w:val="de-DE" w:eastAsia="de-DE"/>
              </w:rPr>
            </w:pPr>
            <w:ins w:id="1029" w:author="Jens-Rainer Ohm" w:date="2024-01-17T14:06:00Z">
              <w:r w:rsidRPr="00A85822">
                <w:rPr>
                  <w:lang w:val="de-DE" w:eastAsia="de-DE"/>
                </w:rPr>
                <w:t>435%</w:t>
              </w:r>
            </w:ins>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ins w:id="1030" w:author="Jens-Rainer Ohm" w:date="2024-01-17T14:06:00Z"/>
                <w:lang w:val="de-DE" w:eastAsia="de-DE"/>
              </w:rPr>
            </w:pPr>
            <w:ins w:id="1031" w:author="Jens-Rainer Ohm" w:date="2024-01-17T14:06:00Z">
              <w:r w:rsidRPr="00A85822">
                <w:rPr>
                  <w:lang w:val="de-DE" w:eastAsia="de-DE"/>
                </w:rPr>
                <w:t>137%</w:t>
              </w:r>
            </w:ins>
          </w:p>
        </w:tc>
      </w:tr>
      <w:tr w:rsidR="00A85822" w:rsidRPr="00A85822" w14:paraId="69076FE1" w14:textId="77777777" w:rsidTr="00A85822">
        <w:trPr>
          <w:trHeight w:val="255"/>
          <w:jc w:val="center"/>
          <w:ins w:id="1032" w:author="Jens-Rainer Ohm" w:date="2024-01-17T14:06:00Z"/>
        </w:trPr>
        <w:tc>
          <w:tcPr>
            <w:tcW w:w="1640" w:type="dxa"/>
            <w:noWrap/>
            <w:vAlign w:val="center"/>
            <w:hideMark/>
          </w:tcPr>
          <w:p w14:paraId="4387F84E" w14:textId="77777777" w:rsidR="00A85822" w:rsidRPr="00A85822" w:rsidRDefault="00A85822" w:rsidP="00A85822">
            <w:pPr>
              <w:rPr>
                <w:ins w:id="1033" w:author="Jens-Rainer Ohm" w:date="2024-01-17T14:06:00Z"/>
                <w:lang w:val="de-DE" w:eastAsia="de-DE"/>
              </w:rPr>
            </w:pPr>
          </w:p>
        </w:tc>
        <w:tc>
          <w:tcPr>
            <w:tcW w:w="1060" w:type="dxa"/>
            <w:noWrap/>
            <w:vAlign w:val="bottom"/>
            <w:hideMark/>
          </w:tcPr>
          <w:p w14:paraId="524DAE03" w14:textId="77777777" w:rsidR="00A85822" w:rsidRPr="00A85822" w:rsidRDefault="00A85822" w:rsidP="00A85822">
            <w:pPr>
              <w:rPr>
                <w:ins w:id="1034" w:author="Jens-Rainer Ohm" w:date="2024-01-17T14:06:00Z"/>
                <w:lang w:val="de-DE" w:eastAsia="de-DE"/>
              </w:rPr>
            </w:pPr>
          </w:p>
        </w:tc>
        <w:tc>
          <w:tcPr>
            <w:tcW w:w="1060" w:type="dxa"/>
            <w:noWrap/>
            <w:vAlign w:val="bottom"/>
            <w:hideMark/>
          </w:tcPr>
          <w:p w14:paraId="09199597" w14:textId="77777777" w:rsidR="00A85822" w:rsidRPr="00A85822" w:rsidRDefault="00A85822" w:rsidP="00A85822">
            <w:pPr>
              <w:rPr>
                <w:ins w:id="1035" w:author="Jens-Rainer Ohm" w:date="2024-01-17T14:06:00Z"/>
                <w:lang w:val="de-DE" w:eastAsia="de-DE"/>
              </w:rPr>
            </w:pPr>
          </w:p>
        </w:tc>
        <w:tc>
          <w:tcPr>
            <w:tcW w:w="2061" w:type="dxa"/>
            <w:noWrap/>
            <w:vAlign w:val="bottom"/>
            <w:hideMark/>
          </w:tcPr>
          <w:p w14:paraId="358C75EE" w14:textId="77777777" w:rsidR="00A85822" w:rsidRPr="00A85822" w:rsidRDefault="00A85822" w:rsidP="00A85822">
            <w:pPr>
              <w:rPr>
                <w:ins w:id="1036" w:author="Jens-Rainer Ohm" w:date="2024-01-17T14:06:00Z"/>
                <w:lang w:val="de-DE" w:eastAsia="de-DE"/>
              </w:rPr>
            </w:pPr>
          </w:p>
        </w:tc>
        <w:tc>
          <w:tcPr>
            <w:tcW w:w="1060" w:type="dxa"/>
            <w:noWrap/>
            <w:vAlign w:val="bottom"/>
            <w:hideMark/>
          </w:tcPr>
          <w:p w14:paraId="68950E84" w14:textId="77777777" w:rsidR="00A85822" w:rsidRPr="00A85822" w:rsidRDefault="00A85822" w:rsidP="00A85822">
            <w:pPr>
              <w:rPr>
                <w:ins w:id="1037" w:author="Jens-Rainer Ohm" w:date="2024-01-17T14:06:00Z"/>
                <w:lang w:val="de-DE" w:eastAsia="de-DE"/>
              </w:rPr>
            </w:pPr>
          </w:p>
        </w:tc>
        <w:tc>
          <w:tcPr>
            <w:tcW w:w="1060" w:type="dxa"/>
            <w:noWrap/>
            <w:vAlign w:val="bottom"/>
            <w:hideMark/>
          </w:tcPr>
          <w:p w14:paraId="395ABCBD" w14:textId="77777777" w:rsidR="00A85822" w:rsidRPr="00A85822" w:rsidRDefault="00A85822" w:rsidP="00A85822">
            <w:pPr>
              <w:rPr>
                <w:ins w:id="1038" w:author="Jens-Rainer Ohm" w:date="2024-01-17T14:06:00Z"/>
                <w:lang w:val="de-DE" w:eastAsia="de-DE"/>
              </w:rPr>
            </w:pPr>
          </w:p>
        </w:tc>
      </w:tr>
      <w:tr w:rsidR="00A85822" w:rsidRPr="00A85822" w14:paraId="4DB1E1E6" w14:textId="77777777" w:rsidTr="00A85822">
        <w:trPr>
          <w:trHeight w:val="255"/>
          <w:jc w:val="center"/>
          <w:ins w:id="1039" w:author="Jens-Rainer Ohm" w:date="2024-01-17T14:06:00Z"/>
        </w:trPr>
        <w:tc>
          <w:tcPr>
            <w:tcW w:w="1640" w:type="dxa"/>
            <w:noWrap/>
            <w:vAlign w:val="center"/>
            <w:hideMark/>
          </w:tcPr>
          <w:p w14:paraId="5D5C070B" w14:textId="77777777" w:rsidR="00A85822" w:rsidRPr="00A85822" w:rsidRDefault="00A85822" w:rsidP="00A85822">
            <w:pPr>
              <w:rPr>
                <w:ins w:id="1040" w:author="Jens-Rainer Ohm" w:date="2024-01-17T14:0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ins w:id="1041" w:author="Jens-Rainer Ohm" w:date="2024-01-17T14:06:00Z"/>
                <w:b/>
                <w:bCs/>
                <w:lang w:val="de-DE" w:eastAsia="de-DE"/>
              </w:rPr>
            </w:pPr>
            <w:ins w:id="1042" w:author="Jens-Rainer Ohm" w:date="2024-01-17T14:06:00Z">
              <w:r w:rsidRPr="00A85822">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ins w:id="1043" w:author="Jens-Rainer Ohm" w:date="2024-01-17T14:06:00Z"/>
                <w:lang w:val="de-DE" w:eastAsia="de-DE"/>
              </w:rPr>
            </w:pPr>
            <w:ins w:id="1044" w:author="Jens-Rainer Ohm" w:date="2024-01-17T14:06:00Z">
              <w:r w:rsidRPr="00A85822">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ins w:id="1045" w:author="Jens-Rainer Ohm" w:date="2024-01-17T14:06:00Z"/>
                <w:b/>
                <w:bCs/>
                <w:lang w:val="de-DE" w:eastAsia="de-DE"/>
              </w:rPr>
            </w:pPr>
            <w:ins w:id="1046" w:author="Jens-Rainer Ohm" w:date="2024-01-17T14:06:00Z">
              <w:r w:rsidRPr="00A85822">
                <w:rPr>
                  <w:b/>
                  <w:bCs/>
                  <w:lang w:val="de-DE" w:eastAsia="de-DE"/>
                </w:rPr>
                <w:t xml:space="preserve">Low delay P Main10 </w:t>
              </w:r>
            </w:ins>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ins w:id="1047" w:author="Jens-Rainer Ohm" w:date="2024-01-17T14:06:00Z"/>
                <w:lang w:val="de-DE" w:eastAsia="de-DE"/>
              </w:rPr>
            </w:pPr>
            <w:ins w:id="1048"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ins w:id="1049" w:author="Jens-Rainer Ohm" w:date="2024-01-17T14:06:00Z"/>
                <w:lang w:val="de-DE" w:eastAsia="de-DE"/>
              </w:rPr>
            </w:pPr>
            <w:ins w:id="1050" w:author="Jens-Rainer Ohm" w:date="2024-01-17T14:06:00Z">
              <w:r w:rsidRPr="00A85822">
                <w:rPr>
                  <w:lang w:val="de-DE" w:eastAsia="de-DE"/>
                </w:rPr>
                <w:t> </w:t>
              </w:r>
            </w:ins>
          </w:p>
        </w:tc>
      </w:tr>
      <w:tr w:rsidR="00A85822" w:rsidRPr="00A85822" w14:paraId="56293142" w14:textId="77777777" w:rsidTr="00A85822">
        <w:trPr>
          <w:trHeight w:val="255"/>
          <w:jc w:val="center"/>
          <w:ins w:id="1051" w:author="Jens-Rainer Ohm" w:date="2024-01-17T14:06:00Z"/>
        </w:trPr>
        <w:tc>
          <w:tcPr>
            <w:tcW w:w="1640" w:type="dxa"/>
            <w:noWrap/>
            <w:vAlign w:val="center"/>
            <w:hideMark/>
          </w:tcPr>
          <w:p w14:paraId="3C3411EA" w14:textId="77777777" w:rsidR="00A85822" w:rsidRPr="00A85822" w:rsidRDefault="00A85822" w:rsidP="00A85822">
            <w:pPr>
              <w:rPr>
                <w:ins w:id="1052"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ins w:id="1053" w:author="Jens-Rainer Ohm" w:date="2024-01-17T14:06:00Z"/>
                <w:b/>
                <w:bCs/>
                <w:lang w:val="de-DE" w:eastAsia="de-DE"/>
              </w:rPr>
            </w:pPr>
            <w:ins w:id="1054" w:author="Jens-Rainer Ohm" w:date="2024-01-17T14:06:00Z">
              <w:r w:rsidRPr="00A85822">
                <w:rPr>
                  <w:b/>
                  <w:bCs/>
                  <w:lang w:val="de-DE" w:eastAsia="de-DE"/>
                </w:rPr>
                <w:t> </w:t>
              </w:r>
            </w:ins>
          </w:p>
        </w:tc>
        <w:tc>
          <w:tcPr>
            <w:tcW w:w="1060" w:type="dxa"/>
            <w:noWrap/>
            <w:vAlign w:val="center"/>
            <w:hideMark/>
          </w:tcPr>
          <w:p w14:paraId="7E9CDC08" w14:textId="77777777" w:rsidR="00A85822" w:rsidRPr="00A85822" w:rsidRDefault="00A85822" w:rsidP="00A85822">
            <w:pPr>
              <w:rPr>
                <w:ins w:id="1055" w:author="Jens-Rainer Ohm" w:date="2024-01-17T14:06:00Z"/>
                <w:b/>
                <w:bCs/>
                <w:lang w:val="de-DE" w:eastAsia="de-DE"/>
              </w:rPr>
            </w:pPr>
            <w:ins w:id="1056" w:author="Jens-Rainer Ohm" w:date="2024-01-17T14:06:00Z">
              <w:r w:rsidRPr="00A85822">
                <w:rPr>
                  <w:b/>
                  <w:bCs/>
                  <w:lang w:val="de-DE" w:eastAsia="de-DE"/>
                </w:rPr>
                <w:t> </w:t>
              </w:r>
            </w:ins>
          </w:p>
        </w:tc>
        <w:tc>
          <w:tcPr>
            <w:tcW w:w="2061" w:type="dxa"/>
            <w:noWrap/>
            <w:vAlign w:val="center"/>
            <w:hideMark/>
          </w:tcPr>
          <w:p w14:paraId="62B2251A" w14:textId="77777777" w:rsidR="00A85822" w:rsidRPr="00A85822" w:rsidRDefault="00A85822" w:rsidP="00A85822">
            <w:pPr>
              <w:rPr>
                <w:ins w:id="1057" w:author="Jens-Rainer Ohm" w:date="2024-01-17T14:06:00Z"/>
                <w:b/>
                <w:bCs/>
                <w:lang w:val="de-DE" w:eastAsia="de-DE"/>
              </w:rPr>
            </w:pPr>
            <w:ins w:id="1058" w:author="Jens-Rainer Ohm" w:date="2024-01-17T14:06:00Z">
              <w:r w:rsidRPr="00A85822">
                <w:rPr>
                  <w:b/>
                  <w:bCs/>
                  <w:lang w:val="de-DE" w:eastAsia="de-DE"/>
                </w:rPr>
                <w:t>Over HM-17.0</w:t>
              </w:r>
            </w:ins>
          </w:p>
        </w:tc>
        <w:tc>
          <w:tcPr>
            <w:tcW w:w="1060" w:type="dxa"/>
            <w:noWrap/>
            <w:vAlign w:val="center"/>
            <w:hideMark/>
          </w:tcPr>
          <w:p w14:paraId="67463C92" w14:textId="77777777" w:rsidR="00A85822" w:rsidRPr="00A85822" w:rsidRDefault="00A85822" w:rsidP="00A85822">
            <w:pPr>
              <w:rPr>
                <w:ins w:id="1059" w:author="Jens-Rainer Ohm" w:date="2024-01-17T14:06:00Z"/>
                <w:b/>
                <w:bCs/>
                <w:lang w:val="de-DE" w:eastAsia="de-DE"/>
              </w:rPr>
            </w:pPr>
            <w:ins w:id="1060"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ins w:id="1061" w:author="Jens-Rainer Ohm" w:date="2024-01-17T14:06:00Z"/>
                <w:b/>
                <w:bCs/>
                <w:lang w:val="de-DE" w:eastAsia="de-DE"/>
              </w:rPr>
            </w:pPr>
            <w:ins w:id="1062" w:author="Jens-Rainer Ohm" w:date="2024-01-17T14:06:00Z">
              <w:r w:rsidRPr="00A85822">
                <w:rPr>
                  <w:b/>
                  <w:bCs/>
                  <w:lang w:val="de-DE" w:eastAsia="de-DE"/>
                </w:rPr>
                <w:t> </w:t>
              </w:r>
            </w:ins>
          </w:p>
        </w:tc>
      </w:tr>
      <w:tr w:rsidR="00A85822" w:rsidRPr="00A85822" w14:paraId="5259DEB1" w14:textId="77777777" w:rsidTr="00A85822">
        <w:trPr>
          <w:trHeight w:val="255"/>
          <w:jc w:val="center"/>
          <w:ins w:id="1063" w:author="Jens-Rainer Ohm" w:date="2024-01-17T14:06:00Z"/>
        </w:trPr>
        <w:tc>
          <w:tcPr>
            <w:tcW w:w="1640" w:type="dxa"/>
            <w:noWrap/>
            <w:vAlign w:val="center"/>
            <w:hideMark/>
          </w:tcPr>
          <w:p w14:paraId="05539649" w14:textId="77777777" w:rsidR="00A85822" w:rsidRPr="00A85822" w:rsidRDefault="00A85822" w:rsidP="00A85822">
            <w:pPr>
              <w:rPr>
                <w:ins w:id="1064"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ins w:id="1065" w:author="Jens-Rainer Ohm" w:date="2024-01-17T14:06:00Z"/>
                <w:lang w:val="de-DE" w:eastAsia="de-DE"/>
              </w:rPr>
            </w:pPr>
            <w:ins w:id="1066"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ins w:id="1067" w:author="Jens-Rainer Ohm" w:date="2024-01-17T14:06:00Z"/>
                <w:lang w:val="de-DE" w:eastAsia="de-DE"/>
              </w:rPr>
            </w:pPr>
            <w:ins w:id="1068"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ins w:id="1069" w:author="Jens-Rainer Ohm" w:date="2024-01-17T14:06:00Z"/>
                <w:lang w:val="de-DE" w:eastAsia="de-DE"/>
              </w:rPr>
            </w:pPr>
            <w:ins w:id="1070"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ins w:id="1071" w:author="Jens-Rainer Ohm" w:date="2024-01-17T14:06:00Z"/>
                <w:lang w:val="de-DE" w:eastAsia="de-DE"/>
              </w:rPr>
            </w:pPr>
            <w:ins w:id="1072"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ins w:id="1073" w:author="Jens-Rainer Ohm" w:date="2024-01-17T14:06:00Z"/>
                <w:lang w:val="de-DE" w:eastAsia="de-DE"/>
              </w:rPr>
            </w:pPr>
            <w:ins w:id="1074" w:author="Jens-Rainer Ohm" w:date="2024-01-17T14:06:00Z">
              <w:r w:rsidRPr="00A85822">
                <w:rPr>
                  <w:lang w:val="de-DE" w:eastAsia="de-DE"/>
                </w:rPr>
                <w:t>DecT</w:t>
              </w:r>
            </w:ins>
          </w:p>
        </w:tc>
      </w:tr>
      <w:tr w:rsidR="00A85822" w:rsidRPr="00A85822" w14:paraId="7E7855CB" w14:textId="77777777" w:rsidTr="00A85822">
        <w:trPr>
          <w:trHeight w:val="255"/>
          <w:jc w:val="center"/>
          <w:ins w:id="1075"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ins w:id="1076" w:author="Jens-Rainer Ohm" w:date="2024-01-17T14:06:00Z"/>
                <w:lang w:val="de-DE" w:eastAsia="de-DE"/>
              </w:rPr>
            </w:pPr>
            <w:ins w:id="1077" w:author="Jens-Rainer Ohm" w:date="2024-01-17T14:06:00Z">
              <w:r w:rsidRPr="00A85822">
                <w:rPr>
                  <w:lang w:val="de-DE" w:eastAsia="de-DE"/>
                </w:rPr>
                <w:t>Class A1</w:t>
              </w:r>
            </w:ins>
          </w:p>
        </w:tc>
        <w:tc>
          <w:tcPr>
            <w:tcW w:w="1060" w:type="dxa"/>
            <w:noWrap/>
            <w:vAlign w:val="center"/>
            <w:hideMark/>
          </w:tcPr>
          <w:p w14:paraId="76B046BE" w14:textId="77777777" w:rsidR="00A85822" w:rsidRPr="00A85822" w:rsidRDefault="00A85822" w:rsidP="00A85822">
            <w:pPr>
              <w:rPr>
                <w:ins w:id="1078" w:author="Jens-Rainer Ohm" w:date="2024-01-17T14:06:00Z"/>
                <w:lang w:val="de-DE" w:eastAsia="de-DE"/>
              </w:rPr>
            </w:pPr>
            <w:ins w:id="1079" w:author="Jens-Rainer Ohm" w:date="2024-01-17T14:06:00Z">
              <w:r w:rsidRPr="00A85822">
                <w:rPr>
                  <w:lang w:val="de-DE" w:eastAsia="de-DE"/>
                </w:rPr>
                <w:t> </w:t>
              </w:r>
            </w:ins>
          </w:p>
        </w:tc>
        <w:tc>
          <w:tcPr>
            <w:tcW w:w="1060" w:type="dxa"/>
            <w:noWrap/>
            <w:vAlign w:val="center"/>
            <w:hideMark/>
          </w:tcPr>
          <w:p w14:paraId="6396E9C5" w14:textId="77777777" w:rsidR="00A85822" w:rsidRPr="00A85822" w:rsidRDefault="00A85822" w:rsidP="00A85822">
            <w:pPr>
              <w:rPr>
                <w:ins w:id="1080" w:author="Jens-Rainer Ohm" w:date="2024-01-17T14:06:00Z"/>
                <w:lang w:val="de-DE" w:eastAsia="de-DE"/>
              </w:rPr>
            </w:pPr>
            <w:ins w:id="1081" w:author="Jens-Rainer Ohm" w:date="2024-01-17T14:06:00Z">
              <w:r w:rsidRPr="00A85822">
                <w:rPr>
                  <w:lang w:val="de-DE" w:eastAsia="de-DE"/>
                </w:rPr>
                <w:t> </w:t>
              </w:r>
            </w:ins>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ins w:id="1082" w:author="Jens-Rainer Ohm" w:date="2024-01-17T14:06:00Z"/>
                <w:lang w:val="de-DE" w:eastAsia="de-DE"/>
              </w:rPr>
            </w:pPr>
            <w:ins w:id="1083" w:author="Jens-Rainer Ohm" w:date="2024-01-17T14:06:00Z">
              <w:r w:rsidRPr="00A85822">
                <w:rPr>
                  <w:lang w:val="de-DE" w:eastAsia="de-DE"/>
                </w:rPr>
                <w:t> </w:t>
              </w:r>
            </w:ins>
          </w:p>
        </w:tc>
        <w:tc>
          <w:tcPr>
            <w:tcW w:w="1060" w:type="dxa"/>
            <w:noWrap/>
            <w:vAlign w:val="center"/>
            <w:hideMark/>
          </w:tcPr>
          <w:p w14:paraId="3BA8DB91" w14:textId="77777777" w:rsidR="00A85822" w:rsidRPr="00A85822" w:rsidRDefault="00A85822" w:rsidP="00A85822">
            <w:pPr>
              <w:rPr>
                <w:ins w:id="1084" w:author="Jens-Rainer Ohm" w:date="2024-01-17T14:06:00Z"/>
                <w:lang w:val="de-DE" w:eastAsia="de-DE"/>
              </w:rPr>
            </w:pPr>
            <w:ins w:id="1085"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ins w:id="1086" w:author="Jens-Rainer Ohm" w:date="2024-01-17T14:06:00Z"/>
                <w:lang w:val="de-DE" w:eastAsia="de-DE"/>
              </w:rPr>
            </w:pPr>
            <w:ins w:id="1087" w:author="Jens-Rainer Ohm" w:date="2024-01-17T14:06:00Z">
              <w:r w:rsidRPr="00A85822">
                <w:rPr>
                  <w:lang w:val="de-DE" w:eastAsia="de-DE"/>
                </w:rPr>
                <w:t> </w:t>
              </w:r>
            </w:ins>
          </w:p>
        </w:tc>
      </w:tr>
      <w:tr w:rsidR="00A85822" w:rsidRPr="00A85822" w14:paraId="3EA13F53" w14:textId="77777777" w:rsidTr="00A85822">
        <w:trPr>
          <w:trHeight w:val="255"/>
          <w:jc w:val="center"/>
          <w:ins w:id="1088" w:author="Jens-Rainer Ohm" w:date="2024-01-17T14:06:00Z"/>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ins w:id="1089" w:author="Jens-Rainer Ohm" w:date="2024-01-17T14:06:00Z"/>
                <w:lang w:val="de-DE" w:eastAsia="de-DE"/>
              </w:rPr>
            </w:pPr>
            <w:ins w:id="1090" w:author="Jens-Rainer Ohm" w:date="2024-01-17T14:06:00Z">
              <w:r w:rsidRPr="00A85822">
                <w:rPr>
                  <w:lang w:val="de-DE" w:eastAsia="de-DE"/>
                </w:rPr>
                <w:t>Class A2</w:t>
              </w:r>
            </w:ins>
          </w:p>
        </w:tc>
        <w:tc>
          <w:tcPr>
            <w:tcW w:w="1060" w:type="dxa"/>
            <w:noWrap/>
            <w:vAlign w:val="center"/>
            <w:hideMark/>
          </w:tcPr>
          <w:p w14:paraId="7BB88524" w14:textId="77777777" w:rsidR="00A85822" w:rsidRPr="00A85822" w:rsidRDefault="00A85822" w:rsidP="00A85822">
            <w:pPr>
              <w:rPr>
                <w:ins w:id="1091" w:author="Jens-Rainer Ohm" w:date="2024-01-17T14:06:00Z"/>
                <w:lang w:val="de-DE" w:eastAsia="de-DE"/>
              </w:rPr>
            </w:pPr>
            <w:ins w:id="1092" w:author="Jens-Rainer Ohm" w:date="2024-01-17T14:06:00Z">
              <w:r w:rsidRPr="00A85822">
                <w:rPr>
                  <w:lang w:val="de-DE" w:eastAsia="de-DE"/>
                </w:rPr>
                <w:t> </w:t>
              </w:r>
            </w:ins>
          </w:p>
        </w:tc>
        <w:tc>
          <w:tcPr>
            <w:tcW w:w="1060" w:type="dxa"/>
            <w:noWrap/>
            <w:vAlign w:val="center"/>
            <w:hideMark/>
          </w:tcPr>
          <w:p w14:paraId="70D8A292" w14:textId="77777777" w:rsidR="00A85822" w:rsidRPr="00A85822" w:rsidRDefault="00A85822" w:rsidP="00A85822">
            <w:pPr>
              <w:rPr>
                <w:ins w:id="1093" w:author="Jens-Rainer Ohm" w:date="2024-01-17T14:06:00Z"/>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ins w:id="1094" w:author="Jens-Rainer Ohm" w:date="2024-01-17T14:06:00Z"/>
                <w:lang w:val="de-DE" w:eastAsia="de-DE"/>
              </w:rPr>
            </w:pPr>
            <w:ins w:id="1095" w:author="Jens-Rainer Ohm" w:date="2024-01-17T14:06:00Z">
              <w:r w:rsidRPr="00A85822">
                <w:rPr>
                  <w:lang w:val="de-DE" w:eastAsia="de-DE"/>
                </w:rPr>
                <w:t> </w:t>
              </w:r>
            </w:ins>
          </w:p>
        </w:tc>
        <w:tc>
          <w:tcPr>
            <w:tcW w:w="1060" w:type="dxa"/>
            <w:noWrap/>
            <w:vAlign w:val="center"/>
            <w:hideMark/>
          </w:tcPr>
          <w:p w14:paraId="0BF00A3D" w14:textId="77777777" w:rsidR="00A85822" w:rsidRPr="00A85822" w:rsidRDefault="00A85822" w:rsidP="00A85822">
            <w:pPr>
              <w:rPr>
                <w:ins w:id="1096" w:author="Jens-Rainer Ohm" w:date="2024-01-17T14:06:00Z"/>
                <w:lang w:val="de-DE" w:eastAsia="de-DE"/>
              </w:rPr>
            </w:pPr>
            <w:ins w:id="1097"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ins w:id="1098" w:author="Jens-Rainer Ohm" w:date="2024-01-17T14:06:00Z"/>
                <w:lang w:val="de-DE" w:eastAsia="de-DE"/>
              </w:rPr>
            </w:pPr>
            <w:ins w:id="1099" w:author="Jens-Rainer Ohm" w:date="2024-01-17T14:06:00Z">
              <w:r w:rsidRPr="00A85822">
                <w:rPr>
                  <w:lang w:val="de-DE" w:eastAsia="de-DE"/>
                </w:rPr>
                <w:t> </w:t>
              </w:r>
            </w:ins>
          </w:p>
        </w:tc>
      </w:tr>
      <w:tr w:rsidR="00A85822" w:rsidRPr="00A85822" w14:paraId="09D42646" w14:textId="77777777" w:rsidTr="00A85822">
        <w:trPr>
          <w:trHeight w:val="255"/>
          <w:jc w:val="center"/>
          <w:ins w:id="1100" w:author="Jens-Rainer Ohm" w:date="2024-01-17T14:06:00Z"/>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ins w:id="1101" w:author="Jens-Rainer Ohm" w:date="2024-01-17T14:06:00Z"/>
                <w:lang w:val="de-DE" w:eastAsia="de-DE"/>
              </w:rPr>
            </w:pPr>
            <w:ins w:id="1102" w:author="Jens-Rainer Ohm" w:date="2024-01-17T14:06:00Z">
              <w:r w:rsidRPr="00A85822">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ins w:id="1103" w:author="Jens-Rainer Ohm" w:date="2024-01-17T14:06:00Z"/>
                <w:lang w:val="de-DE" w:eastAsia="de-DE"/>
              </w:rPr>
            </w:pPr>
            <w:ins w:id="1104" w:author="Jens-Rainer Ohm" w:date="2024-01-17T14:06:00Z">
              <w:r w:rsidRPr="00A85822">
                <w:rPr>
                  <w:lang w:val="de-DE" w:eastAsia="de-DE"/>
                </w:rPr>
                <w:t>-34.52%</w:t>
              </w:r>
            </w:ins>
          </w:p>
        </w:tc>
        <w:tc>
          <w:tcPr>
            <w:tcW w:w="1060" w:type="dxa"/>
            <w:shd w:val="clear" w:color="auto" w:fill="CCFFCC"/>
            <w:noWrap/>
            <w:vAlign w:val="center"/>
            <w:hideMark/>
          </w:tcPr>
          <w:p w14:paraId="5342F571" w14:textId="77777777" w:rsidR="00A85822" w:rsidRPr="00A85822" w:rsidRDefault="00A85822" w:rsidP="00A85822">
            <w:pPr>
              <w:rPr>
                <w:ins w:id="1105" w:author="Jens-Rainer Ohm" w:date="2024-01-17T14:06:00Z"/>
                <w:lang w:val="de-DE" w:eastAsia="de-DE"/>
              </w:rPr>
            </w:pPr>
            <w:ins w:id="1106" w:author="Jens-Rainer Ohm" w:date="2024-01-17T14:06:00Z">
              <w:r w:rsidRPr="00A85822">
                <w:rPr>
                  <w:lang w:val="de-DE" w:eastAsia="de-DE"/>
                </w:rPr>
                <w:t>-38.34%</w:t>
              </w:r>
            </w:ins>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ins w:id="1107" w:author="Jens-Rainer Ohm" w:date="2024-01-17T14:06:00Z"/>
                <w:lang w:val="de-DE" w:eastAsia="de-DE"/>
              </w:rPr>
            </w:pPr>
            <w:ins w:id="1108" w:author="Jens-Rainer Ohm" w:date="2024-01-17T14:06:00Z">
              <w:r w:rsidRPr="00A85822">
                <w:rPr>
                  <w:lang w:val="de-DE" w:eastAsia="de-DE"/>
                </w:rPr>
                <w:t>-36.12%</w:t>
              </w:r>
            </w:ins>
          </w:p>
        </w:tc>
        <w:tc>
          <w:tcPr>
            <w:tcW w:w="1060" w:type="dxa"/>
            <w:noWrap/>
            <w:vAlign w:val="center"/>
            <w:hideMark/>
          </w:tcPr>
          <w:p w14:paraId="7B887176" w14:textId="77777777" w:rsidR="00A85822" w:rsidRPr="00A85822" w:rsidRDefault="00A85822" w:rsidP="00A85822">
            <w:pPr>
              <w:rPr>
                <w:ins w:id="1109" w:author="Jens-Rainer Ohm" w:date="2024-01-17T14:06:00Z"/>
                <w:lang w:val="de-DE" w:eastAsia="de-DE"/>
              </w:rPr>
            </w:pPr>
            <w:ins w:id="1110" w:author="Jens-Rainer Ohm" w:date="2024-01-17T14:06:00Z">
              <w:r w:rsidRPr="00A85822">
                <w:rPr>
                  <w:lang w:val="de-DE" w:eastAsia="de-DE"/>
                </w:rPr>
                <w:t>526%</w:t>
              </w:r>
            </w:ins>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ins w:id="1111" w:author="Jens-Rainer Ohm" w:date="2024-01-17T14:06:00Z"/>
                <w:lang w:val="de-DE" w:eastAsia="de-DE"/>
              </w:rPr>
            </w:pPr>
            <w:ins w:id="1112" w:author="Jens-Rainer Ohm" w:date="2024-01-17T14:06:00Z">
              <w:r w:rsidRPr="00A85822">
                <w:rPr>
                  <w:lang w:val="de-DE" w:eastAsia="de-DE"/>
                </w:rPr>
                <w:t>160%</w:t>
              </w:r>
            </w:ins>
          </w:p>
        </w:tc>
      </w:tr>
      <w:tr w:rsidR="00A85822" w:rsidRPr="00A85822" w14:paraId="78664F09" w14:textId="77777777" w:rsidTr="00A85822">
        <w:trPr>
          <w:trHeight w:val="255"/>
          <w:jc w:val="center"/>
          <w:ins w:id="1113" w:author="Jens-Rainer Ohm" w:date="2024-01-17T14:06:00Z"/>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ins w:id="1114" w:author="Jens-Rainer Ohm" w:date="2024-01-17T14:06:00Z"/>
                <w:lang w:val="de-DE" w:eastAsia="de-DE"/>
              </w:rPr>
            </w:pPr>
            <w:ins w:id="1115" w:author="Jens-Rainer Ohm" w:date="2024-01-17T14:06:00Z">
              <w:r w:rsidRPr="00A85822">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ins w:id="1116" w:author="Jens-Rainer Ohm" w:date="2024-01-17T14:06:00Z"/>
                <w:lang w:val="de-DE" w:eastAsia="de-DE"/>
              </w:rPr>
            </w:pPr>
            <w:ins w:id="1117" w:author="Jens-Rainer Ohm" w:date="2024-01-17T14:06:00Z">
              <w:r w:rsidRPr="00A85822">
                <w:rPr>
                  <w:lang w:val="de-DE" w:eastAsia="de-DE"/>
                </w:rPr>
                <w:t>-28.07%</w:t>
              </w:r>
            </w:ins>
          </w:p>
        </w:tc>
        <w:tc>
          <w:tcPr>
            <w:tcW w:w="1060" w:type="dxa"/>
            <w:shd w:val="clear" w:color="auto" w:fill="CCFFCC"/>
            <w:noWrap/>
            <w:vAlign w:val="center"/>
            <w:hideMark/>
          </w:tcPr>
          <w:p w14:paraId="32DB62DE" w14:textId="77777777" w:rsidR="00A85822" w:rsidRPr="00A85822" w:rsidRDefault="00A85822" w:rsidP="00A85822">
            <w:pPr>
              <w:rPr>
                <w:ins w:id="1118" w:author="Jens-Rainer Ohm" w:date="2024-01-17T14:06:00Z"/>
                <w:lang w:val="de-DE" w:eastAsia="de-DE"/>
              </w:rPr>
            </w:pPr>
            <w:ins w:id="1119" w:author="Jens-Rainer Ohm" w:date="2024-01-17T14:06:00Z">
              <w:r w:rsidRPr="00A85822">
                <w:rPr>
                  <w:lang w:val="de-DE" w:eastAsia="de-DE"/>
                </w:rPr>
                <w:t>-17.73%</w:t>
              </w:r>
            </w:ins>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ins w:id="1120" w:author="Jens-Rainer Ohm" w:date="2024-01-17T14:06:00Z"/>
                <w:lang w:val="de-DE" w:eastAsia="de-DE"/>
              </w:rPr>
            </w:pPr>
            <w:ins w:id="1121" w:author="Jens-Rainer Ohm" w:date="2024-01-17T14:06:00Z">
              <w:r w:rsidRPr="00A85822">
                <w:rPr>
                  <w:lang w:val="de-DE" w:eastAsia="de-DE"/>
                </w:rPr>
                <w:t>-18.09%</w:t>
              </w:r>
            </w:ins>
          </w:p>
        </w:tc>
        <w:tc>
          <w:tcPr>
            <w:tcW w:w="1060" w:type="dxa"/>
            <w:noWrap/>
            <w:vAlign w:val="center"/>
            <w:hideMark/>
          </w:tcPr>
          <w:p w14:paraId="5619AEA7" w14:textId="77777777" w:rsidR="00A85822" w:rsidRPr="00A85822" w:rsidRDefault="00A85822" w:rsidP="00A85822">
            <w:pPr>
              <w:rPr>
                <w:ins w:id="1122" w:author="Jens-Rainer Ohm" w:date="2024-01-17T14:06:00Z"/>
                <w:lang w:val="de-DE" w:eastAsia="de-DE"/>
              </w:rPr>
            </w:pPr>
            <w:ins w:id="1123" w:author="Jens-Rainer Ohm" w:date="2024-01-17T14:06:00Z">
              <w:r w:rsidRPr="00A85822">
                <w:rPr>
                  <w:lang w:val="de-DE" w:eastAsia="de-DE"/>
                </w:rPr>
                <w:t>670%</w:t>
              </w:r>
            </w:ins>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ins w:id="1124" w:author="Jens-Rainer Ohm" w:date="2024-01-17T14:06:00Z"/>
                <w:lang w:val="de-DE" w:eastAsia="de-DE"/>
              </w:rPr>
            </w:pPr>
            <w:ins w:id="1125" w:author="Jens-Rainer Ohm" w:date="2024-01-17T14:06:00Z">
              <w:r w:rsidRPr="00A85822">
                <w:rPr>
                  <w:lang w:val="de-DE" w:eastAsia="de-DE"/>
                </w:rPr>
                <w:t>176%</w:t>
              </w:r>
            </w:ins>
          </w:p>
        </w:tc>
      </w:tr>
      <w:tr w:rsidR="00A85822" w:rsidRPr="00A85822" w14:paraId="4225E560" w14:textId="77777777" w:rsidTr="00A85822">
        <w:trPr>
          <w:trHeight w:val="255"/>
          <w:jc w:val="center"/>
          <w:ins w:id="1126" w:author="Jens-Rainer Ohm" w:date="2024-01-17T14:06:00Z"/>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ins w:id="1127" w:author="Jens-Rainer Ohm" w:date="2024-01-17T14:06:00Z"/>
                <w:lang w:val="de-DE" w:eastAsia="de-DE"/>
              </w:rPr>
            </w:pPr>
            <w:ins w:id="1128" w:author="Jens-Rainer Ohm" w:date="2024-01-17T14:06:00Z">
              <w:r w:rsidRPr="00A85822">
                <w:rPr>
                  <w:lang w:val="de-DE" w:eastAsia="de-DE"/>
                </w:rPr>
                <w:t>Class E</w:t>
              </w:r>
            </w:ins>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ins w:id="1129" w:author="Jens-Rainer Ohm" w:date="2024-01-17T14:06:00Z"/>
                <w:lang w:val="de-DE" w:eastAsia="de-DE"/>
              </w:rPr>
            </w:pPr>
            <w:ins w:id="1130" w:author="Jens-Rainer Ohm" w:date="2024-01-17T14:06:00Z">
              <w:r w:rsidRPr="00A85822">
                <w:rPr>
                  <w:lang w:val="de-DE" w:eastAsia="de-DE"/>
                </w:rPr>
                <w:t>-33.06%</w:t>
              </w:r>
            </w:ins>
          </w:p>
        </w:tc>
        <w:tc>
          <w:tcPr>
            <w:tcW w:w="1060" w:type="dxa"/>
            <w:shd w:val="clear" w:color="auto" w:fill="CCFFCC"/>
            <w:noWrap/>
            <w:vAlign w:val="center"/>
            <w:hideMark/>
          </w:tcPr>
          <w:p w14:paraId="0A4AF0E6" w14:textId="77777777" w:rsidR="00A85822" w:rsidRPr="00A85822" w:rsidRDefault="00A85822" w:rsidP="00A85822">
            <w:pPr>
              <w:rPr>
                <w:ins w:id="1131" w:author="Jens-Rainer Ohm" w:date="2024-01-17T14:06:00Z"/>
                <w:lang w:val="de-DE" w:eastAsia="de-DE"/>
              </w:rPr>
            </w:pPr>
            <w:ins w:id="1132" w:author="Jens-Rainer Ohm" w:date="2024-01-17T14:06:00Z">
              <w:r w:rsidRPr="00A85822">
                <w:rPr>
                  <w:lang w:val="de-DE" w:eastAsia="de-DE"/>
                </w:rPr>
                <w:t>-37.89%</w:t>
              </w:r>
            </w:ins>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ins w:id="1133" w:author="Jens-Rainer Ohm" w:date="2024-01-17T14:06:00Z"/>
                <w:lang w:val="de-DE" w:eastAsia="de-DE"/>
              </w:rPr>
            </w:pPr>
            <w:ins w:id="1134" w:author="Jens-Rainer Ohm" w:date="2024-01-17T14:06:00Z">
              <w:r w:rsidRPr="00A85822">
                <w:rPr>
                  <w:lang w:val="de-DE" w:eastAsia="de-DE"/>
                </w:rPr>
                <w:t>-31.10%</w:t>
              </w:r>
            </w:ins>
          </w:p>
        </w:tc>
        <w:tc>
          <w:tcPr>
            <w:tcW w:w="1060" w:type="dxa"/>
            <w:noWrap/>
            <w:vAlign w:val="center"/>
            <w:hideMark/>
          </w:tcPr>
          <w:p w14:paraId="71FB2633" w14:textId="77777777" w:rsidR="00A85822" w:rsidRPr="00A85822" w:rsidRDefault="00A85822" w:rsidP="00A85822">
            <w:pPr>
              <w:rPr>
                <w:ins w:id="1135" w:author="Jens-Rainer Ohm" w:date="2024-01-17T14:06:00Z"/>
                <w:lang w:val="de-DE" w:eastAsia="de-DE"/>
              </w:rPr>
            </w:pPr>
            <w:ins w:id="1136" w:author="Jens-Rainer Ohm" w:date="2024-01-17T14:06:00Z">
              <w:r w:rsidRPr="00A85822">
                <w:rPr>
                  <w:lang w:val="de-DE" w:eastAsia="de-DE"/>
                </w:rPr>
                <w:t>280%</w:t>
              </w:r>
            </w:ins>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ins w:id="1137" w:author="Jens-Rainer Ohm" w:date="2024-01-17T14:06:00Z"/>
                <w:lang w:val="de-DE" w:eastAsia="de-DE"/>
              </w:rPr>
            </w:pPr>
            <w:ins w:id="1138" w:author="Jens-Rainer Ohm" w:date="2024-01-17T14:06:00Z">
              <w:r w:rsidRPr="00A85822">
                <w:rPr>
                  <w:lang w:val="de-DE" w:eastAsia="de-DE"/>
                </w:rPr>
                <w:t>146%</w:t>
              </w:r>
            </w:ins>
          </w:p>
        </w:tc>
      </w:tr>
      <w:tr w:rsidR="00A85822" w:rsidRPr="00A85822" w14:paraId="3A26607F" w14:textId="77777777" w:rsidTr="00A85822">
        <w:trPr>
          <w:trHeight w:val="255"/>
          <w:jc w:val="center"/>
          <w:ins w:id="1139"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ins w:id="1140" w:author="Jens-Rainer Ohm" w:date="2024-01-17T14:06:00Z"/>
                <w:b/>
                <w:bCs/>
                <w:lang w:val="de-DE" w:eastAsia="de-DE"/>
              </w:rPr>
            </w:pPr>
            <w:ins w:id="1141" w:author="Jens-Rainer Ohm" w:date="2024-01-17T14:06:00Z">
              <w:r w:rsidRPr="00A85822">
                <w:rPr>
                  <w:b/>
                  <w:bCs/>
                  <w:lang w:val="de-DE" w:eastAsia="de-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ins w:id="1142" w:author="Jens-Rainer Ohm" w:date="2024-01-17T14:06:00Z"/>
                <w:lang w:val="de-DE" w:eastAsia="de-DE"/>
              </w:rPr>
            </w:pPr>
            <w:ins w:id="1143" w:author="Jens-Rainer Ohm" w:date="2024-01-17T14:06:00Z">
              <w:r w:rsidRPr="00A85822">
                <w:rPr>
                  <w:lang w:val="de-DE" w:eastAsia="de-DE"/>
                </w:rPr>
                <w:t>-32.01%</w:t>
              </w:r>
            </w:ins>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ins w:id="1144" w:author="Jens-Rainer Ohm" w:date="2024-01-17T14:06:00Z"/>
                <w:lang w:val="de-DE" w:eastAsia="de-DE"/>
              </w:rPr>
            </w:pPr>
            <w:ins w:id="1145" w:author="Jens-Rainer Ohm" w:date="2024-01-17T14:06:00Z">
              <w:r w:rsidRPr="00A85822">
                <w:rPr>
                  <w:lang w:val="de-DE" w:eastAsia="de-DE"/>
                </w:rPr>
                <w:t>-31.36%</w:t>
              </w:r>
            </w:ins>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ins w:id="1146" w:author="Jens-Rainer Ohm" w:date="2024-01-17T14:06:00Z"/>
                <w:lang w:val="de-DE" w:eastAsia="de-DE"/>
              </w:rPr>
            </w:pPr>
            <w:ins w:id="1147" w:author="Jens-Rainer Ohm" w:date="2024-01-17T14:06:00Z">
              <w:r w:rsidRPr="00A85822">
                <w:rPr>
                  <w:lang w:val="de-DE" w:eastAsia="de-DE"/>
                </w:rPr>
                <w:t>-28.85%</w:t>
              </w:r>
            </w:ins>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ins w:id="1148" w:author="Jens-Rainer Ohm" w:date="2024-01-17T14:06:00Z"/>
                <w:lang w:val="de-DE" w:eastAsia="de-DE"/>
              </w:rPr>
            </w:pPr>
            <w:ins w:id="1149" w:author="Jens-Rainer Ohm" w:date="2024-01-17T14:06:00Z">
              <w:r w:rsidRPr="00A85822">
                <w:rPr>
                  <w:lang w:val="de-DE" w:eastAsia="de-DE"/>
                </w:rPr>
                <w:t>487%</w:t>
              </w:r>
            </w:ins>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ins w:id="1150" w:author="Jens-Rainer Ohm" w:date="2024-01-17T14:06:00Z"/>
                <w:lang w:val="de-DE" w:eastAsia="de-DE"/>
              </w:rPr>
            </w:pPr>
            <w:ins w:id="1151" w:author="Jens-Rainer Ohm" w:date="2024-01-17T14:06:00Z">
              <w:r w:rsidRPr="00A85822">
                <w:rPr>
                  <w:lang w:val="de-DE" w:eastAsia="de-DE"/>
                </w:rPr>
                <w:t>161%</w:t>
              </w:r>
            </w:ins>
          </w:p>
        </w:tc>
      </w:tr>
      <w:tr w:rsidR="00A85822" w:rsidRPr="00A85822" w14:paraId="077A64D7" w14:textId="77777777" w:rsidTr="00A85822">
        <w:trPr>
          <w:trHeight w:val="255"/>
          <w:jc w:val="center"/>
          <w:ins w:id="1152" w:author="Jens-Rainer Ohm" w:date="2024-01-17T14:06:00Z"/>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ins w:id="1153" w:author="Jens-Rainer Ohm" w:date="2024-01-17T14:06:00Z"/>
                <w:lang w:val="de-DE" w:eastAsia="de-DE"/>
              </w:rPr>
            </w:pPr>
            <w:ins w:id="1154"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ins w:id="1155" w:author="Jens-Rainer Ohm" w:date="2024-01-17T14:06:00Z"/>
                <w:lang w:val="de-DE" w:eastAsia="de-DE"/>
              </w:rPr>
            </w:pPr>
            <w:ins w:id="1156" w:author="Jens-Rainer Ohm" w:date="2024-01-17T14:06:00Z">
              <w:r w:rsidRPr="00A85822">
                <w:rPr>
                  <w:lang w:val="de-DE" w:eastAsia="de-DE"/>
                </w:rPr>
                <w:t>-26.68%</w:t>
              </w:r>
            </w:ins>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ins w:id="1157" w:author="Jens-Rainer Ohm" w:date="2024-01-17T14:06:00Z"/>
                <w:lang w:val="de-DE" w:eastAsia="de-DE"/>
              </w:rPr>
            </w:pPr>
            <w:ins w:id="1158" w:author="Jens-Rainer Ohm" w:date="2024-01-17T14:06:00Z">
              <w:r w:rsidRPr="00A85822">
                <w:rPr>
                  <w:lang w:val="de-DE" w:eastAsia="de-DE"/>
                </w:rPr>
                <w:t>-12.73%</w:t>
              </w:r>
            </w:ins>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ins w:id="1159" w:author="Jens-Rainer Ohm" w:date="2024-01-17T14:06:00Z"/>
                <w:lang w:val="de-DE" w:eastAsia="de-DE"/>
              </w:rPr>
            </w:pPr>
            <w:ins w:id="1160" w:author="Jens-Rainer Ohm" w:date="2024-01-17T14:06:00Z">
              <w:r w:rsidRPr="00A85822">
                <w:rPr>
                  <w:lang w:val="de-DE" w:eastAsia="de-DE"/>
                </w:rPr>
                <w:t>-11.47%</w:t>
              </w:r>
            </w:ins>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ins w:id="1161" w:author="Jens-Rainer Ohm" w:date="2024-01-17T14:06:00Z"/>
                <w:lang w:val="de-DE" w:eastAsia="de-DE"/>
              </w:rPr>
            </w:pPr>
            <w:ins w:id="1162" w:author="Jens-Rainer Ohm" w:date="2024-01-17T14:06:00Z">
              <w:r w:rsidRPr="00A85822">
                <w:rPr>
                  <w:lang w:val="de-DE" w:eastAsia="de-DE"/>
                </w:rPr>
                <w:t>762%</w:t>
              </w:r>
            </w:ins>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ins w:id="1163" w:author="Jens-Rainer Ohm" w:date="2024-01-17T14:06:00Z"/>
                <w:lang w:val="de-DE" w:eastAsia="de-DE"/>
              </w:rPr>
            </w:pPr>
            <w:ins w:id="1164" w:author="Jens-Rainer Ohm" w:date="2024-01-17T14:06:00Z">
              <w:r w:rsidRPr="00A85822">
                <w:rPr>
                  <w:lang w:val="de-DE" w:eastAsia="de-DE"/>
                </w:rPr>
                <w:t>175%</w:t>
              </w:r>
            </w:ins>
          </w:p>
        </w:tc>
      </w:tr>
      <w:tr w:rsidR="00A85822" w:rsidRPr="00A85822" w14:paraId="02AD3FC4" w14:textId="77777777" w:rsidTr="00A85822">
        <w:trPr>
          <w:trHeight w:val="255"/>
          <w:jc w:val="center"/>
          <w:ins w:id="1165" w:author="Jens-Rainer Ohm" w:date="2024-01-17T14:06:00Z"/>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ins w:id="1166" w:author="Jens-Rainer Ohm" w:date="2024-01-17T14:06:00Z"/>
                <w:lang w:val="de-DE" w:eastAsia="de-DE"/>
              </w:rPr>
            </w:pPr>
            <w:ins w:id="1167"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ins w:id="1168" w:author="Jens-Rainer Ohm" w:date="2024-01-17T14:06:00Z"/>
                <w:lang w:val="de-DE" w:eastAsia="de-DE"/>
              </w:rPr>
            </w:pPr>
            <w:ins w:id="1169" w:author="Jens-Rainer Ohm" w:date="2024-01-17T14:06:00Z">
              <w:r w:rsidRPr="00A85822">
                <w:rPr>
                  <w:lang w:val="de-DE" w:eastAsia="de-DE"/>
                </w:rPr>
                <w:t>-40.13%</w:t>
              </w:r>
            </w:ins>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ins w:id="1170" w:author="Jens-Rainer Ohm" w:date="2024-01-17T14:06:00Z"/>
                <w:lang w:val="de-DE" w:eastAsia="de-DE"/>
              </w:rPr>
            </w:pPr>
            <w:ins w:id="1171" w:author="Jens-Rainer Ohm" w:date="2024-01-17T14:06:00Z">
              <w:r w:rsidRPr="00A85822">
                <w:rPr>
                  <w:lang w:val="de-DE" w:eastAsia="de-DE"/>
                </w:rPr>
                <w:t>-41.24%</w:t>
              </w:r>
            </w:ins>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ins w:id="1172" w:author="Jens-Rainer Ohm" w:date="2024-01-17T14:06:00Z"/>
                <w:lang w:val="de-DE" w:eastAsia="de-DE"/>
              </w:rPr>
            </w:pPr>
            <w:ins w:id="1173" w:author="Jens-Rainer Ohm" w:date="2024-01-17T14:06:00Z">
              <w:r w:rsidRPr="00A85822">
                <w:rPr>
                  <w:lang w:val="de-DE" w:eastAsia="de-DE"/>
                </w:rPr>
                <w:t>-41.72%</w:t>
              </w:r>
            </w:ins>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ins w:id="1174" w:author="Jens-Rainer Ohm" w:date="2024-01-17T14:06:00Z"/>
                <w:lang w:val="de-DE" w:eastAsia="de-DE"/>
              </w:rPr>
            </w:pPr>
            <w:ins w:id="1175" w:author="Jens-Rainer Ohm" w:date="2024-01-17T14:06:00Z">
              <w:r w:rsidRPr="00A85822">
                <w:rPr>
                  <w:lang w:val="de-DE" w:eastAsia="de-DE"/>
                </w:rPr>
                <w:t>437%</w:t>
              </w:r>
            </w:ins>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ins w:id="1176" w:author="Jens-Rainer Ohm" w:date="2024-01-17T14:06:00Z"/>
                <w:lang w:val="de-DE" w:eastAsia="de-DE"/>
              </w:rPr>
            </w:pPr>
            <w:ins w:id="1177" w:author="Jens-Rainer Ohm" w:date="2024-01-17T14:06:00Z">
              <w:r w:rsidRPr="00A85822">
                <w:rPr>
                  <w:lang w:val="de-DE" w:eastAsia="de-DE"/>
                </w:rPr>
                <w:t>145%</w:t>
              </w:r>
            </w:ins>
          </w:p>
        </w:tc>
      </w:tr>
    </w:tbl>
    <w:p w14:paraId="4B73FF45" w14:textId="77777777" w:rsidR="00A85822" w:rsidRPr="00A85822" w:rsidRDefault="00A85822" w:rsidP="00A85822">
      <w:pPr>
        <w:rPr>
          <w:ins w:id="1178" w:author="Jens-Rainer Ohm" w:date="2024-01-17T14:06:00Z"/>
          <w:lang w:val="en-CA" w:eastAsia="de-DE"/>
        </w:rPr>
      </w:pPr>
    </w:p>
    <w:p w14:paraId="3C14D555" w14:textId="77777777" w:rsidR="00A85822" w:rsidRPr="00A85822" w:rsidRDefault="00A85822" w:rsidP="00A85822">
      <w:pPr>
        <w:rPr>
          <w:ins w:id="1179" w:author="Jens-Rainer Ohm" w:date="2024-01-17T14:06:00Z"/>
          <w:lang w:val="en-CA" w:eastAsia="de-DE"/>
        </w:rPr>
      </w:pPr>
      <w:ins w:id="1180" w:author="Jens-Rainer Ohm" w:date="2024-01-17T14:06:00Z">
        <w:r w:rsidRPr="00A8582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0648F181" w14:textId="77777777" w:rsidR="00A85822" w:rsidRPr="00A85822" w:rsidRDefault="00A85822" w:rsidP="00A85822">
      <w:pPr>
        <w:rPr>
          <w:ins w:id="1181" w:author="Jens-Rainer Ohm" w:date="2024-01-17T14:06:00Z"/>
          <w:lang w:val="en-CA" w:eastAsia="de-DE"/>
        </w:rPr>
      </w:pPr>
    </w:p>
    <w:p w14:paraId="37658A40" w14:textId="77777777" w:rsidR="00A85822" w:rsidRPr="00A85822" w:rsidRDefault="00A85822" w:rsidP="00A85822">
      <w:pPr>
        <w:rPr>
          <w:ins w:id="1182" w:author="Jens-Rainer Ohm" w:date="2024-01-17T14:06:00Z"/>
          <w:lang w:val="en-CA" w:eastAsia="de-DE"/>
        </w:rPr>
      </w:pPr>
      <w:ins w:id="1183" w:author="Jens-Rainer Ohm" w:date="2024-01-17T14:06:00Z">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ins>
    </w:p>
    <w:p w14:paraId="4D758F6B" w14:textId="77777777" w:rsidR="00A85822" w:rsidRPr="00A85822" w:rsidRDefault="00A85822" w:rsidP="00A85822">
      <w:pPr>
        <w:rPr>
          <w:ins w:id="1184" w:author="Jens-Rainer Ohm" w:date="2024-01-17T14:06:00Z"/>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ins w:id="1185" w:author="Jens-Rainer Ohm" w:date="2024-01-17T14:06:00Z"/>
        </w:trPr>
        <w:tc>
          <w:tcPr>
            <w:tcW w:w="1640" w:type="dxa"/>
            <w:noWrap/>
            <w:vAlign w:val="center"/>
            <w:hideMark/>
          </w:tcPr>
          <w:p w14:paraId="320BD15E" w14:textId="77777777" w:rsidR="00A85822" w:rsidRPr="00A85822" w:rsidRDefault="00A85822" w:rsidP="00A85822">
            <w:pPr>
              <w:rPr>
                <w:ins w:id="1186" w:author="Jens-Rainer Ohm" w:date="2024-01-17T14:06:00Z"/>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A85822" w:rsidRDefault="00A85822" w:rsidP="00A85822">
            <w:pPr>
              <w:rPr>
                <w:ins w:id="1187" w:author="Jens-Rainer Ohm" w:date="2024-01-17T14:06:00Z"/>
                <w:b/>
                <w:bCs/>
                <w:lang w:val="en-CA" w:eastAsia="de-DE"/>
                <w:rPrChange w:id="1188" w:author="Jens-Rainer Ohm" w:date="2024-01-17T14:06:00Z">
                  <w:rPr>
                    <w:ins w:id="1189" w:author="Jens-Rainer Ohm" w:date="2024-01-17T14:06:00Z"/>
                    <w:b/>
                    <w:bCs/>
                    <w:lang w:val="de-DE" w:eastAsia="de-DE"/>
                  </w:rPr>
                </w:rPrChange>
              </w:rPr>
            </w:pPr>
            <w:ins w:id="1190" w:author="Jens-Rainer Ohm" w:date="2024-01-17T14:06:00Z">
              <w:r w:rsidRPr="00A85822">
                <w:rPr>
                  <w:b/>
                  <w:bCs/>
                  <w:lang w:val="en-CA" w:eastAsia="de-DE"/>
                  <w:rPrChange w:id="1191" w:author="Jens-Rainer Ohm" w:date="2024-01-17T14:06:00Z">
                    <w:rPr>
                      <w:b/>
                      <w:bCs/>
                      <w:lang w:val="de-DE" w:eastAsia="de-DE"/>
                    </w:rPr>
                  </w:rPrChange>
                </w:rPr>
                <w:t> </w:t>
              </w:r>
            </w:ins>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A85822" w:rsidRDefault="00A85822" w:rsidP="00A85822">
            <w:pPr>
              <w:rPr>
                <w:ins w:id="1192" w:author="Jens-Rainer Ohm" w:date="2024-01-17T14:06:00Z"/>
                <w:lang w:val="en-CA" w:eastAsia="de-DE"/>
                <w:rPrChange w:id="1193" w:author="Jens-Rainer Ohm" w:date="2024-01-17T14:06:00Z">
                  <w:rPr>
                    <w:ins w:id="1194" w:author="Jens-Rainer Ohm" w:date="2024-01-17T14:06:00Z"/>
                    <w:lang w:val="de-DE" w:eastAsia="de-DE"/>
                  </w:rPr>
                </w:rPrChange>
              </w:rPr>
            </w:pPr>
            <w:ins w:id="1195" w:author="Jens-Rainer Ohm" w:date="2024-01-17T14:06:00Z">
              <w:r w:rsidRPr="00A85822">
                <w:rPr>
                  <w:lang w:val="en-CA" w:eastAsia="de-DE"/>
                  <w:rPrChange w:id="1196" w:author="Jens-Rainer Ohm" w:date="2024-01-17T14:06:00Z">
                    <w:rPr>
                      <w:lang w:val="de-DE" w:eastAsia="de-DE"/>
                    </w:rPr>
                  </w:rPrChange>
                </w:rPr>
                <w:t> </w:t>
              </w:r>
            </w:ins>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ins w:id="1197" w:author="Jens-Rainer Ohm" w:date="2024-01-17T14:06:00Z"/>
                <w:b/>
                <w:bCs/>
                <w:lang w:val="de-DE" w:eastAsia="de-DE"/>
              </w:rPr>
            </w:pPr>
            <w:ins w:id="1198" w:author="Jens-Rainer Ohm" w:date="2024-01-17T14:06:00Z">
              <w:r w:rsidRPr="00A85822">
                <w:rPr>
                  <w:b/>
                  <w:bCs/>
                  <w:lang w:val="de-DE" w:eastAsia="de-DE"/>
                </w:rPr>
                <w:t xml:space="preserve">All Intra Main10 </w:t>
              </w:r>
            </w:ins>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ins w:id="1199" w:author="Jens-Rainer Ohm" w:date="2024-01-17T14:06:00Z"/>
                <w:lang w:val="de-DE" w:eastAsia="de-DE"/>
              </w:rPr>
            </w:pPr>
            <w:ins w:id="1200"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ins w:id="1201" w:author="Jens-Rainer Ohm" w:date="2024-01-17T14:06:00Z"/>
                <w:lang w:val="de-DE" w:eastAsia="de-DE"/>
              </w:rPr>
            </w:pPr>
            <w:ins w:id="1202" w:author="Jens-Rainer Ohm" w:date="2024-01-17T14:06:00Z">
              <w:r w:rsidRPr="00A85822">
                <w:rPr>
                  <w:lang w:val="de-DE" w:eastAsia="de-DE"/>
                </w:rPr>
                <w:t> </w:t>
              </w:r>
            </w:ins>
          </w:p>
        </w:tc>
      </w:tr>
      <w:tr w:rsidR="00A85822" w:rsidRPr="00A85822" w14:paraId="4AC10292" w14:textId="77777777" w:rsidTr="00A85822">
        <w:trPr>
          <w:trHeight w:val="255"/>
          <w:jc w:val="center"/>
          <w:ins w:id="1203" w:author="Jens-Rainer Ohm" w:date="2024-01-17T14:06:00Z"/>
        </w:trPr>
        <w:tc>
          <w:tcPr>
            <w:tcW w:w="1640" w:type="dxa"/>
            <w:noWrap/>
            <w:vAlign w:val="center"/>
            <w:hideMark/>
          </w:tcPr>
          <w:p w14:paraId="09951BB1" w14:textId="77777777" w:rsidR="00A85822" w:rsidRPr="00A85822" w:rsidRDefault="00A85822" w:rsidP="00A85822">
            <w:pPr>
              <w:rPr>
                <w:ins w:id="1204"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ins w:id="1205" w:author="Jens-Rainer Ohm" w:date="2024-01-17T14:06:00Z"/>
                <w:b/>
                <w:bCs/>
                <w:lang w:val="de-DE" w:eastAsia="de-DE"/>
              </w:rPr>
            </w:pPr>
            <w:ins w:id="1206" w:author="Jens-Rainer Ohm" w:date="2024-01-17T14:06:00Z">
              <w:r w:rsidRPr="00A85822">
                <w:rPr>
                  <w:b/>
                  <w:bCs/>
                  <w:lang w:val="de-DE" w:eastAsia="de-DE"/>
                </w:rPr>
                <w:t> </w:t>
              </w:r>
            </w:ins>
          </w:p>
        </w:tc>
        <w:tc>
          <w:tcPr>
            <w:tcW w:w="1060" w:type="dxa"/>
            <w:noWrap/>
            <w:vAlign w:val="center"/>
            <w:hideMark/>
          </w:tcPr>
          <w:p w14:paraId="08F04258" w14:textId="77777777" w:rsidR="00A85822" w:rsidRPr="00A85822" w:rsidRDefault="00A85822" w:rsidP="00A85822">
            <w:pPr>
              <w:rPr>
                <w:ins w:id="1207" w:author="Jens-Rainer Ohm" w:date="2024-01-17T14:06:00Z"/>
                <w:b/>
                <w:bCs/>
                <w:lang w:val="de-DE" w:eastAsia="de-DE"/>
              </w:rPr>
            </w:pPr>
            <w:ins w:id="1208" w:author="Jens-Rainer Ohm" w:date="2024-01-17T14:06:00Z">
              <w:r w:rsidRPr="00A85822">
                <w:rPr>
                  <w:b/>
                  <w:bCs/>
                  <w:lang w:val="de-DE" w:eastAsia="de-DE"/>
                </w:rPr>
                <w:t> </w:t>
              </w:r>
            </w:ins>
          </w:p>
        </w:tc>
        <w:tc>
          <w:tcPr>
            <w:tcW w:w="2061" w:type="dxa"/>
            <w:noWrap/>
            <w:vAlign w:val="center"/>
            <w:hideMark/>
          </w:tcPr>
          <w:p w14:paraId="042DCD0A" w14:textId="77777777" w:rsidR="00A85822" w:rsidRPr="00A85822" w:rsidRDefault="00A85822" w:rsidP="00A85822">
            <w:pPr>
              <w:rPr>
                <w:ins w:id="1209" w:author="Jens-Rainer Ohm" w:date="2024-01-17T14:06:00Z"/>
                <w:b/>
                <w:bCs/>
                <w:lang w:val="de-DE" w:eastAsia="de-DE"/>
              </w:rPr>
            </w:pPr>
            <w:ins w:id="1210" w:author="Jens-Rainer Ohm" w:date="2024-01-17T14:06:00Z">
              <w:r w:rsidRPr="00A85822">
                <w:rPr>
                  <w:b/>
                  <w:bCs/>
                  <w:lang w:val="de-DE" w:eastAsia="de-DE"/>
                </w:rPr>
                <w:t>Over VTM-22.0</w:t>
              </w:r>
            </w:ins>
          </w:p>
        </w:tc>
        <w:tc>
          <w:tcPr>
            <w:tcW w:w="1060" w:type="dxa"/>
            <w:noWrap/>
            <w:vAlign w:val="center"/>
            <w:hideMark/>
          </w:tcPr>
          <w:p w14:paraId="6C1FAC68" w14:textId="77777777" w:rsidR="00A85822" w:rsidRPr="00A85822" w:rsidRDefault="00A85822" w:rsidP="00A85822">
            <w:pPr>
              <w:rPr>
                <w:ins w:id="1211" w:author="Jens-Rainer Ohm" w:date="2024-01-17T14:06:00Z"/>
                <w:b/>
                <w:bCs/>
                <w:lang w:val="de-DE" w:eastAsia="de-DE"/>
              </w:rPr>
            </w:pPr>
            <w:ins w:id="1212"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ins w:id="1213" w:author="Jens-Rainer Ohm" w:date="2024-01-17T14:06:00Z"/>
                <w:b/>
                <w:bCs/>
                <w:lang w:val="de-DE" w:eastAsia="de-DE"/>
              </w:rPr>
            </w:pPr>
            <w:ins w:id="1214" w:author="Jens-Rainer Ohm" w:date="2024-01-17T14:06:00Z">
              <w:r w:rsidRPr="00A85822">
                <w:rPr>
                  <w:b/>
                  <w:bCs/>
                  <w:lang w:val="de-DE" w:eastAsia="de-DE"/>
                </w:rPr>
                <w:t> </w:t>
              </w:r>
            </w:ins>
          </w:p>
        </w:tc>
      </w:tr>
      <w:tr w:rsidR="00A85822" w:rsidRPr="00A85822" w14:paraId="11CEF3FD" w14:textId="77777777" w:rsidTr="00A85822">
        <w:trPr>
          <w:trHeight w:val="255"/>
          <w:jc w:val="center"/>
          <w:ins w:id="1215" w:author="Jens-Rainer Ohm" w:date="2024-01-17T14:06:00Z"/>
        </w:trPr>
        <w:tc>
          <w:tcPr>
            <w:tcW w:w="1640" w:type="dxa"/>
            <w:noWrap/>
            <w:vAlign w:val="center"/>
            <w:hideMark/>
          </w:tcPr>
          <w:p w14:paraId="698C78B2" w14:textId="77777777" w:rsidR="00A85822" w:rsidRPr="00A85822" w:rsidRDefault="00A85822" w:rsidP="00A85822">
            <w:pPr>
              <w:rPr>
                <w:ins w:id="1216"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ins w:id="1217" w:author="Jens-Rainer Ohm" w:date="2024-01-17T14:06:00Z"/>
                <w:lang w:val="de-DE" w:eastAsia="de-DE"/>
              </w:rPr>
            </w:pPr>
            <w:ins w:id="1218"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ins w:id="1219" w:author="Jens-Rainer Ohm" w:date="2024-01-17T14:06:00Z"/>
                <w:lang w:val="de-DE" w:eastAsia="de-DE"/>
              </w:rPr>
            </w:pPr>
            <w:ins w:id="1220"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ins w:id="1221" w:author="Jens-Rainer Ohm" w:date="2024-01-17T14:06:00Z"/>
                <w:lang w:val="de-DE" w:eastAsia="de-DE"/>
              </w:rPr>
            </w:pPr>
            <w:ins w:id="1222"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ins w:id="1223" w:author="Jens-Rainer Ohm" w:date="2024-01-17T14:06:00Z"/>
                <w:lang w:val="de-DE" w:eastAsia="de-DE"/>
              </w:rPr>
            </w:pPr>
            <w:ins w:id="1224"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ins w:id="1225" w:author="Jens-Rainer Ohm" w:date="2024-01-17T14:06:00Z"/>
                <w:lang w:val="de-DE" w:eastAsia="de-DE"/>
              </w:rPr>
            </w:pPr>
            <w:ins w:id="1226" w:author="Jens-Rainer Ohm" w:date="2024-01-17T14:06:00Z">
              <w:r w:rsidRPr="00A85822">
                <w:rPr>
                  <w:lang w:val="de-DE" w:eastAsia="de-DE"/>
                </w:rPr>
                <w:t>DecT</w:t>
              </w:r>
            </w:ins>
          </w:p>
        </w:tc>
      </w:tr>
      <w:tr w:rsidR="00A85822" w:rsidRPr="00A85822" w14:paraId="6140B605" w14:textId="77777777" w:rsidTr="00A85822">
        <w:trPr>
          <w:trHeight w:val="255"/>
          <w:jc w:val="center"/>
          <w:ins w:id="1227"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ins w:id="1228" w:author="Jens-Rainer Ohm" w:date="2024-01-17T14:06:00Z"/>
                <w:lang w:val="de-DE" w:eastAsia="de-DE"/>
              </w:rPr>
            </w:pPr>
            <w:ins w:id="1229" w:author="Jens-Rainer Ohm" w:date="2024-01-17T14:06:00Z">
              <w:r w:rsidRPr="00A85822">
                <w:rPr>
                  <w:lang w:val="de-DE" w:eastAsia="de-DE"/>
                </w:rPr>
                <w:t>Class A1</w:t>
              </w:r>
            </w:ins>
          </w:p>
        </w:tc>
        <w:tc>
          <w:tcPr>
            <w:tcW w:w="1060" w:type="dxa"/>
            <w:noWrap/>
            <w:vAlign w:val="center"/>
            <w:hideMark/>
          </w:tcPr>
          <w:p w14:paraId="1459BCFD" w14:textId="77777777" w:rsidR="00A85822" w:rsidRPr="00A85822" w:rsidRDefault="00A85822" w:rsidP="00A85822">
            <w:pPr>
              <w:rPr>
                <w:ins w:id="1230" w:author="Jens-Rainer Ohm" w:date="2024-01-17T14:06:00Z"/>
                <w:lang w:val="de-DE" w:eastAsia="de-DE"/>
              </w:rPr>
            </w:pPr>
            <w:ins w:id="1231" w:author="Jens-Rainer Ohm" w:date="2024-01-17T14:06:00Z">
              <w:r w:rsidRPr="00A85822">
                <w:rPr>
                  <w:lang w:val="de-DE" w:eastAsia="de-DE"/>
                </w:rPr>
                <w:t>0.00%</w:t>
              </w:r>
            </w:ins>
          </w:p>
        </w:tc>
        <w:tc>
          <w:tcPr>
            <w:tcW w:w="1060" w:type="dxa"/>
            <w:noWrap/>
            <w:vAlign w:val="center"/>
            <w:hideMark/>
          </w:tcPr>
          <w:p w14:paraId="51B3FDB1" w14:textId="77777777" w:rsidR="00A85822" w:rsidRPr="00A85822" w:rsidRDefault="00A85822" w:rsidP="00A85822">
            <w:pPr>
              <w:rPr>
                <w:ins w:id="1232" w:author="Jens-Rainer Ohm" w:date="2024-01-17T14:06:00Z"/>
                <w:lang w:val="de-DE" w:eastAsia="de-DE"/>
              </w:rPr>
            </w:pPr>
            <w:ins w:id="1233" w:author="Jens-Rainer Ohm" w:date="2024-01-17T14:06:00Z">
              <w:r w:rsidRPr="00A85822">
                <w:rPr>
                  <w:lang w:val="de-DE" w:eastAsia="de-DE"/>
                </w:rPr>
                <w:t>0.00%</w:t>
              </w:r>
            </w:ins>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ins w:id="1234" w:author="Jens-Rainer Ohm" w:date="2024-01-17T14:06:00Z"/>
                <w:lang w:val="de-DE" w:eastAsia="de-DE"/>
              </w:rPr>
            </w:pPr>
            <w:ins w:id="1235" w:author="Jens-Rainer Ohm" w:date="2024-01-17T14:06:00Z">
              <w:r w:rsidRPr="00A85822">
                <w:rPr>
                  <w:lang w:val="de-DE" w:eastAsia="de-DE"/>
                </w:rPr>
                <w:t>0.00%</w:t>
              </w:r>
            </w:ins>
          </w:p>
        </w:tc>
        <w:tc>
          <w:tcPr>
            <w:tcW w:w="1060" w:type="dxa"/>
            <w:noWrap/>
            <w:vAlign w:val="center"/>
            <w:hideMark/>
          </w:tcPr>
          <w:p w14:paraId="1BCBFAFA" w14:textId="77777777" w:rsidR="00A85822" w:rsidRPr="00A85822" w:rsidRDefault="00A85822" w:rsidP="00A85822">
            <w:pPr>
              <w:rPr>
                <w:ins w:id="1236" w:author="Jens-Rainer Ohm" w:date="2024-01-17T14:06:00Z"/>
                <w:lang w:val="de-DE" w:eastAsia="de-DE"/>
              </w:rPr>
            </w:pPr>
            <w:ins w:id="1237" w:author="Jens-Rainer Ohm" w:date="2024-01-17T14:06:00Z">
              <w:r w:rsidRPr="00A85822">
                <w:rPr>
                  <w:lang w:val="de-DE" w:eastAsia="de-DE"/>
                </w:rPr>
                <w:t>94%</w:t>
              </w:r>
            </w:ins>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ins w:id="1238" w:author="Jens-Rainer Ohm" w:date="2024-01-17T14:06:00Z"/>
                <w:lang w:val="de-DE" w:eastAsia="de-DE"/>
              </w:rPr>
            </w:pPr>
            <w:ins w:id="1239" w:author="Jens-Rainer Ohm" w:date="2024-01-17T14:06:00Z">
              <w:r w:rsidRPr="00A85822">
                <w:rPr>
                  <w:lang w:val="de-DE" w:eastAsia="de-DE"/>
                </w:rPr>
                <w:t>91%</w:t>
              </w:r>
            </w:ins>
          </w:p>
        </w:tc>
      </w:tr>
      <w:tr w:rsidR="00A85822" w:rsidRPr="00A85822" w14:paraId="710B1C69" w14:textId="77777777" w:rsidTr="00A85822">
        <w:trPr>
          <w:trHeight w:val="255"/>
          <w:jc w:val="center"/>
          <w:ins w:id="1240" w:author="Jens-Rainer Ohm" w:date="2024-01-17T14:06:00Z"/>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ins w:id="1241" w:author="Jens-Rainer Ohm" w:date="2024-01-17T14:06:00Z"/>
                <w:lang w:val="de-DE" w:eastAsia="de-DE"/>
              </w:rPr>
            </w:pPr>
            <w:ins w:id="1242" w:author="Jens-Rainer Ohm" w:date="2024-01-17T14:06:00Z">
              <w:r w:rsidRPr="00A85822">
                <w:rPr>
                  <w:lang w:val="de-DE" w:eastAsia="de-DE"/>
                </w:rPr>
                <w:t>Class A2</w:t>
              </w:r>
            </w:ins>
          </w:p>
        </w:tc>
        <w:tc>
          <w:tcPr>
            <w:tcW w:w="1060" w:type="dxa"/>
            <w:noWrap/>
            <w:vAlign w:val="center"/>
            <w:hideMark/>
          </w:tcPr>
          <w:p w14:paraId="62A59AEC" w14:textId="77777777" w:rsidR="00A85822" w:rsidRPr="00A85822" w:rsidRDefault="00A85822" w:rsidP="00A85822">
            <w:pPr>
              <w:rPr>
                <w:ins w:id="1243" w:author="Jens-Rainer Ohm" w:date="2024-01-17T14:06:00Z"/>
                <w:lang w:val="de-DE" w:eastAsia="de-DE"/>
              </w:rPr>
            </w:pPr>
            <w:ins w:id="1244" w:author="Jens-Rainer Ohm" w:date="2024-01-17T14:06:00Z">
              <w:r w:rsidRPr="00A85822">
                <w:rPr>
                  <w:lang w:val="de-DE" w:eastAsia="de-DE"/>
                </w:rPr>
                <w:t>0.00%</w:t>
              </w:r>
            </w:ins>
          </w:p>
        </w:tc>
        <w:tc>
          <w:tcPr>
            <w:tcW w:w="1060" w:type="dxa"/>
            <w:noWrap/>
            <w:vAlign w:val="center"/>
            <w:hideMark/>
          </w:tcPr>
          <w:p w14:paraId="063539C3" w14:textId="77777777" w:rsidR="00A85822" w:rsidRPr="00A85822" w:rsidRDefault="00A85822" w:rsidP="00A85822">
            <w:pPr>
              <w:rPr>
                <w:ins w:id="1245" w:author="Jens-Rainer Ohm" w:date="2024-01-17T14:06:00Z"/>
                <w:lang w:val="de-DE" w:eastAsia="de-DE"/>
              </w:rPr>
            </w:pPr>
            <w:ins w:id="1246" w:author="Jens-Rainer Ohm" w:date="2024-01-17T14:06:00Z">
              <w:r w:rsidRPr="00A85822">
                <w:rPr>
                  <w:lang w:val="de-DE" w:eastAsia="de-DE"/>
                </w:rPr>
                <w:t>0.00%</w:t>
              </w:r>
            </w:ins>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ins w:id="1247" w:author="Jens-Rainer Ohm" w:date="2024-01-17T14:06:00Z"/>
                <w:lang w:val="de-DE" w:eastAsia="de-DE"/>
              </w:rPr>
            </w:pPr>
            <w:ins w:id="1248" w:author="Jens-Rainer Ohm" w:date="2024-01-17T14:06:00Z">
              <w:r w:rsidRPr="00A85822">
                <w:rPr>
                  <w:lang w:val="de-DE" w:eastAsia="de-DE"/>
                </w:rPr>
                <w:t>0.00%</w:t>
              </w:r>
            </w:ins>
          </w:p>
        </w:tc>
        <w:tc>
          <w:tcPr>
            <w:tcW w:w="1060" w:type="dxa"/>
            <w:noWrap/>
            <w:vAlign w:val="center"/>
            <w:hideMark/>
          </w:tcPr>
          <w:p w14:paraId="645A10AC" w14:textId="77777777" w:rsidR="00A85822" w:rsidRPr="00A85822" w:rsidRDefault="00A85822" w:rsidP="00A85822">
            <w:pPr>
              <w:rPr>
                <w:ins w:id="1249" w:author="Jens-Rainer Ohm" w:date="2024-01-17T14:06:00Z"/>
                <w:lang w:val="de-DE" w:eastAsia="de-DE"/>
              </w:rPr>
            </w:pPr>
            <w:ins w:id="1250" w:author="Jens-Rainer Ohm" w:date="2024-01-17T14:06:00Z">
              <w:r w:rsidRPr="00A85822">
                <w:rPr>
                  <w:lang w:val="de-DE" w:eastAsia="de-DE"/>
                </w:rPr>
                <w:t>96%</w:t>
              </w:r>
            </w:ins>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ins w:id="1251" w:author="Jens-Rainer Ohm" w:date="2024-01-17T14:06:00Z"/>
                <w:lang w:val="de-DE" w:eastAsia="de-DE"/>
              </w:rPr>
            </w:pPr>
            <w:ins w:id="1252" w:author="Jens-Rainer Ohm" w:date="2024-01-17T14:06:00Z">
              <w:r w:rsidRPr="00A85822">
                <w:rPr>
                  <w:lang w:val="de-DE" w:eastAsia="de-DE"/>
                </w:rPr>
                <w:t>94%</w:t>
              </w:r>
            </w:ins>
          </w:p>
        </w:tc>
      </w:tr>
      <w:tr w:rsidR="00A85822" w:rsidRPr="00A85822" w14:paraId="1D4A2E31" w14:textId="77777777" w:rsidTr="00A85822">
        <w:trPr>
          <w:trHeight w:val="255"/>
          <w:jc w:val="center"/>
          <w:ins w:id="1253" w:author="Jens-Rainer Ohm" w:date="2024-01-17T14:06:00Z"/>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ins w:id="1254" w:author="Jens-Rainer Ohm" w:date="2024-01-17T14:06:00Z"/>
                <w:lang w:val="de-DE" w:eastAsia="de-DE"/>
              </w:rPr>
            </w:pPr>
            <w:ins w:id="1255" w:author="Jens-Rainer Ohm" w:date="2024-01-17T14:06:00Z">
              <w:r w:rsidRPr="00A85822">
                <w:rPr>
                  <w:lang w:val="de-DE" w:eastAsia="de-DE"/>
                </w:rPr>
                <w:t>Class B</w:t>
              </w:r>
            </w:ins>
          </w:p>
        </w:tc>
        <w:tc>
          <w:tcPr>
            <w:tcW w:w="1060" w:type="dxa"/>
            <w:noWrap/>
            <w:vAlign w:val="center"/>
            <w:hideMark/>
          </w:tcPr>
          <w:p w14:paraId="0FAF88EA" w14:textId="77777777" w:rsidR="00A85822" w:rsidRPr="00A85822" w:rsidRDefault="00A85822" w:rsidP="00A85822">
            <w:pPr>
              <w:rPr>
                <w:ins w:id="1256" w:author="Jens-Rainer Ohm" w:date="2024-01-17T14:06:00Z"/>
                <w:lang w:val="de-DE" w:eastAsia="de-DE"/>
              </w:rPr>
            </w:pPr>
            <w:ins w:id="1257" w:author="Jens-Rainer Ohm" w:date="2024-01-17T14:06:00Z">
              <w:r w:rsidRPr="00A85822">
                <w:rPr>
                  <w:lang w:val="de-DE" w:eastAsia="de-DE"/>
                </w:rPr>
                <w:t>0.00%</w:t>
              </w:r>
            </w:ins>
          </w:p>
        </w:tc>
        <w:tc>
          <w:tcPr>
            <w:tcW w:w="1060" w:type="dxa"/>
            <w:noWrap/>
            <w:vAlign w:val="center"/>
            <w:hideMark/>
          </w:tcPr>
          <w:p w14:paraId="5C24249D" w14:textId="77777777" w:rsidR="00A85822" w:rsidRPr="00A85822" w:rsidRDefault="00A85822" w:rsidP="00A85822">
            <w:pPr>
              <w:rPr>
                <w:ins w:id="1258" w:author="Jens-Rainer Ohm" w:date="2024-01-17T14:06:00Z"/>
                <w:lang w:val="de-DE" w:eastAsia="de-DE"/>
              </w:rPr>
            </w:pPr>
            <w:ins w:id="1259" w:author="Jens-Rainer Ohm" w:date="2024-01-17T14:06:00Z">
              <w:r w:rsidRPr="00A85822">
                <w:rPr>
                  <w:lang w:val="de-DE" w:eastAsia="de-DE"/>
                </w:rPr>
                <w:t>0.00%</w:t>
              </w:r>
            </w:ins>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ins w:id="1260" w:author="Jens-Rainer Ohm" w:date="2024-01-17T14:06:00Z"/>
                <w:lang w:val="de-DE" w:eastAsia="de-DE"/>
              </w:rPr>
            </w:pPr>
            <w:ins w:id="1261" w:author="Jens-Rainer Ohm" w:date="2024-01-17T14:06:00Z">
              <w:r w:rsidRPr="00A85822">
                <w:rPr>
                  <w:lang w:val="de-DE" w:eastAsia="de-DE"/>
                </w:rPr>
                <w:t>0.00%</w:t>
              </w:r>
            </w:ins>
          </w:p>
        </w:tc>
        <w:tc>
          <w:tcPr>
            <w:tcW w:w="1060" w:type="dxa"/>
            <w:noWrap/>
            <w:vAlign w:val="center"/>
            <w:hideMark/>
          </w:tcPr>
          <w:p w14:paraId="44B597B7" w14:textId="77777777" w:rsidR="00A85822" w:rsidRPr="00A85822" w:rsidRDefault="00A85822" w:rsidP="00A85822">
            <w:pPr>
              <w:rPr>
                <w:ins w:id="1262" w:author="Jens-Rainer Ohm" w:date="2024-01-17T14:06:00Z"/>
                <w:lang w:val="de-DE" w:eastAsia="de-DE"/>
              </w:rPr>
            </w:pPr>
            <w:ins w:id="1263" w:author="Jens-Rainer Ohm" w:date="2024-01-17T14:06:00Z">
              <w:r w:rsidRPr="00A85822">
                <w:rPr>
                  <w:lang w:val="de-DE" w:eastAsia="de-DE"/>
                </w:rPr>
                <w:t>97%</w:t>
              </w:r>
            </w:ins>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ins w:id="1264" w:author="Jens-Rainer Ohm" w:date="2024-01-17T14:06:00Z"/>
                <w:lang w:val="de-DE" w:eastAsia="de-DE"/>
              </w:rPr>
            </w:pPr>
            <w:ins w:id="1265" w:author="Jens-Rainer Ohm" w:date="2024-01-17T14:06:00Z">
              <w:r w:rsidRPr="00A85822">
                <w:rPr>
                  <w:lang w:val="de-DE" w:eastAsia="de-DE"/>
                </w:rPr>
                <w:t>94%</w:t>
              </w:r>
            </w:ins>
          </w:p>
        </w:tc>
      </w:tr>
      <w:tr w:rsidR="00A85822" w:rsidRPr="00A85822" w14:paraId="316185F8" w14:textId="77777777" w:rsidTr="00A85822">
        <w:trPr>
          <w:trHeight w:val="255"/>
          <w:jc w:val="center"/>
          <w:ins w:id="1266" w:author="Jens-Rainer Ohm" w:date="2024-01-17T14:06:00Z"/>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ins w:id="1267" w:author="Jens-Rainer Ohm" w:date="2024-01-17T14:06:00Z"/>
                <w:lang w:val="de-DE" w:eastAsia="de-DE"/>
              </w:rPr>
            </w:pPr>
            <w:ins w:id="1268" w:author="Jens-Rainer Ohm" w:date="2024-01-17T14:06:00Z">
              <w:r w:rsidRPr="00A85822">
                <w:rPr>
                  <w:lang w:val="de-DE" w:eastAsia="de-DE"/>
                </w:rPr>
                <w:t>Class C</w:t>
              </w:r>
            </w:ins>
          </w:p>
        </w:tc>
        <w:tc>
          <w:tcPr>
            <w:tcW w:w="1060" w:type="dxa"/>
            <w:noWrap/>
            <w:vAlign w:val="center"/>
            <w:hideMark/>
          </w:tcPr>
          <w:p w14:paraId="00695024" w14:textId="77777777" w:rsidR="00A85822" w:rsidRPr="00A85822" w:rsidRDefault="00A85822" w:rsidP="00A85822">
            <w:pPr>
              <w:rPr>
                <w:ins w:id="1269" w:author="Jens-Rainer Ohm" w:date="2024-01-17T14:06:00Z"/>
                <w:lang w:val="de-DE" w:eastAsia="de-DE"/>
              </w:rPr>
            </w:pPr>
            <w:ins w:id="1270" w:author="Jens-Rainer Ohm" w:date="2024-01-17T14:06:00Z">
              <w:r w:rsidRPr="00A85822">
                <w:rPr>
                  <w:lang w:val="de-DE" w:eastAsia="de-DE"/>
                </w:rPr>
                <w:t>0.00%</w:t>
              </w:r>
            </w:ins>
          </w:p>
        </w:tc>
        <w:tc>
          <w:tcPr>
            <w:tcW w:w="1060" w:type="dxa"/>
            <w:noWrap/>
            <w:vAlign w:val="center"/>
            <w:hideMark/>
          </w:tcPr>
          <w:p w14:paraId="63342AA6" w14:textId="77777777" w:rsidR="00A85822" w:rsidRPr="00A85822" w:rsidRDefault="00A85822" w:rsidP="00A85822">
            <w:pPr>
              <w:rPr>
                <w:ins w:id="1271" w:author="Jens-Rainer Ohm" w:date="2024-01-17T14:06:00Z"/>
                <w:lang w:val="de-DE" w:eastAsia="de-DE"/>
              </w:rPr>
            </w:pPr>
            <w:ins w:id="1272" w:author="Jens-Rainer Ohm" w:date="2024-01-17T14:06:00Z">
              <w:r w:rsidRPr="00A85822">
                <w:rPr>
                  <w:lang w:val="de-DE" w:eastAsia="de-DE"/>
                </w:rPr>
                <w:t>0.00%</w:t>
              </w:r>
            </w:ins>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ins w:id="1273" w:author="Jens-Rainer Ohm" w:date="2024-01-17T14:06:00Z"/>
                <w:lang w:val="de-DE" w:eastAsia="de-DE"/>
              </w:rPr>
            </w:pPr>
            <w:ins w:id="1274" w:author="Jens-Rainer Ohm" w:date="2024-01-17T14:06:00Z">
              <w:r w:rsidRPr="00A85822">
                <w:rPr>
                  <w:lang w:val="de-DE" w:eastAsia="de-DE"/>
                </w:rPr>
                <w:t>0.00%</w:t>
              </w:r>
            </w:ins>
          </w:p>
        </w:tc>
        <w:tc>
          <w:tcPr>
            <w:tcW w:w="1060" w:type="dxa"/>
            <w:noWrap/>
            <w:vAlign w:val="center"/>
            <w:hideMark/>
          </w:tcPr>
          <w:p w14:paraId="535EDDB1" w14:textId="77777777" w:rsidR="00A85822" w:rsidRPr="00A85822" w:rsidRDefault="00A85822" w:rsidP="00A85822">
            <w:pPr>
              <w:rPr>
                <w:ins w:id="1275" w:author="Jens-Rainer Ohm" w:date="2024-01-17T14:06:00Z"/>
                <w:lang w:val="de-DE" w:eastAsia="de-DE"/>
              </w:rPr>
            </w:pPr>
            <w:ins w:id="1276" w:author="Jens-Rainer Ohm" w:date="2024-01-17T14:06:00Z">
              <w:r w:rsidRPr="00A85822">
                <w:rPr>
                  <w:lang w:val="de-DE" w:eastAsia="de-DE"/>
                </w:rPr>
                <w:t>98%</w:t>
              </w:r>
            </w:ins>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ins w:id="1277" w:author="Jens-Rainer Ohm" w:date="2024-01-17T14:06:00Z"/>
                <w:lang w:val="de-DE" w:eastAsia="de-DE"/>
              </w:rPr>
            </w:pPr>
            <w:ins w:id="1278" w:author="Jens-Rainer Ohm" w:date="2024-01-17T14:06:00Z">
              <w:r w:rsidRPr="00A85822">
                <w:rPr>
                  <w:lang w:val="de-DE" w:eastAsia="de-DE"/>
                </w:rPr>
                <w:t>97%</w:t>
              </w:r>
            </w:ins>
          </w:p>
        </w:tc>
      </w:tr>
      <w:tr w:rsidR="00A85822" w:rsidRPr="00A85822" w14:paraId="41645A31" w14:textId="77777777" w:rsidTr="00A85822">
        <w:trPr>
          <w:trHeight w:val="255"/>
          <w:jc w:val="center"/>
          <w:ins w:id="1279" w:author="Jens-Rainer Ohm" w:date="2024-01-17T14:06:00Z"/>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ins w:id="1280" w:author="Jens-Rainer Ohm" w:date="2024-01-17T14:06:00Z"/>
                <w:lang w:val="de-DE" w:eastAsia="de-DE"/>
              </w:rPr>
            </w:pPr>
            <w:ins w:id="1281" w:author="Jens-Rainer Ohm" w:date="2024-01-17T14:06:00Z">
              <w:r w:rsidRPr="00A85822">
                <w:rPr>
                  <w:lang w:val="de-DE" w:eastAsia="de-DE"/>
                </w:rPr>
                <w:t>Class E</w:t>
              </w:r>
            </w:ins>
          </w:p>
        </w:tc>
        <w:tc>
          <w:tcPr>
            <w:tcW w:w="1060" w:type="dxa"/>
            <w:noWrap/>
            <w:vAlign w:val="center"/>
            <w:hideMark/>
          </w:tcPr>
          <w:p w14:paraId="658DC927" w14:textId="77777777" w:rsidR="00A85822" w:rsidRPr="00A85822" w:rsidRDefault="00A85822" w:rsidP="00A85822">
            <w:pPr>
              <w:rPr>
                <w:ins w:id="1282" w:author="Jens-Rainer Ohm" w:date="2024-01-17T14:06:00Z"/>
                <w:lang w:val="de-DE" w:eastAsia="de-DE"/>
              </w:rPr>
            </w:pPr>
            <w:ins w:id="1283" w:author="Jens-Rainer Ohm" w:date="2024-01-17T14:06:00Z">
              <w:r w:rsidRPr="00A85822">
                <w:rPr>
                  <w:lang w:val="de-DE" w:eastAsia="de-DE"/>
                </w:rPr>
                <w:t>0.00%</w:t>
              </w:r>
            </w:ins>
          </w:p>
        </w:tc>
        <w:tc>
          <w:tcPr>
            <w:tcW w:w="1060" w:type="dxa"/>
            <w:noWrap/>
            <w:vAlign w:val="center"/>
            <w:hideMark/>
          </w:tcPr>
          <w:p w14:paraId="0B6AD4D5" w14:textId="77777777" w:rsidR="00A85822" w:rsidRPr="00A85822" w:rsidRDefault="00A85822" w:rsidP="00A85822">
            <w:pPr>
              <w:rPr>
                <w:ins w:id="1284" w:author="Jens-Rainer Ohm" w:date="2024-01-17T14:06:00Z"/>
                <w:lang w:val="de-DE" w:eastAsia="de-DE"/>
              </w:rPr>
            </w:pPr>
            <w:ins w:id="1285" w:author="Jens-Rainer Ohm" w:date="2024-01-17T14:06:00Z">
              <w:r w:rsidRPr="00A85822">
                <w:rPr>
                  <w:lang w:val="de-DE" w:eastAsia="de-DE"/>
                </w:rPr>
                <w:t>0.00%</w:t>
              </w:r>
            </w:ins>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ins w:id="1286" w:author="Jens-Rainer Ohm" w:date="2024-01-17T14:06:00Z"/>
                <w:lang w:val="de-DE" w:eastAsia="de-DE"/>
              </w:rPr>
            </w:pPr>
            <w:ins w:id="1287" w:author="Jens-Rainer Ohm" w:date="2024-01-17T14:06:00Z">
              <w:r w:rsidRPr="00A85822">
                <w:rPr>
                  <w:lang w:val="de-DE" w:eastAsia="de-DE"/>
                </w:rPr>
                <w:t>0.00%</w:t>
              </w:r>
            </w:ins>
          </w:p>
        </w:tc>
        <w:tc>
          <w:tcPr>
            <w:tcW w:w="1060" w:type="dxa"/>
            <w:noWrap/>
            <w:vAlign w:val="center"/>
            <w:hideMark/>
          </w:tcPr>
          <w:p w14:paraId="1BB157EE" w14:textId="77777777" w:rsidR="00A85822" w:rsidRPr="00A85822" w:rsidRDefault="00A85822" w:rsidP="00A85822">
            <w:pPr>
              <w:rPr>
                <w:ins w:id="1288" w:author="Jens-Rainer Ohm" w:date="2024-01-17T14:06:00Z"/>
                <w:lang w:val="de-DE" w:eastAsia="de-DE"/>
              </w:rPr>
            </w:pPr>
            <w:ins w:id="1289" w:author="Jens-Rainer Ohm" w:date="2024-01-17T14:06:00Z">
              <w:r w:rsidRPr="00A85822">
                <w:rPr>
                  <w:lang w:val="de-DE" w:eastAsia="de-DE"/>
                </w:rPr>
                <w:t>97%</w:t>
              </w:r>
            </w:ins>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ins w:id="1290" w:author="Jens-Rainer Ohm" w:date="2024-01-17T14:06:00Z"/>
                <w:lang w:val="de-DE" w:eastAsia="de-DE"/>
              </w:rPr>
            </w:pPr>
            <w:ins w:id="1291" w:author="Jens-Rainer Ohm" w:date="2024-01-17T14:06:00Z">
              <w:r w:rsidRPr="00A85822">
                <w:rPr>
                  <w:lang w:val="de-DE" w:eastAsia="de-DE"/>
                </w:rPr>
                <w:t>93%</w:t>
              </w:r>
            </w:ins>
          </w:p>
        </w:tc>
      </w:tr>
      <w:tr w:rsidR="00A85822" w:rsidRPr="00A85822" w14:paraId="4CFCF911" w14:textId="77777777" w:rsidTr="00A85822">
        <w:trPr>
          <w:trHeight w:val="255"/>
          <w:jc w:val="center"/>
          <w:ins w:id="1292"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ins w:id="1293" w:author="Jens-Rainer Ohm" w:date="2024-01-17T14:06:00Z"/>
                <w:b/>
                <w:bCs/>
                <w:lang w:val="de-DE" w:eastAsia="de-DE"/>
              </w:rPr>
            </w:pPr>
            <w:ins w:id="1294" w:author="Jens-Rainer Ohm" w:date="2024-01-17T14:06:00Z">
              <w:r w:rsidRPr="00A85822">
                <w:rPr>
                  <w:b/>
                  <w:bCs/>
                  <w:lang w:val="de-DE" w:eastAsia="de-DE"/>
                </w:rPr>
                <w:t xml:space="preserve">Overall </w:t>
              </w:r>
            </w:ins>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ins w:id="1295" w:author="Jens-Rainer Ohm" w:date="2024-01-17T14:06:00Z"/>
                <w:lang w:val="de-DE" w:eastAsia="de-DE"/>
              </w:rPr>
            </w:pPr>
            <w:ins w:id="1296" w:author="Jens-Rainer Ohm" w:date="2024-01-17T14:06:00Z">
              <w:r w:rsidRPr="00A85822">
                <w:rPr>
                  <w:lang w:val="de-DE" w:eastAsia="de-DE"/>
                </w:rPr>
                <w:t>0.00%</w:t>
              </w:r>
            </w:ins>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ins w:id="1297" w:author="Jens-Rainer Ohm" w:date="2024-01-17T14:06:00Z"/>
                <w:lang w:val="de-DE" w:eastAsia="de-DE"/>
              </w:rPr>
            </w:pPr>
            <w:ins w:id="1298" w:author="Jens-Rainer Ohm" w:date="2024-01-17T14:06:00Z">
              <w:r w:rsidRPr="00A85822">
                <w:rPr>
                  <w:lang w:val="de-DE" w:eastAsia="de-DE"/>
                </w:rPr>
                <w:t>0.00%</w:t>
              </w:r>
            </w:ins>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ins w:id="1299" w:author="Jens-Rainer Ohm" w:date="2024-01-17T14:06:00Z"/>
                <w:lang w:val="de-DE" w:eastAsia="de-DE"/>
              </w:rPr>
            </w:pPr>
            <w:ins w:id="1300" w:author="Jens-Rainer Ohm" w:date="2024-01-17T14:06:00Z">
              <w:r w:rsidRPr="00A85822">
                <w:rPr>
                  <w:lang w:val="de-DE" w:eastAsia="de-DE"/>
                </w:rPr>
                <w:t>0.00%</w:t>
              </w:r>
            </w:ins>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ins w:id="1301" w:author="Jens-Rainer Ohm" w:date="2024-01-17T14:06:00Z"/>
                <w:lang w:val="de-DE" w:eastAsia="de-DE"/>
              </w:rPr>
            </w:pPr>
            <w:ins w:id="1302" w:author="Jens-Rainer Ohm" w:date="2024-01-17T14:06:00Z">
              <w:r w:rsidRPr="00A85822">
                <w:rPr>
                  <w:lang w:val="de-DE" w:eastAsia="de-DE"/>
                </w:rPr>
                <w:t>96%</w:t>
              </w:r>
            </w:ins>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ins w:id="1303" w:author="Jens-Rainer Ohm" w:date="2024-01-17T14:06:00Z"/>
                <w:lang w:val="de-DE" w:eastAsia="de-DE"/>
              </w:rPr>
            </w:pPr>
            <w:ins w:id="1304" w:author="Jens-Rainer Ohm" w:date="2024-01-17T14:06:00Z">
              <w:r w:rsidRPr="00A85822">
                <w:rPr>
                  <w:lang w:val="de-DE" w:eastAsia="de-DE"/>
                </w:rPr>
                <w:t>94%</w:t>
              </w:r>
            </w:ins>
          </w:p>
        </w:tc>
      </w:tr>
      <w:tr w:rsidR="00A85822" w:rsidRPr="00A85822" w14:paraId="604FB794" w14:textId="77777777" w:rsidTr="00A85822">
        <w:trPr>
          <w:trHeight w:val="255"/>
          <w:jc w:val="center"/>
          <w:ins w:id="1305" w:author="Jens-Rainer Ohm" w:date="2024-01-17T14:06:00Z"/>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ins w:id="1306" w:author="Jens-Rainer Ohm" w:date="2024-01-17T14:06:00Z"/>
                <w:lang w:val="de-DE" w:eastAsia="de-DE"/>
              </w:rPr>
            </w:pPr>
            <w:ins w:id="1307"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ins w:id="1308" w:author="Jens-Rainer Ohm" w:date="2024-01-17T14:06:00Z"/>
                <w:lang w:val="de-DE" w:eastAsia="de-DE"/>
              </w:rPr>
            </w:pPr>
            <w:ins w:id="1309" w:author="Jens-Rainer Ohm" w:date="2024-01-17T14:06:00Z">
              <w:r w:rsidRPr="00A85822">
                <w:rPr>
                  <w:lang w:val="de-DE" w:eastAsia="de-DE"/>
                </w:rPr>
                <w:t>0.00%</w:t>
              </w:r>
            </w:ins>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ins w:id="1310" w:author="Jens-Rainer Ohm" w:date="2024-01-17T14:06:00Z"/>
                <w:lang w:val="de-DE" w:eastAsia="de-DE"/>
              </w:rPr>
            </w:pPr>
            <w:ins w:id="1311" w:author="Jens-Rainer Ohm" w:date="2024-01-17T14:06:00Z">
              <w:r w:rsidRPr="00A85822">
                <w:rPr>
                  <w:lang w:val="de-DE" w:eastAsia="de-DE"/>
                </w:rPr>
                <w:t>0.00%</w:t>
              </w:r>
            </w:ins>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ins w:id="1312" w:author="Jens-Rainer Ohm" w:date="2024-01-17T14:06:00Z"/>
                <w:lang w:val="de-DE" w:eastAsia="de-DE"/>
              </w:rPr>
            </w:pPr>
            <w:ins w:id="1313" w:author="Jens-Rainer Ohm" w:date="2024-01-17T14:06:00Z">
              <w:r w:rsidRPr="00A85822">
                <w:rPr>
                  <w:lang w:val="de-DE" w:eastAsia="de-DE"/>
                </w:rPr>
                <w:t>0.00%</w:t>
              </w:r>
            </w:ins>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ins w:id="1314" w:author="Jens-Rainer Ohm" w:date="2024-01-17T14:06:00Z"/>
                <w:lang w:val="de-DE" w:eastAsia="de-DE"/>
              </w:rPr>
            </w:pPr>
            <w:ins w:id="1315" w:author="Jens-Rainer Ohm" w:date="2024-01-17T14:06:00Z">
              <w:r w:rsidRPr="00A85822">
                <w:rPr>
                  <w:lang w:val="de-DE" w:eastAsia="de-DE"/>
                </w:rPr>
                <w:t>98%</w:t>
              </w:r>
            </w:ins>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ins w:id="1316" w:author="Jens-Rainer Ohm" w:date="2024-01-17T14:06:00Z"/>
                <w:lang w:val="de-DE" w:eastAsia="de-DE"/>
              </w:rPr>
            </w:pPr>
            <w:ins w:id="1317" w:author="Jens-Rainer Ohm" w:date="2024-01-17T14:06:00Z">
              <w:r w:rsidRPr="00A85822">
                <w:rPr>
                  <w:lang w:val="de-DE" w:eastAsia="de-DE"/>
                </w:rPr>
                <w:t>98%</w:t>
              </w:r>
            </w:ins>
          </w:p>
        </w:tc>
      </w:tr>
      <w:tr w:rsidR="00A85822" w:rsidRPr="00A85822" w14:paraId="4E902BBF" w14:textId="77777777" w:rsidTr="00A85822">
        <w:trPr>
          <w:trHeight w:val="255"/>
          <w:jc w:val="center"/>
          <w:ins w:id="1318" w:author="Jens-Rainer Ohm" w:date="2024-01-17T14:06:00Z"/>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ins w:id="1319" w:author="Jens-Rainer Ohm" w:date="2024-01-17T14:06:00Z"/>
                <w:lang w:val="de-DE" w:eastAsia="de-DE"/>
              </w:rPr>
            </w:pPr>
            <w:ins w:id="1320"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ins w:id="1321" w:author="Jens-Rainer Ohm" w:date="2024-01-17T14:06:00Z"/>
                <w:lang w:val="de-DE" w:eastAsia="de-DE"/>
              </w:rPr>
            </w:pPr>
            <w:ins w:id="1322" w:author="Jens-Rainer Ohm" w:date="2024-01-17T14:06:00Z">
              <w:r w:rsidRPr="00A85822">
                <w:rPr>
                  <w:lang w:val="de-DE" w:eastAsia="de-DE"/>
                </w:rPr>
                <w:t>0.00%</w:t>
              </w:r>
            </w:ins>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ins w:id="1323" w:author="Jens-Rainer Ohm" w:date="2024-01-17T14:06:00Z"/>
                <w:lang w:val="de-DE" w:eastAsia="de-DE"/>
              </w:rPr>
            </w:pPr>
            <w:ins w:id="1324" w:author="Jens-Rainer Ohm" w:date="2024-01-17T14:06:00Z">
              <w:r w:rsidRPr="00A85822">
                <w:rPr>
                  <w:lang w:val="de-DE" w:eastAsia="de-DE"/>
                </w:rPr>
                <w:t>0.00%</w:t>
              </w:r>
            </w:ins>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ins w:id="1325" w:author="Jens-Rainer Ohm" w:date="2024-01-17T14:06:00Z"/>
                <w:lang w:val="de-DE" w:eastAsia="de-DE"/>
              </w:rPr>
            </w:pPr>
            <w:ins w:id="1326" w:author="Jens-Rainer Ohm" w:date="2024-01-17T14:06:00Z">
              <w:r w:rsidRPr="00A85822">
                <w:rPr>
                  <w:lang w:val="de-DE" w:eastAsia="de-DE"/>
                </w:rPr>
                <w:t>0.00%</w:t>
              </w:r>
            </w:ins>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ins w:id="1327" w:author="Jens-Rainer Ohm" w:date="2024-01-17T14:06:00Z"/>
                <w:lang w:val="de-DE" w:eastAsia="de-DE"/>
              </w:rPr>
            </w:pPr>
            <w:ins w:id="1328" w:author="Jens-Rainer Ohm" w:date="2024-01-17T14:06:00Z">
              <w:r w:rsidRPr="00A85822">
                <w:rPr>
                  <w:lang w:val="de-DE" w:eastAsia="de-DE"/>
                </w:rPr>
                <w:t>90%</w:t>
              </w:r>
            </w:ins>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ins w:id="1329" w:author="Jens-Rainer Ohm" w:date="2024-01-17T14:06:00Z"/>
                <w:lang w:val="de-DE" w:eastAsia="de-DE"/>
              </w:rPr>
            </w:pPr>
            <w:ins w:id="1330" w:author="Jens-Rainer Ohm" w:date="2024-01-17T14:06:00Z">
              <w:r w:rsidRPr="00A85822">
                <w:rPr>
                  <w:lang w:val="de-DE" w:eastAsia="de-DE"/>
                </w:rPr>
                <w:t>97%</w:t>
              </w:r>
            </w:ins>
          </w:p>
        </w:tc>
      </w:tr>
      <w:tr w:rsidR="00A85822" w:rsidRPr="00A85822" w14:paraId="1DC5E617" w14:textId="77777777" w:rsidTr="00A85822">
        <w:trPr>
          <w:trHeight w:val="255"/>
          <w:jc w:val="center"/>
          <w:ins w:id="1331" w:author="Jens-Rainer Ohm" w:date="2024-01-17T14:06:00Z"/>
        </w:trPr>
        <w:tc>
          <w:tcPr>
            <w:tcW w:w="1640" w:type="dxa"/>
            <w:noWrap/>
            <w:vAlign w:val="center"/>
            <w:hideMark/>
          </w:tcPr>
          <w:p w14:paraId="0BEB1861" w14:textId="77777777" w:rsidR="00A85822" w:rsidRPr="00A85822" w:rsidRDefault="00A85822" w:rsidP="00A85822">
            <w:pPr>
              <w:rPr>
                <w:ins w:id="1332" w:author="Jens-Rainer Ohm" w:date="2024-01-17T14:06:00Z"/>
                <w:lang w:val="de-DE" w:eastAsia="de-DE"/>
              </w:rPr>
            </w:pPr>
          </w:p>
        </w:tc>
        <w:tc>
          <w:tcPr>
            <w:tcW w:w="1060" w:type="dxa"/>
            <w:noWrap/>
            <w:vAlign w:val="center"/>
            <w:hideMark/>
          </w:tcPr>
          <w:p w14:paraId="5512FA7C" w14:textId="77777777" w:rsidR="00A85822" w:rsidRPr="00A85822" w:rsidRDefault="00A85822" w:rsidP="00A85822">
            <w:pPr>
              <w:rPr>
                <w:ins w:id="1333" w:author="Jens-Rainer Ohm" w:date="2024-01-17T14:06:00Z"/>
                <w:lang w:val="de-DE" w:eastAsia="de-DE"/>
              </w:rPr>
            </w:pPr>
          </w:p>
        </w:tc>
        <w:tc>
          <w:tcPr>
            <w:tcW w:w="1060" w:type="dxa"/>
            <w:noWrap/>
            <w:vAlign w:val="center"/>
            <w:hideMark/>
          </w:tcPr>
          <w:p w14:paraId="54203831" w14:textId="77777777" w:rsidR="00A85822" w:rsidRPr="00A85822" w:rsidRDefault="00A85822" w:rsidP="00A85822">
            <w:pPr>
              <w:rPr>
                <w:ins w:id="1334" w:author="Jens-Rainer Ohm" w:date="2024-01-17T14:06:00Z"/>
                <w:lang w:val="de-DE" w:eastAsia="de-DE"/>
              </w:rPr>
            </w:pPr>
          </w:p>
        </w:tc>
        <w:tc>
          <w:tcPr>
            <w:tcW w:w="2061" w:type="dxa"/>
            <w:noWrap/>
            <w:vAlign w:val="center"/>
            <w:hideMark/>
          </w:tcPr>
          <w:p w14:paraId="7318A523" w14:textId="77777777" w:rsidR="00A85822" w:rsidRPr="00A85822" w:rsidRDefault="00A85822" w:rsidP="00A85822">
            <w:pPr>
              <w:rPr>
                <w:ins w:id="1335" w:author="Jens-Rainer Ohm" w:date="2024-01-17T14:06:00Z"/>
                <w:lang w:val="de-DE" w:eastAsia="de-DE"/>
              </w:rPr>
            </w:pPr>
          </w:p>
        </w:tc>
        <w:tc>
          <w:tcPr>
            <w:tcW w:w="1060" w:type="dxa"/>
            <w:noWrap/>
            <w:vAlign w:val="center"/>
            <w:hideMark/>
          </w:tcPr>
          <w:p w14:paraId="13841ACA" w14:textId="77777777" w:rsidR="00A85822" w:rsidRPr="00A85822" w:rsidRDefault="00A85822" w:rsidP="00A85822">
            <w:pPr>
              <w:rPr>
                <w:ins w:id="1336" w:author="Jens-Rainer Ohm" w:date="2024-01-17T14:06:00Z"/>
                <w:lang w:val="de-DE" w:eastAsia="de-DE"/>
              </w:rPr>
            </w:pPr>
          </w:p>
        </w:tc>
        <w:tc>
          <w:tcPr>
            <w:tcW w:w="1060" w:type="dxa"/>
            <w:noWrap/>
            <w:vAlign w:val="center"/>
            <w:hideMark/>
          </w:tcPr>
          <w:p w14:paraId="4E048096" w14:textId="77777777" w:rsidR="00A85822" w:rsidRPr="00A85822" w:rsidRDefault="00A85822" w:rsidP="00A85822">
            <w:pPr>
              <w:rPr>
                <w:ins w:id="1337" w:author="Jens-Rainer Ohm" w:date="2024-01-17T14:06:00Z"/>
                <w:lang w:val="de-DE" w:eastAsia="de-DE"/>
              </w:rPr>
            </w:pPr>
          </w:p>
        </w:tc>
      </w:tr>
      <w:tr w:rsidR="00A85822" w:rsidRPr="00A85822" w14:paraId="20003A5C" w14:textId="77777777" w:rsidTr="00A85822">
        <w:trPr>
          <w:trHeight w:val="255"/>
          <w:jc w:val="center"/>
          <w:ins w:id="1338" w:author="Jens-Rainer Ohm" w:date="2024-01-17T14:06:00Z"/>
        </w:trPr>
        <w:tc>
          <w:tcPr>
            <w:tcW w:w="1640" w:type="dxa"/>
            <w:noWrap/>
            <w:vAlign w:val="center"/>
            <w:hideMark/>
          </w:tcPr>
          <w:p w14:paraId="4C18D3E6" w14:textId="77777777" w:rsidR="00A85822" w:rsidRPr="00A85822" w:rsidRDefault="00A85822" w:rsidP="00A85822">
            <w:pPr>
              <w:rPr>
                <w:ins w:id="1339" w:author="Jens-Rainer Ohm" w:date="2024-01-17T14:0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ins w:id="1340" w:author="Jens-Rainer Ohm" w:date="2024-01-17T14:06:00Z"/>
                <w:b/>
                <w:bCs/>
                <w:lang w:val="de-DE" w:eastAsia="de-DE"/>
              </w:rPr>
            </w:pPr>
            <w:ins w:id="1341" w:author="Jens-Rainer Ohm" w:date="2024-01-17T14:06:00Z">
              <w:r w:rsidRPr="00A85822">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ins w:id="1342" w:author="Jens-Rainer Ohm" w:date="2024-01-17T14:06:00Z"/>
                <w:lang w:val="de-DE" w:eastAsia="de-DE"/>
              </w:rPr>
            </w:pPr>
            <w:ins w:id="1343" w:author="Jens-Rainer Ohm" w:date="2024-01-17T14:06:00Z">
              <w:r w:rsidRPr="00A85822">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ins w:id="1344" w:author="Jens-Rainer Ohm" w:date="2024-01-17T14:06:00Z"/>
                <w:b/>
                <w:bCs/>
                <w:lang w:val="de-DE" w:eastAsia="de-DE"/>
              </w:rPr>
            </w:pPr>
            <w:ins w:id="1345" w:author="Jens-Rainer Ohm" w:date="2024-01-17T14:06:00Z">
              <w:r w:rsidRPr="00A85822">
                <w:rPr>
                  <w:b/>
                  <w:bCs/>
                  <w:lang w:val="de-DE"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ins w:id="1346" w:author="Jens-Rainer Ohm" w:date="2024-01-17T14:06:00Z"/>
                <w:lang w:val="de-DE" w:eastAsia="de-DE"/>
              </w:rPr>
            </w:pPr>
            <w:ins w:id="1347"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ins w:id="1348" w:author="Jens-Rainer Ohm" w:date="2024-01-17T14:06:00Z"/>
                <w:lang w:val="de-DE" w:eastAsia="de-DE"/>
              </w:rPr>
            </w:pPr>
            <w:ins w:id="1349" w:author="Jens-Rainer Ohm" w:date="2024-01-17T14:06:00Z">
              <w:r w:rsidRPr="00A85822">
                <w:rPr>
                  <w:lang w:val="de-DE" w:eastAsia="de-DE"/>
                </w:rPr>
                <w:t> </w:t>
              </w:r>
            </w:ins>
          </w:p>
        </w:tc>
      </w:tr>
      <w:tr w:rsidR="00A85822" w:rsidRPr="00A85822" w14:paraId="75543070" w14:textId="77777777" w:rsidTr="00A85822">
        <w:trPr>
          <w:trHeight w:val="255"/>
          <w:jc w:val="center"/>
          <w:ins w:id="1350" w:author="Jens-Rainer Ohm" w:date="2024-01-17T14:06:00Z"/>
        </w:trPr>
        <w:tc>
          <w:tcPr>
            <w:tcW w:w="1640" w:type="dxa"/>
            <w:noWrap/>
            <w:vAlign w:val="center"/>
            <w:hideMark/>
          </w:tcPr>
          <w:p w14:paraId="43CB9B56" w14:textId="77777777" w:rsidR="00A85822" w:rsidRPr="00A85822" w:rsidRDefault="00A85822" w:rsidP="00A85822">
            <w:pPr>
              <w:rPr>
                <w:ins w:id="1351"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ins w:id="1352" w:author="Jens-Rainer Ohm" w:date="2024-01-17T14:06:00Z"/>
                <w:b/>
                <w:bCs/>
                <w:lang w:val="de-DE" w:eastAsia="de-DE"/>
              </w:rPr>
            </w:pPr>
            <w:ins w:id="1353" w:author="Jens-Rainer Ohm" w:date="2024-01-17T14:06:00Z">
              <w:r w:rsidRPr="00A85822">
                <w:rPr>
                  <w:b/>
                  <w:bCs/>
                  <w:lang w:val="de-DE" w:eastAsia="de-DE"/>
                </w:rPr>
                <w:t> </w:t>
              </w:r>
            </w:ins>
          </w:p>
        </w:tc>
        <w:tc>
          <w:tcPr>
            <w:tcW w:w="1060" w:type="dxa"/>
            <w:noWrap/>
            <w:vAlign w:val="center"/>
            <w:hideMark/>
          </w:tcPr>
          <w:p w14:paraId="766A374F" w14:textId="77777777" w:rsidR="00A85822" w:rsidRPr="00A85822" w:rsidRDefault="00A85822" w:rsidP="00A85822">
            <w:pPr>
              <w:rPr>
                <w:ins w:id="1354" w:author="Jens-Rainer Ohm" w:date="2024-01-17T14:06:00Z"/>
                <w:b/>
                <w:bCs/>
                <w:lang w:val="de-DE" w:eastAsia="de-DE"/>
              </w:rPr>
            </w:pPr>
            <w:ins w:id="1355" w:author="Jens-Rainer Ohm" w:date="2024-01-17T14:06:00Z">
              <w:r w:rsidRPr="00A85822">
                <w:rPr>
                  <w:b/>
                  <w:bCs/>
                  <w:lang w:val="de-DE" w:eastAsia="de-DE"/>
                </w:rPr>
                <w:t> </w:t>
              </w:r>
            </w:ins>
          </w:p>
        </w:tc>
        <w:tc>
          <w:tcPr>
            <w:tcW w:w="2061" w:type="dxa"/>
            <w:noWrap/>
            <w:vAlign w:val="center"/>
            <w:hideMark/>
          </w:tcPr>
          <w:p w14:paraId="63D8B7D3" w14:textId="77777777" w:rsidR="00A85822" w:rsidRPr="00A85822" w:rsidRDefault="00A85822" w:rsidP="00A85822">
            <w:pPr>
              <w:rPr>
                <w:ins w:id="1356" w:author="Jens-Rainer Ohm" w:date="2024-01-17T14:06:00Z"/>
                <w:b/>
                <w:bCs/>
                <w:lang w:val="de-DE" w:eastAsia="de-DE"/>
              </w:rPr>
            </w:pPr>
            <w:ins w:id="1357" w:author="Jens-Rainer Ohm" w:date="2024-01-17T14:06:00Z">
              <w:r w:rsidRPr="00A85822">
                <w:rPr>
                  <w:b/>
                  <w:bCs/>
                  <w:lang w:val="de-DE" w:eastAsia="de-DE"/>
                </w:rPr>
                <w:t>Over VTM-22.0</w:t>
              </w:r>
            </w:ins>
          </w:p>
        </w:tc>
        <w:tc>
          <w:tcPr>
            <w:tcW w:w="1060" w:type="dxa"/>
            <w:noWrap/>
            <w:vAlign w:val="center"/>
            <w:hideMark/>
          </w:tcPr>
          <w:p w14:paraId="0C1109AC" w14:textId="77777777" w:rsidR="00A85822" w:rsidRPr="00A85822" w:rsidRDefault="00A85822" w:rsidP="00A85822">
            <w:pPr>
              <w:rPr>
                <w:ins w:id="1358" w:author="Jens-Rainer Ohm" w:date="2024-01-17T14:06:00Z"/>
                <w:b/>
                <w:bCs/>
                <w:lang w:val="de-DE" w:eastAsia="de-DE"/>
              </w:rPr>
            </w:pPr>
            <w:ins w:id="1359"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ins w:id="1360" w:author="Jens-Rainer Ohm" w:date="2024-01-17T14:06:00Z"/>
                <w:b/>
                <w:bCs/>
                <w:lang w:val="de-DE" w:eastAsia="de-DE"/>
              </w:rPr>
            </w:pPr>
            <w:ins w:id="1361" w:author="Jens-Rainer Ohm" w:date="2024-01-17T14:06:00Z">
              <w:r w:rsidRPr="00A85822">
                <w:rPr>
                  <w:b/>
                  <w:bCs/>
                  <w:lang w:val="de-DE" w:eastAsia="de-DE"/>
                </w:rPr>
                <w:t> </w:t>
              </w:r>
            </w:ins>
          </w:p>
        </w:tc>
      </w:tr>
      <w:tr w:rsidR="00A85822" w:rsidRPr="00A85822" w14:paraId="429F1654" w14:textId="77777777" w:rsidTr="00A85822">
        <w:trPr>
          <w:trHeight w:val="255"/>
          <w:jc w:val="center"/>
          <w:ins w:id="1362" w:author="Jens-Rainer Ohm" w:date="2024-01-17T14:06:00Z"/>
        </w:trPr>
        <w:tc>
          <w:tcPr>
            <w:tcW w:w="1640" w:type="dxa"/>
            <w:noWrap/>
            <w:vAlign w:val="center"/>
            <w:hideMark/>
          </w:tcPr>
          <w:p w14:paraId="39D32915" w14:textId="77777777" w:rsidR="00A85822" w:rsidRPr="00A85822" w:rsidRDefault="00A85822" w:rsidP="00A85822">
            <w:pPr>
              <w:rPr>
                <w:ins w:id="1363"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ins w:id="1364" w:author="Jens-Rainer Ohm" w:date="2024-01-17T14:06:00Z"/>
                <w:lang w:val="de-DE" w:eastAsia="de-DE"/>
              </w:rPr>
            </w:pPr>
            <w:ins w:id="1365"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ins w:id="1366" w:author="Jens-Rainer Ohm" w:date="2024-01-17T14:06:00Z"/>
                <w:lang w:val="de-DE" w:eastAsia="de-DE"/>
              </w:rPr>
            </w:pPr>
            <w:ins w:id="1367"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ins w:id="1368" w:author="Jens-Rainer Ohm" w:date="2024-01-17T14:06:00Z"/>
                <w:lang w:val="de-DE" w:eastAsia="de-DE"/>
              </w:rPr>
            </w:pPr>
            <w:ins w:id="1369"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ins w:id="1370" w:author="Jens-Rainer Ohm" w:date="2024-01-17T14:06:00Z"/>
                <w:lang w:val="de-DE" w:eastAsia="de-DE"/>
              </w:rPr>
            </w:pPr>
            <w:ins w:id="1371"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ins w:id="1372" w:author="Jens-Rainer Ohm" w:date="2024-01-17T14:06:00Z"/>
                <w:lang w:val="de-DE" w:eastAsia="de-DE"/>
              </w:rPr>
            </w:pPr>
            <w:ins w:id="1373" w:author="Jens-Rainer Ohm" w:date="2024-01-17T14:06:00Z">
              <w:r w:rsidRPr="00A85822">
                <w:rPr>
                  <w:lang w:val="de-DE" w:eastAsia="de-DE"/>
                </w:rPr>
                <w:t>DecT</w:t>
              </w:r>
            </w:ins>
          </w:p>
        </w:tc>
      </w:tr>
      <w:tr w:rsidR="00A85822" w:rsidRPr="00A85822" w14:paraId="2C31482F" w14:textId="77777777" w:rsidTr="00A85822">
        <w:trPr>
          <w:trHeight w:val="255"/>
          <w:jc w:val="center"/>
          <w:ins w:id="1374"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ins w:id="1375" w:author="Jens-Rainer Ohm" w:date="2024-01-17T14:06:00Z"/>
                <w:lang w:val="de-DE" w:eastAsia="de-DE"/>
              </w:rPr>
            </w:pPr>
            <w:ins w:id="1376" w:author="Jens-Rainer Ohm" w:date="2024-01-17T14:06:00Z">
              <w:r w:rsidRPr="00A85822">
                <w:rPr>
                  <w:lang w:val="de-DE" w:eastAsia="de-DE"/>
                </w:rPr>
                <w:t>Class A1</w:t>
              </w:r>
            </w:ins>
          </w:p>
        </w:tc>
        <w:tc>
          <w:tcPr>
            <w:tcW w:w="1060" w:type="dxa"/>
            <w:noWrap/>
            <w:vAlign w:val="center"/>
            <w:hideMark/>
          </w:tcPr>
          <w:p w14:paraId="63610A49" w14:textId="77777777" w:rsidR="00A85822" w:rsidRPr="00A85822" w:rsidRDefault="00A85822" w:rsidP="00A85822">
            <w:pPr>
              <w:rPr>
                <w:ins w:id="1377" w:author="Jens-Rainer Ohm" w:date="2024-01-17T14:06:00Z"/>
                <w:lang w:val="de-DE" w:eastAsia="de-DE"/>
              </w:rPr>
            </w:pPr>
            <w:ins w:id="1378" w:author="Jens-Rainer Ohm" w:date="2024-01-17T14:06:00Z">
              <w:r w:rsidRPr="00A85822">
                <w:rPr>
                  <w:lang w:val="de-DE" w:eastAsia="de-DE"/>
                </w:rPr>
                <w:t>0.00%</w:t>
              </w:r>
            </w:ins>
          </w:p>
        </w:tc>
        <w:tc>
          <w:tcPr>
            <w:tcW w:w="1060" w:type="dxa"/>
            <w:noWrap/>
            <w:vAlign w:val="center"/>
            <w:hideMark/>
          </w:tcPr>
          <w:p w14:paraId="1CD47427" w14:textId="77777777" w:rsidR="00A85822" w:rsidRPr="00A85822" w:rsidRDefault="00A85822" w:rsidP="00A85822">
            <w:pPr>
              <w:rPr>
                <w:ins w:id="1379" w:author="Jens-Rainer Ohm" w:date="2024-01-17T14:06:00Z"/>
                <w:lang w:val="de-DE" w:eastAsia="de-DE"/>
              </w:rPr>
            </w:pPr>
            <w:ins w:id="1380" w:author="Jens-Rainer Ohm" w:date="2024-01-17T14:06:00Z">
              <w:r w:rsidRPr="00A85822">
                <w:rPr>
                  <w:lang w:val="de-DE" w:eastAsia="de-DE"/>
                </w:rPr>
                <w:t>-0.08%</w:t>
              </w:r>
            </w:ins>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ins w:id="1381" w:author="Jens-Rainer Ohm" w:date="2024-01-17T14:06:00Z"/>
                <w:lang w:val="de-DE" w:eastAsia="de-DE"/>
              </w:rPr>
            </w:pPr>
            <w:ins w:id="1382" w:author="Jens-Rainer Ohm" w:date="2024-01-17T14:06:00Z">
              <w:r w:rsidRPr="00A85822">
                <w:rPr>
                  <w:lang w:val="de-DE" w:eastAsia="de-DE"/>
                </w:rPr>
                <w:t>0.01%</w:t>
              </w:r>
            </w:ins>
          </w:p>
        </w:tc>
        <w:tc>
          <w:tcPr>
            <w:tcW w:w="1060" w:type="dxa"/>
            <w:noWrap/>
            <w:vAlign w:val="center"/>
            <w:hideMark/>
          </w:tcPr>
          <w:p w14:paraId="3DDC91BD" w14:textId="77777777" w:rsidR="00A85822" w:rsidRPr="00A85822" w:rsidRDefault="00A85822" w:rsidP="00A85822">
            <w:pPr>
              <w:rPr>
                <w:ins w:id="1383" w:author="Jens-Rainer Ohm" w:date="2024-01-17T14:06:00Z"/>
                <w:lang w:val="de-DE" w:eastAsia="de-DE"/>
              </w:rPr>
            </w:pPr>
            <w:ins w:id="1384" w:author="Jens-Rainer Ohm" w:date="2024-01-17T14:06:00Z">
              <w:r w:rsidRPr="00A85822">
                <w:rPr>
                  <w:lang w:val="de-DE" w:eastAsia="de-DE"/>
                </w:rPr>
                <w:t>93%</w:t>
              </w:r>
            </w:ins>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ins w:id="1385" w:author="Jens-Rainer Ohm" w:date="2024-01-17T14:06:00Z"/>
                <w:lang w:val="de-DE" w:eastAsia="de-DE"/>
              </w:rPr>
            </w:pPr>
            <w:ins w:id="1386" w:author="Jens-Rainer Ohm" w:date="2024-01-17T14:06:00Z">
              <w:r w:rsidRPr="00A85822">
                <w:rPr>
                  <w:lang w:val="de-DE" w:eastAsia="de-DE"/>
                </w:rPr>
                <w:t>94%</w:t>
              </w:r>
            </w:ins>
          </w:p>
        </w:tc>
      </w:tr>
      <w:tr w:rsidR="00A85822" w:rsidRPr="00A85822" w14:paraId="680F7C79" w14:textId="77777777" w:rsidTr="00A85822">
        <w:trPr>
          <w:trHeight w:val="255"/>
          <w:jc w:val="center"/>
          <w:ins w:id="1387" w:author="Jens-Rainer Ohm" w:date="2024-01-17T14:06:00Z"/>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ins w:id="1388" w:author="Jens-Rainer Ohm" w:date="2024-01-17T14:06:00Z"/>
                <w:lang w:val="de-DE" w:eastAsia="de-DE"/>
              </w:rPr>
            </w:pPr>
            <w:ins w:id="1389" w:author="Jens-Rainer Ohm" w:date="2024-01-17T14:06:00Z">
              <w:r w:rsidRPr="00A85822">
                <w:rPr>
                  <w:lang w:val="de-DE" w:eastAsia="de-DE"/>
                </w:rPr>
                <w:t>Class A2</w:t>
              </w:r>
            </w:ins>
          </w:p>
        </w:tc>
        <w:tc>
          <w:tcPr>
            <w:tcW w:w="1060" w:type="dxa"/>
            <w:noWrap/>
            <w:vAlign w:val="center"/>
            <w:hideMark/>
          </w:tcPr>
          <w:p w14:paraId="30D66D4B" w14:textId="77777777" w:rsidR="00A85822" w:rsidRPr="00A85822" w:rsidRDefault="00A85822" w:rsidP="00A85822">
            <w:pPr>
              <w:rPr>
                <w:ins w:id="1390" w:author="Jens-Rainer Ohm" w:date="2024-01-17T14:06:00Z"/>
                <w:lang w:val="de-DE" w:eastAsia="de-DE"/>
              </w:rPr>
            </w:pPr>
            <w:ins w:id="1391" w:author="Jens-Rainer Ohm" w:date="2024-01-17T14:06:00Z">
              <w:r w:rsidRPr="00A85822">
                <w:rPr>
                  <w:lang w:val="de-DE" w:eastAsia="de-DE"/>
                </w:rPr>
                <w:t>0.06%</w:t>
              </w:r>
            </w:ins>
          </w:p>
        </w:tc>
        <w:tc>
          <w:tcPr>
            <w:tcW w:w="1060" w:type="dxa"/>
            <w:noWrap/>
            <w:vAlign w:val="center"/>
            <w:hideMark/>
          </w:tcPr>
          <w:p w14:paraId="2D2BB508" w14:textId="77777777" w:rsidR="00A85822" w:rsidRPr="00A85822" w:rsidRDefault="00A85822" w:rsidP="00A85822">
            <w:pPr>
              <w:rPr>
                <w:ins w:id="1392" w:author="Jens-Rainer Ohm" w:date="2024-01-17T14:06:00Z"/>
                <w:lang w:val="de-DE" w:eastAsia="de-DE"/>
              </w:rPr>
            </w:pPr>
            <w:ins w:id="1393" w:author="Jens-Rainer Ohm" w:date="2024-01-17T14:06:00Z">
              <w:r w:rsidRPr="00A85822">
                <w:rPr>
                  <w:lang w:val="de-DE" w:eastAsia="de-DE"/>
                </w:rPr>
                <w:t>0.07%</w:t>
              </w:r>
            </w:ins>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ins w:id="1394" w:author="Jens-Rainer Ohm" w:date="2024-01-17T14:06:00Z"/>
                <w:lang w:val="de-DE" w:eastAsia="de-DE"/>
              </w:rPr>
            </w:pPr>
            <w:ins w:id="1395" w:author="Jens-Rainer Ohm" w:date="2024-01-17T14:06:00Z">
              <w:r w:rsidRPr="00A85822">
                <w:rPr>
                  <w:lang w:val="de-DE" w:eastAsia="de-DE"/>
                </w:rPr>
                <w:t>0.06%</w:t>
              </w:r>
            </w:ins>
          </w:p>
        </w:tc>
        <w:tc>
          <w:tcPr>
            <w:tcW w:w="1060" w:type="dxa"/>
            <w:noWrap/>
            <w:vAlign w:val="center"/>
            <w:hideMark/>
          </w:tcPr>
          <w:p w14:paraId="4AB358EE" w14:textId="77777777" w:rsidR="00A85822" w:rsidRPr="00A85822" w:rsidRDefault="00A85822" w:rsidP="00A85822">
            <w:pPr>
              <w:rPr>
                <w:ins w:id="1396" w:author="Jens-Rainer Ohm" w:date="2024-01-17T14:06:00Z"/>
                <w:lang w:val="de-DE" w:eastAsia="de-DE"/>
              </w:rPr>
            </w:pPr>
            <w:ins w:id="1397" w:author="Jens-Rainer Ohm" w:date="2024-01-17T14:06:00Z">
              <w:r w:rsidRPr="00A85822">
                <w:rPr>
                  <w:lang w:val="de-DE" w:eastAsia="de-DE"/>
                </w:rPr>
                <w:t>93%</w:t>
              </w:r>
            </w:ins>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ins w:id="1398" w:author="Jens-Rainer Ohm" w:date="2024-01-17T14:06:00Z"/>
                <w:lang w:val="de-DE" w:eastAsia="de-DE"/>
              </w:rPr>
            </w:pPr>
            <w:ins w:id="1399" w:author="Jens-Rainer Ohm" w:date="2024-01-17T14:06:00Z">
              <w:r w:rsidRPr="00A85822">
                <w:rPr>
                  <w:lang w:val="de-DE" w:eastAsia="de-DE"/>
                </w:rPr>
                <w:t>96%</w:t>
              </w:r>
            </w:ins>
          </w:p>
        </w:tc>
      </w:tr>
      <w:tr w:rsidR="00A85822" w:rsidRPr="00A85822" w14:paraId="67322C7C" w14:textId="77777777" w:rsidTr="00A85822">
        <w:trPr>
          <w:trHeight w:val="255"/>
          <w:jc w:val="center"/>
          <w:ins w:id="1400" w:author="Jens-Rainer Ohm" w:date="2024-01-17T14:06:00Z"/>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ins w:id="1401" w:author="Jens-Rainer Ohm" w:date="2024-01-17T14:06:00Z"/>
                <w:lang w:val="de-DE" w:eastAsia="de-DE"/>
              </w:rPr>
            </w:pPr>
            <w:ins w:id="1402" w:author="Jens-Rainer Ohm" w:date="2024-01-17T14:06:00Z">
              <w:r w:rsidRPr="00A85822">
                <w:rPr>
                  <w:lang w:val="de-DE" w:eastAsia="de-DE"/>
                </w:rPr>
                <w:t>Class B</w:t>
              </w:r>
            </w:ins>
          </w:p>
        </w:tc>
        <w:tc>
          <w:tcPr>
            <w:tcW w:w="1060" w:type="dxa"/>
            <w:noWrap/>
            <w:vAlign w:val="center"/>
            <w:hideMark/>
          </w:tcPr>
          <w:p w14:paraId="3B05EDDC" w14:textId="77777777" w:rsidR="00A85822" w:rsidRPr="00A85822" w:rsidRDefault="00A85822" w:rsidP="00A85822">
            <w:pPr>
              <w:rPr>
                <w:ins w:id="1403" w:author="Jens-Rainer Ohm" w:date="2024-01-17T14:06:00Z"/>
                <w:lang w:val="de-DE" w:eastAsia="de-DE"/>
              </w:rPr>
            </w:pPr>
            <w:ins w:id="1404" w:author="Jens-Rainer Ohm" w:date="2024-01-17T14:06:00Z">
              <w:r w:rsidRPr="00A85822">
                <w:rPr>
                  <w:lang w:val="de-DE" w:eastAsia="de-DE"/>
                </w:rPr>
                <w:t>0.02%</w:t>
              </w:r>
            </w:ins>
          </w:p>
        </w:tc>
        <w:tc>
          <w:tcPr>
            <w:tcW w:w="1060" w:type="dxa"/>
            <w:noWrap/>
            <w:vAlign w:val="center"/>
            <w:hideMark/>
          </w:tcPr>
          <w:p w14:paraId="6D82ED28" w14:textId="77777777" w:rsidR="00A85822" w:rsidRPr="00A85822" w:rsidRDefault="00A85822" w:rsidP="00A85822">
            <w:pPr>
              <w:rPr>
                <w:ins w:id="1405" w:author="Jens-Rainer Ohm" w:date="2024-01-17T14:06:00Z"/>
                <w:lang w:val="de-DE" w:eastAsia="de-DE"/>
              </w:rPr>
            </w:pPr>
            <w:ins w:id="1406" w:author="Jens-Rainer Ohm" w:date="2024-01-17T14:06:00Z">
              <w:r w:rsidRPr="00A85822">
                <w:rPr>
                  <w:lang w:val="de-DE" w:eastAsia="de-DE"/>
                </w:rPr>
                <w:t>-0.03%</w:t>
              </w:r>
            </w:ins>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ins w:id="1407" w:author="Jens-Rainer Ohm" w:date="2024-01-17T14:06:00Z"/>
                <w:lang w:val="de-DE" w:eastAsia="de-DE"/>
              </w:rPr>
            </w:pPr>
            <w:ins w:id="1408" w:author="Jens-Rainer Ohm" w:date="2024-01-17T14:06:00Z">
              <w:r w:rsidRPr="00A85822">
                <w:rPr>
                  <w:lang w:val="de-DE" w:eastAsia="de-DE"/>
                </w:rPr>
                <w:t>-0.03%</w:t>
              </w:r>
            </w:ins>
          </w:p>
        </w:tc>
        <w:tc>
          <w:tcPr>
            <w:tcW w:w="1060" w:type="dxa"/>
            <w:noWrap/>
            <w:vAlign w:val="center"/>
            <w:hideMark/>
          </w:tcPr>
          <w:p w14:paraId="383B13A2" w14:textId="77777777" w:rsidR="00A85822" w:rsidRPr="00A85822" w:rsidRDefault="00A85822" w:rsidP="00A85822">
            <w:pPr>
              <w:rPr>
                <w:ins w:id="1409" w:author="Jens-Rainer Ohm" w:date="2024-01-17T14:06:00Z"/>
                <w:lang w:val="de-DE" w:eastAsia="de-DE"/>
              </w:rPr>
            </w:pPr>
            <w:ins w:id="1410" w:author="Jens-Rainer Ohm" w:date="2024-01-17T14:06:00Z">
              <w:r w:rsidRPr="00A85822">
                <w:rPr>
                  <w:lang w:val="de-DE" w:eastAsia="de-DE"/>
                </w:rPr>
                <w:t>93%</w:t>
              </w:r>
            </w:ins>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ins w:id="1411" w:author="Jens-Rainer Ohm" w:date="2024-01-17T14:06:00Z"/>
                <w:lang w:val="de-DE" w:eastAsia="de-DE"/>
              </w:rPr>
            </w:pPr>
            <w:ins w:id="1412" w:author="Jens-Rainer Ohm" w:date="2024-01-17T14:06:00Z">
              <w:r w:rsidRPr="00A85822">
                <w:rPr>
                  <w:lang w:val="de-DE" w:eastAsia="de-DE"/>
                </w:rPr>
                <w:t>96%</w:t>
              </w:r>
            </w:ins>
          </w:p>
        </w:tc>
      </w:tr>
      <w:tr w:rsidR="00A85822" w:rsidRPr="00A85822" w14:paraId="2D26DB4B" w14:textId="77777777" w:rsidTr="00A85822">
        <w:trPr>
          <w:trHeight w:val="255"/>
          <w:jc w:val="center"/>
          <w:ins w:id="1413" w:author="Jens-Rainer Ohm" w:date="2024-01-17T14:06:00Z"/>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ins w:id="1414" w:author="Jens-Rainer Ohm" w:date="2024-01-17T14:06:00Z"/>
                <w:lang w:val="de-DE" w:eastAsia="de-DE"/>
              </w:rPr>
            </w:pPr>
            <w:ins w:id="1415" w:author="Jens-Rainer Ohm" w:date="2024-01-17T14:06:00Z">
              <w:r w:rsidRPr="00A85822">
                <w:rPr>
                  <w:lang w:val="de-DE" w:eastAsia="de-DE"/>
                </w:rPr>
                <w:t>Class C</w:t>
              </w:r>
            </w:ins>
          </w:p>
        </w:tc>
        <w:tc>
          <w:tcPr>
            <w:tcW w:w="1060" w:type="dxa"/>
            <w:noWrap/>
            <w:vAlign w:val="center"/>
            <w:hideMark/>
          </w:tcPr>
          <w:p w14:paraId="078318F9" w14:textId="77777777" w:rsidR="00A85822" w:rsidRPr="00A85822" w:rsidRDefault="00A85822" w:rsidP="00A85822">
            <w:pPr>
              <w:rPr>
                <w:ins w:id="1416" w:author="Jens-Rainer Ohm" w:date="2024-01-17T14:06:00Z"/>
                <w:lang w:val="de-DE" w:eastAsia="de-DE"/>
              </w:rPr>
            </w:pPr>
            <w:ins w:id="1417" w:author="Jens-Rainer Ohm" w:date="2024-01-17T14:06:00Z">
              <w:r w:rsidRPr="00A85822">
                <w:rPr>
                  <w:lang w:val="de-DE" w:eastAsia="de-DE"/>
                </w:rPr>
                <w:t>0.02%</w:t>
              </w:r>
            </w:ins>
          </w:p>
        </w:tc>
        <w:tc>
          <w:tcPr>
            <w:tcW w:w="1060" w:type="dxa"/>
            <w:noWrap/>
            <w:vAlign w:val="center"/>
            <w:hideMark/>
          </w:tcPr>
          <w:p w14:paraId="4B61BFC1" w14:textId="77777777" w:rsidR="00A85822" w:rsidRPr="00A85822" w:rsidRDefault="00A85822" w:rsidP="00A85822">
            <w:pPr>
              <w:rPr>
                <w:ins w:id="1418" w:author="Jens-Rainer Ohm" w:date="2024-01-17T14:06:00Z"/>
                <w:lang w:val="de-DE" w:eastAsia="de-DE"/>
              </w:rPr>
            </w:pPr>
            <w:ins w:id="1419" w:author="Jens-Rainer Ohm" w:date="2024-01-17T14:06:00Z">
              <w:r w:rsidRPr="00A85822">
                <w:rPr>
                  <w:lang w:val="de-DE" w:eastAsia="de-DE"/>
                </w:rPr>
                <w:t>0.03%</w:t>
              </w:r>
            </w:ins>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ins w:id="1420" w:author="Jens-Rainer Ohm" w:date="2024-01-17T14:06:00Z"/>
                <w:lang w:val="de-DE" w:eastAsia="de-DE"/>
              </w:rPr>
            </w:pPr>
            <w:ins w:id="1421" w:author="Jens-Rainer Ohm" w:date="2024-01-17T14:06:00Z">
              <w:r w:rsidRPr="00A85822">
                <w:rPr>
                  <w:lang w:val="de-DE" w:eastAsia="de-DE"/>
                </w:rPr>
                <w:t>-0.05%</w:t>
              </w:r>
            </w:ins>
          </w:p>
        </w:tc>
        <w:tc>
          <w:tcPr>
            <w:tcW w:w="1060" w:type="dxa"/>
            <w:noWrap/>
            <w:vAlign w:val="center"/>
            <w:hideMark/>
          </w:tcPr>
          <w:p w14:paraId="07A8A6F4" w14:textId="77777777" w:rsidR="00A85822" w:rsidRPr="00A85822" w:rsidRDefault="00A85822" w:rsidP="00A85822">
            <w:pPr>
              <w:rPr>
                <w:ins w:id="1422" w:author="Jens-Rainer Ohm" w:date="2024-01-17T14:06:00Z"/>
                <w:lang w:val="de-DE" w:eastAsia="de-DE"/>
              </w:rPr>
            </w:pPr>
            <w:ins w:id="1423" w:author="Jens-Rainer Ohm" w:date="2024-01-17T14:06:00Z">
              <w:r w:rsidRPr="00A85822">
                <w:rPr>
                  <w:lang w:val="de-DE" w:eastAsia="de-DE"/>
                </w:rPr>
                <w:t>93%</w:t>
              </w:r>
            </w:ins>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ins w:id="1424" w:author="Jens-Rainer Ohm" w:date="2024-01-17T14:06:00Z"/>
                <w:lang w:val="de-DE" w:eastAsia="de-DE"/>
              </w:rPr>
            </w:pPr>
            <w:ins w:id="1425" w:author="Jens-Rainer Ohm" w:date="2024-01-17T14:06:00Z">
              <w:r w:rsidRPr="00A85822">
                <w:rPr>
                  <w:lang w:val="de-DE" w:eastAsia="de-DE"/>
                </w:rPr>
                <w:t>96%</w:t>
              </w:r>
            </w:ins>
          </w:p>
        </w:tc>
      </w:tr>
      <w:tr w:rsidR="00A85822" w:rsidRPr="00A85822" w14:paraId="1C592894" w14:textId="77777777" w:rsidTr="00A85822">
        <w:trPr>
          <w:trHeight w:val="255"/>
          <w:jc w:val="center"/>
          <w:ins w:id="1426" w:author="Jens-Rainer Ohm" w:date="2024-01-17T14:06:00Z"/>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ins w:id="1427" w:author="Jens-Rainer Ohm" w:date="2024-01-17T14:06:00Z"/>
                <w:lang w:val="de-DE" w:eastAsia="de-DE"/>
              </w:rPr>
            </w:pPr>
            <w:ins w:id="1428" w:author="Jens-Rainer Ohm" w:date="2024-01-17T14:06:00Z">
              <w:r w:rsidRPr="00A85822">
                <w:rPr>
                  <w:lang w:val="de-DE" w:eastAsia="de-DE"/>
                </w:rPr>
                <w:t>Class E</w:t>
              </w:r>
            </w:ins>
          </w:p>
        </w:tc>
        <w:tc>
          <w:tcPr>
            <w:tcW w:w="1060" w:type="dxa"/>
            <w:noWrap/>
            <w:vAlign w:val="center"/>
            <w:hideMark/>
          </w:tcPr>
          <w:p w14:paraId="0F00E4F1" w14:textId="77777777" w:rsidR="00A85822" w:rsidRPr="00A85822" w:rsidRDefault="00A85822" w:rsidP="00A85822">
            <w:pPr>
              <w:rPr>
                <w:ins w:id="1429" w:author="Jens-Rainer Ohm" w:date="2024-01-17T14:06:00Z"/>
                <w:lang w:val="de-DE" w:eastAsia="de-DE"/>
              </w:rPr>
            </w:pPr>
            <w:ins w:id="1430" w:author="Jens-Rainer Ohm" w:date="2024-01-17T14:06:00Z">
              <w:r w:rsidRPr="00A85822">
                <w:rPr>
                  <w:lang w:val="de-DE" w:eastAsia="de-DE"/>
                </w:rPr>
                <w:t> </w:t>
              </w:r>
            </w:ins>
          </w:p>
        </w:tc>
        <w:tc>
          <w:tcPr>
            <w:tcW w:w="1060" w:type="dxa"/>
            <w:noWrap/>
            <w:vAlign w:val="center"/>
            <w:hideMark/>
          </w:tcPr>
          <w:p w14:paraId="305BB477" w14:textId="77777777" w:rsidR="00A85822" w:rsidRPr="00A85822" w:rsidRDefault="00A85822" w:rsidP="00A85822">
            <w:pPr>
              <w:rPr>
                <w:ins w:id="1431" w:author="Jens-Rainer Ohm" w:date="2024-01-17T14:06:00Z"/>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ins w:id="1432" w:author="Jens-Rainer Ohm" w:date="2024-01-17T14:06:00Z"/>
                <w:lang w:val="de-DE" w:eastAsia="de-DE"/>
              </w:rPr>
            </w:pPr>
            <w:ins w:id="1433" w:author="Jens-Rainer Ohm" w:date="2024-01-17T14:06:00Z">
              <w:r w:rsidRPr="00A85822">
                <w:rPr>
                  <w:lang w:val="de-DE" w:eastAsia="de-DE"/>
                </w:rPr>
                <w:t> </w:t>
              </w:r>
            </w:ins>
          </w:p>
        </w:tc>
        <w:tc>
          <w:tcPr>
            <w:tcW w:w="1060" w:type="dxa"/>
            <w:noWrap/>
            <w:vAlign w:val="center"/>
            <w:hideMark/>
          </w:tcPr>
          <w:p w14:paraId="76817FD8" w14:textId="77777777" w:rsidR="00A85822" w:rsidRPr="00A85822" w:rsidRDefault="00A85822" w:rsidP="00A85822">
            <w:pPr>
              <w:rPr>
                <w:ins w:id="1434" w:author="Jens-Rainer Ohm" w:date="2024-01-17T14:06:00Z"/>
                <w:lang w:val="de-DE" w:eastAsia="de-DE"/>
              </w:rPr>
            </w:pPr>
            <w:ins w:id="1435"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ins w:id="1436" w:author="Jens-Rainer Ohm" w:date="2024-01-17T14:06:00Z"/>
                <w:lang w:val="de-DE" w:eastAsia="de-DE"/>
              </w:rPr>
            </w:pPr>
            <w:ins w:id="1437" w:author="Jens-Rainer Ohm" w:date="2024-01-17T14:06:00Z">
              <w:r w:rsidRPr="00A85822">
                <w:rPr>
                  <w:lang w:val="de-DE" w:eastAsia="de-DE"/>
                </w:rPr>
                <w:t> </w:t>
              </w:r>
            </w:ins>
          </w:p>
        </w:tc>
      </w:tr>
      <w:tr w:rsidR="00A85822" w:rsidRPr="00A85822" w14:paraId="68F10B90" w14:textId="77777777" w:rsidTr="00A85822">
        <w:trPr>
          <w:trHeight w:val="255"/>
          <w:jc w:val="center"/>
          <w:ins w:id="1438"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ins w:id="1439" w:author="Jens-Rainer Ohm" w:date="2024-01-17T14:06:00Z"/>
                <w:b/>
                <w:bCs/>
                <w:lang w:val="de-DE" w:eastAsia="de-DE"/>
              </w:rPr>
            </w:pPr>
            <w:ins w:id="1440" w:author="Jens-Rainer Ohm" w:date="2024-01-17T14:06:00Z">
              <w:r w:rsidRPr="00A85822">
                <w:rPr>
                  <w:b/>
                  <w:bCs/>
                  <w:lang w:val="de-DE" w:eastAsia="de-DE"/>
                </w:rPr>
                <w:t>Overall</w:t>
              </w:r>
            </w:ins>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ins w:id="1441" w:author="Jens-Rainer Ohm" w:date="2024-01-17T14:06:00Z"/>
                <w:lang w:val="de-DE" w:eastAsia="de-DE"/>
              </w:rPr>
            </w:pPr>
            <w:ins w:id="1442" w:author="Jens-Rainer Ohm" w:date="2024-01-17T14:06:00Z">
              <w:r w:rsidRPr="00A85822">
                <w:rPr>
                  <w:lang w:val="de-DE" w:eastAsia="de-DE"/>
                </w:rPr>
                <w:t>0.02%</w:t>
              </w:r>
            </w:ins>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ins w:id="1443" w:author="Jens-Rainer Ohm" w:date="2024-01-17T14:06:00Z"/>
                <w:lang w:val="de-DE" w:eastAsia="de-DE"/>
              </w:rPr>
            </w:pPr>
            <w:ins w:id="1444" w:author="Jens-Rainer Ohm" w:date="2024-01-17T14:06:00Z">
              <w:r w:rsidRPr="00A85822">
                <w:rPr>
                  <w:lang w:val="de-DE" w:eastAsia="de-DE"/>
                </w:rPr>
                <w:t>0.00%</w:t>
              </w:r>
            </w:ins>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ins w:id="1445" w:author="Jens-Rainer Ohm" w:date="2024-01-17T14:06:00Z"/>
                <w:lang w:val="de-DE" w:eastAsia="de-DE"/>
              </w:rPr>
            </w:pPr>
            <w:ins w:id="1446" w:author="Jens-Rainer Ohm" w:date="2024-01-17T14:06:00Z">
              <w:r w:rsidRPr="00A85822">
                <w:rPr>
                  <w:lang w:val="de-DE" w:eastAsia="de-DE"/>
                </w:rPr>
                <w:t>-0.01%</w:t>
              </w:r>
            </w:ins>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ins w:id="1447" w:author="Jens-Rainer Ohm" w:date="2024-01-17T14:06:00Z"/>
                <w:lang w:val="de-DE" w:eastAsia="de-DE"/>
              </w:rPr>
            </w:pPr>
            <w:ins w:id="1448" w:author="Jens-Rainer Ohm" w:date="2024-01-17T14:06:00Z">
              <w:r w:rsidRPr="00A85822">
                <w:rPr>
                  <w:lang w:val="de-DE" w:eastAsia="de-DE"/>
                </w:rPr>
                <w:t>93%</w:t>
              </w:r>
            </w:ins>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ins w:id="1449" w:author="Jens-Rainer Ohm" w:date="2024-01-17T14:06:00Z"/>
                <w:lang w:val="de-DE" w:eastAsia="de-DE"/>
              </w:rPr>
            </w:pPr>
            <w:ins w:id="1450" w:author="Jens-Rainer Ohm" w:date="2024-01-17T14:06:00Z">
              <w:r w:rsidRPr="00A85822">
                <w:rPr>
                  <w:lang w:val="de-DE" w:eastAsia="de-DE"/>
                </w:rPr>
                <w:t>96%</w:t>
              </w:r>
            </w:ins>
          </w:p>
        </w:tc>
      </w:tr>
      <w:tr w:rsidR="00A85822" w:rsidRPr="00A85822" w14:paraId="049ED3E3" w14:textId="77777777" w:rsidTr="00A85822">
        <w:trPr>
          <w:trHeight w:val="255"/>
          <w:jc w:val="center"/>
          <w:ins w:id="1451"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ins w:id="1452" w:author="Jens-Rainer Ohm" w:date="2024-01-17T14:06:00Z"/>
                <w:lang w:val="de-DE" w:eastAsia="de-DE"/>
              </w:rPr>
            </w:pPr>
            <w:ins w:id="1453" w:author="Jens-Rainer Ohm" w:date="2024-01-17T14:06:00Z">
              <w:r w:rsidRPr="00A85822">
                <w:rPr>
                  <w:lang w:val="de-DE" w:eastAsia="de-DE"/>
                </w:rPr>
                <w:t>Class D</w:t>
              </w:r>
            </w:ins>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ins w:id="1454" w:author="Jens-Rainer Ohm" w:date="2024-01-17T14:06:00Z"/>
                <w:lang w:val="de-DE" w:eastAsia="de-DE"/>
              </w:rPr>
            </w:pPr>
            <w:ins w:id="1455" w:author="Jens-Rainer Ohm" w:date="2024-01-17T14:06:00Z">
              <w:r w:rsidRPr="00A85822">
                <w:rPr>
                  <w:lang w:val="de-DE" w:eastAsia="de-DE"/>
                </w:rPr>
                <w:t>0.03%</w:t>
              </w:r>
            </w:ins>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ins w:id="1456" w:author="Jens-Rainer Ohm" w:date="2024-01-17T14:06:00Z"/>
                <w:lang w:val="de-DE" w:eastAsia="de-DE"/>
              </w:rPr>
            </w:pPr>
            <w:ins w:id="1457" w:author="Jens-Rainer Ohm" w:date="2024-01-17T14:06:00Z">
              <w:r w:rsidRPr="00A85822">
                <w:rPr>
                  <w:lang w:val="de-DE" w:eastAsia="de-DE"/>
                </w:rPr>
                <w:t>-0.25%</w:t>
              </w:r>
            </w:ins>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ins w:id="1458" w:author="Jens-Rainer Ohm" w:date="2024-01-17T14:06:00Z"/>
                <w:lang w:val="de-DE" w:eastAsia="de-DE"/>
              </w:rPr>
            </w:pPr>
            <w:ins w:id="1459" w:author="Jens-Rainer Ohm" w:date="2024-01-17T14:06:00Z">
              <w:r w:rsidRPr="00A85822">
                <w:rPr>
                  <w:lang w:val="de-DE" w:eastAsia="de-DE"/>
                </w:rPr>
                <w:t>0.06%</w:t>
              </w:r>
            </w:ins>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ins w:id="1460" w:author="Jens-Rainer Ohm" w:date="2024-01-17T14:06:00Z"/>
                <w:lang w:val="de-DE" w:eastAsia="de-DE"/>
              </w:rPr>
            </w:pPr>
            <w:ins w:id="1461" w:author="Jens-Rainer Ohm" w:date="2024-01-17T14:06:00Z">
              <w:r w:rsidRPr="00A85822">
                <w:rPr>
                  <w:lang w:val="de-DE" w:eastAsia="de-DE"/>
                </w:rPr>
                <w:t>96%</w:t>
              </w:r>
            </w:ins>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ins w:id="1462" w:author="Jens-Rainer Ohm" w:date="2024-01-17T14:06:00Z"/>
                <w:lang w:val="de-DE" w:eastAsia="de-DE"/>
              </w:rPr>
            </w:pPr>
            <w:ins w:id="1463" w:author="Jens-Rainer Ohm" w:date="2024-01-17T14:06:00Z">
              <w:r w:rsidRPr="00A85822">
                <w:rPr>
                  <w:lang w:val="de-DE" w:eastAsia="de-DE"/>
                </w:rPr>
                <w:t>97%</w:t>
              </w:r>
            </w:ins>
          </w:p>
        </w:tc>
      </w:tr>
      <w:tr w:rsidR="00A85822" w:rsidRPr="00A85822" w14:paraId="5CA61521" w14:textId="77777777" w:rsidTr="00A85822">
        <w:trPr>
          <w:trHeight w:val="255"/>
          <w:jc w:val="center"/>
          <w:ins w:id="1464" w:author="Jens-Rainer Ohm" w:date="2024-01-17T14:06:00Z"/>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ins w:id="1465" w:author="Jens-Rainer Ohm" w:date="2024-01-17T14:06:00Z"/>
                <w:lang w:val="de-DE" w:eastAsia="de-DE"/>
              </w:rPr>
            </w:pPr>
            <w:ins w:id="1466" w:author="Jens-Rainer Ohm" w:date="2024-01-17T14:06:00Z">
              <w:r w:rsidRPr="00A85822">
                <w:rPr>
                  <w:lang w:val="de-DE" w:eastAsia="de-DE"/>
                </w:rPr>
                <w:t>Class F</w:t>
              </w:r>
            </w:ins>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ins w:id="1467" w:author="Jens-Rainer Ohm" w:date="2024-01-17T14:06:00Z"/>
                <w:lang w:val="de-DE" w:eastAsia="de-DE"/>
              </w:rPr>
            </w:pPr>
            <w:ins w:id="1468" w:author="Jens-Rainer Ohm" w:date="2024-01-17T14:06:00Z">
              <w:r w:rsidRPr="00A85822">
                <w:rPr>
                  <w:lang w:val="de-DE" w:eastAsia="de-DE"/>
                </w:rPr>
                <w:t>0.14%</w:t>
              </w:r>
            </w:ins>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ins w:id="1469" w:author="Jens-Rainer Ohm" w:date="2024-01-17T14:06:00Z"/>
                <w:lang w:val="de-DE" w:eastAsia="de-DE"/>
              </w:rPr>
            </w:pPr>
            <w:ins w:id="1470" w:author="Jens-Rainer Ohm" w:date="2024-01-17T14:06:00Z">
              <w:r w:rsidRPr="00A85822">
                <w:rPr>
                  <w:lang w:val="de-DE" w:eastAsia="de-DE"/>
                </w:rPr>
                <w:t>0.17%</w:t>
              </w:r>
            </w:ins>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ins w:id="1471" w:author="Jens-Rainer Ohm" w:date="2024-01-17T14:06:00Z"/>
                <w:lang w:val="de-DE" w:eastAsia="de-DE"/>
              </w:rPr>
            </w:pPr>
            <w:ins w:id="1472" w:author="Jens-Rainer Ohm" w:date="2024-01-17T14:06:00Z">
              <w:r w:rsidRPr="00A85822">
                <w:rPr>
                  <w:lang w:val="de-DE" w:eastAsia="de-DE"/>
                </w:rPr>
                <w:t>0.12%</w:t>
              </w:r>
            </w:ins>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ins w:id="1473" w:author="Jens-Rainer Ohm" w:date="2024-01-17T14:06:00Z"/>
                <w:lang w:val="de-DE" w:eastAsia="de-DE"/>
              </w:rPr>
            </w:pPr>
            <w:ins w:id="1474" w:author="Jens-Rainer Ohm" w:date="2024-01-17T14:06:00Z">
              <w:r w:rsidRPr="00A85822">
                <w:rPr>
                  <w:lang w:val="de-DE" w:eastAsia="de-DE"/>
                </w:rPr>
                <w:t>91%</w:t>
              </w:r>
            </w:ins>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ins w:id="1475" w:author="Jens-Rainer Ohm" w:date="2024-01-17T14:06:00Z"/>
                <w:lang w:val="de-DE" w:eastAsia="de-DE"/>
              </w:rPr>
            </w:pPr>
            <w:ins w:id="1476" w:author="Jens-Rainer Ohm" w:date="2024-01-17T14:06:00Z">
              <w:r w:rsidRPr="00A85822">
                <w:rPr>
                  <w:lang w:val="de-DE" w:eastAsia="de-DE"/>
                </w:rPr>
                <w:t>96%</w:t>
              </w:r>
            </w:ins>
          </w:p>
        </w:tc>
      </w:tr>
      <w:tr w:rsidR="00A85822" w:rsidRPr="00A85822" w14:paraId="67D7D596" w14:textId="77777777" w:rsidTr="00A85822">
        <w:trPr>
          <w:trHeight w:val="255"/>
          <w:jc w:val="center"/>
          <w:ins w:id="1477" w:author="Jens-Rainer Ohm" w:date="2024-01-17T14:06:00Z"/>
        </w:trPr>
        <w:tc>
          <w:tcPr>
            <w:tcW w:w="1640" w:type="dxa"/>
            <w:noWrap/>
            <w:vAlign w:val="center"/>
            <w:hideMark/>
          </w:tcPr>
          <w:p w14:paraId="6A85827B" w14:textId="77777777" w:rsidR="00A85822" w:rsidRPr="00A85822" w:rsidRDefault="00A85822" w:rsidP="00A85822">
            <w:pPr>
              <w:rPr>
                <w:ins w:id="1478" w:author="Jens-Rainer Ohm" w:date="2024-01-17T14:06:00Z"/>
                <w:lang w:val="de-DE" w:eastAsia="de-DE"/>
              </w:rPr>
            </w:pPr>
          </w:p>
        </w:tc>
        <w:tc>
          <w:tcPr>
            <w:tcW w:w="1060" w:type="dxa"/>
            <w:noWrap/>
            <w:vAlign w:val="bottom"/>
            <w:hideMark/>
          </w:tcPr>
          <w:p w14:paraId="1EEB8D51" w14:textId="77777777" w:rsidR="00A85822" w:rsidRPr="00A85822" w:rsidRDefault="00A85822" w:rsidP="00A85822">
            <w:pPr>
              <w:rPr>
                <w:ins w:id="1479" w:author="Jens-Rainer Ohm" w:date="2024-01-17T14:06:00Z"/>
                <w:lang w:val="de-DE" w:eastAsia="de-DE"/>
              </w:rPr>
            </w:pPr>
          </w:p>
        </w:tc>
        <w:tc>
          <w:tcPr>
            <w:tcW w:w="1060" w:type="dxa"/>
            <w:noWrap/>
            <w:vAlign w:val="bottom"/>
            <w:hideMark/>
          </w:tcPr>
          <w:p w14:paraId="4D990DBA" w14:textId="77777777" w:rsidR="00A85822" w:rsidRPr="00A85822" w:rsidRDefault="00A85822" w:rsidP="00A85822">
            <w:pPr>
              <w:rPr>
                <w:ins w:id="1480" w:author="Jens-Rainer Ohm" w:date="2024-01-17T14:06:00Z"/>
                <w:lang w:val="de-DE" w:eastAsia="de-DE"/>
              </w:rPr>
            </w:pPr>
          </w:p>
        </w:tc>
        <w:tc>
          <w:tcPr>
            <w:tcW w:w="2061" w:type="dxa"/>
            <w:noWrap/>
            <w:vAlign w:val="bottom"/>
            <w:hideMark/>
          </w:tcPr>
          <w:p w14:paraId="03B08658" w14:textId="77777777" w:rsidR="00A85822" w:rsidRPr="00A85822" w:rsidRDefault="00A85822" w:rsidP="00A85822">
            <w:pPr>
              <w:rPr>
                <w:ins w:id="1481" w:author="Jens-Rainer Ohm" w:date="2024-01-17T14:06:00Z"/>
                <w:lang w:val="de-DE" w:eastAsia="de-DE"/>
              </w:rPr>
            </w:pPr>
          </w:p>
        </w:tc>
        <w:tc>
          <w:tcPr>
            <w:tcW w:w="1060" w:type="dxa"/>
            <w:noWrap/>
            <w:vAlign w:val="bottom"/>
            <w:hideMark/>
          </w:tcPr>
          <w:p w14:paraId="261E956B" w14:textId="77777777" w:rsidR="00A85822" w:rsidRPr="00A85822" w:rsidRDefault="00A85822" w:rsidP="00A85822">
            <w:pPr>
              <w:rPr>
                <w:ins w:id="1482" w:author="Jens-Rainer Ohm" w:date="2024-01-17T14:06:00Z"/>
                <w:lang w:val="de-DE" w:eastAsia="de-DE"/>
              </w:rPr>
            </w:pPr>
          </w:p>
        </w:tc>
        <w:tc>
          <w:tcPr>
            <w:tcW w:w="1060" w:type="dxa"/>
            <w:noWrap/>
            <w:vAlign w:val="bottom"/>
            <w:hideMark/>
          </w:tcPr>
          <w:p w14:paraId="7E56ED3A" w14:textId="77777777" w:rsidR="00A85822" w:rsidRPr="00A85822" w:rsidRDefault="00A85822" w:rsidP="00A85822">
            <w:pPr>
              <w:rPr>
                <w:ins w:id="1483" w:author="Jens-Rainer Ohm" w:date="2024-01-17T14:06:00Z"/>
                <w:lang w:val="de-DE" w:eastAsia="de-DE"/>
              </w:rPr>
            </w:pPr>
          </w:p>
        </w:tc>
      </w:tr>
      <w:tr w:rsidR="00A85822" w:rsidRPr="00A85822" w14:paraId="49E8DB5B" w14:textId="77777777" w:rsidTr="00A85822">
        <w:trPr>
          <w:trHeight w:val="255"/>
          <w:jc w:val="center"/>
          <w:ins w:id="1484" w:author="Jens-Rainer Ohm" w:date="2024-01-17T14:06:00Z"/>
        </w:trPr>
        <w:tc>
          <w:tcPr>
            <w:tcW w:w="1640" w:type="dxa"/>
            <w:noWrap/>
            <w:vAlign w:val="center"/>
            <w:hideMark/>
          </w:tcPr>
          <w:p w14:paraId="5E29BDB9" w14:textId="77777777" w:rsidR="00A85822" w:rsidRPr="00A85822" w:rsidRDefault="00A85822" w:rsidP="00A85822">
            <w:pPr>
              <w:rPr>
                <w:ins w:id="1485" w:author="Jens-Rainer Ohm" w:date="2024-01-17T14:0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ins w:id="1486" w:author="Jens-Rainer Ohm" w:date="2024-01-17T14:06:00Z"/>
                <w:b/>
                <w:bCs/>
                <w:lang w:val="de-DE" w:eastAsia="de-DE"/>
              </w:rPr>
            </w:pPr>
            <w:ins w:id="1487" w:author="Jens-Rainer Ohm" w:date="2024-01-17T14:06:00Z">
              <w:r w:rsidRPr="00A85822">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ins w:id="1488" w:author="Jens-Rainer Ohm" w:date="2024-01-17T14:06:00Z"/>
                <w:lang w:val="de-DE" w:eastAsia="de-DE"/>
              </w:rPr>
            </w:pPr>
            <w:ins w:id="1489" w:author="Jens-Rainer Ohm" w:date="2024-01-17T14:06:00Z">
              <w:r w:rsidRPr="00A85822">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ins w:id="1490" w:author="Jens-Rainer Ohm" w:date="2024-01-17T14:06:00Z"/>
                <w:b/>
                <w:bCs/>
                <w:lang w:val="de-DE" w:eastAsia="de-DE"/>
              </w:rPr>
            </w:pPr>
            <w:ins w:id="1491" w:author="Jens-Rainer Ohm" w:date="2024-01-17T14:06:00Z">
              <w:r w:rsidRPr="00A85822">
                <w:rPr>
                  <w:b/>
                  <w:bCs/>
                  <w:lang w:val="de-DE" w:eastAsia="de-DE"/>
                </w:rPr>
                <w:t xml:space="preserve">Low delay B Main10 </w:t>
              </w:r>
            </w:ins>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ins w:id="1492" w:author="Jens-Rainer Ohm" w:date="2024-01-17T14:06:00Z"/>
                <w:lang w:val="de-DE" w:eastAsia="de-DE"/>
              </w:rPr>
            </w:pPr>
            <w:ins w:id="1493"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ins w:id="1494" w:author="Jens-Rainer Ohm" w:date="2024-01-17T14:06:00Z"/>
                <w:lang w:val="de-DE" w:eastAsia="de-DE"/>
              </w:rPr>
            </w:pPr>
            <w:ins w:id="1495" w:author="Jens-Rainer Ohm" w:date="2024-01-17T14:06:00Z">
              <w:r w:rsidRPr="00A85822">
                <w:rPr>
                  <w:lang w:val="de-DE" w:eastAsia="de-DE"/>
                </w:rPr>
                <w:t> </w:t>
              </w:r>
            </w:ins>
          </w:p>
        </w:tc>
      </w:tr>
      <w:tr w:rsidR="00A85822" w:rsidRPr="00A85822" w14:paraId="05E8B4E7" w14:textId="77777777" w:rsidTr="00A85822">
        <w:trPr>
          <w:trHeight w:val="255"/>
          <w:jc w:val="center"/>
          <w:ins w:id="1496" w:author="Jens-Rainer Ohm" w:date="2024-01-17T14:06:00Z"/>
        </w:trPr>
        <w:tc>
          <w:tcPr>
            <w:tcW w:w="1640" w:type="dxa"/>
            <w:noWrap/>
            <w:vAlign w:val="center"/>
            <w:hideMark/>
          </w:tcPr>
          <w:p w14:paraId="0533FDE4" w14:textId="77777777" w:rsidR="00A85822" w:rsidRPr="00A85822" w:rsidRDefault="00A85822" w:rsidP="00A85822">
            <w:pPr>
              <w:rPr>
                <w:ins w:id="1497"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ins w:id="1498" w:author="Jens-Rainer Ohm" w:date="2024-01-17T14:06:00Z"/>
                <w:b/>
                <w:bCs/>
                <w:lang w:val="de-DE" w:eastAsia="de-DE"/>
              </w:rPr>
            </w:pPr>
            <w:ins w:id="1499" w:author="Jens-Rainer Ohm" w:date="2024-01-17T14:06:00Z">
              <w:r w:rsidRPr="00A85822">
                <w:rPr>
                  <w:b/>
                  <w:bCs/>
                  <w:lang w:val="de-DE" w:eastAsia="de-DE"/>
                </w:rPr>
                <w:t> </w:t>
              </w:r>
            </w:ins>
          </w:p>
        </w:tc>
        <w:tc>
          <w:tcPr>
            <w:tcW w:w="1060" w:type="dxa"/>
            <w:noWrap/>
            <w:vAlign w:val="center"/>
            <w:hideMark/>
          </w:tcPr>
          <w:p w14:paraId="29A558E8" w14:textId="77777777" w:rsidR="00A85822" w:rsidRPr="00A85822" w:rsidRDefault="00A85822" w:rsidP="00A85822">
            <w:pPr>
              <w:rPr>
                <w:ins w:id="1500" w:author="Jens-Rainer Ohm" w:date="2024-01-17T14:06:00Z"/>
                <w:b/>
                <w:bCs/>
                <w:lang w:val="de-DE" w:eastAsia="de-DE"/>
              </w:rPr>
            </w:pPr>
            <w:ins w:id="1501" w:author="Jens-Rainer Ohm" w:date="2024-01-17T14:06:00Z">
              <w:r w:rsidRPr="00A85822">
                <w:rPr>
                  <w:b/>
                  <w:bCs/>
                  <w:lang w:val="de-DE" w:eastAsia="de-DE"/>
                </w:rPr>
                <w:t> </w:t>
              </w:r>
            </w:ins>
          </w:p>
        </w:tc>
        <w:tc>
          <w:tcPr>
            <w:tcW w:w="2061" w:type="dxa"/>
            <w:noWrap/>
            <w:vAlign w:val="center"/>
            <w:hideMark/>
          </w:tcPr>
          <w:p w14:paraId="4750912D" w14:textId="77777777" w:rsidR="00A85822" w:rsidRPr="00A85822" w:rsidRDefault="00A85822" w:rsidP="00A85822">
            <w:pPr>
              <w:rPr>
                <w:ins w:id="1502" w:author="Jens-Rainer Ohm" w:date="2024-01-17T14:06:00Z"/>
                <w:b/>
                <w:bCs/>
                <w:lang w:val="de-DE" w:eastAsia="de-DE"/>
              </w:rPr>
            </w:pPr>
            <w:ins w:id="1503" w:author="Jens-Rainer Ohm" w:date="2024-01-17T14:06:00Z">
              <w:r w:rsidRPr="00A85822">
                <w:rPr>
                  <w:b/>
                  <w:bCs/>
                  <w:lang w:val="de-DE" w:eastAsia="de-DE"/>
                </w:rPr>
                <w:t>Over VTM-22.0</w:t>
              </w:r>
            </w:ins>
          </w:p>
        </w:tc>
        <w:tc>
          <w:tcPr>
            <w:tcW w:w="1060" w:type="dxa"/>
            <w:noWrap/>
            <w:vAlign w:val="center"/>
            <w:hideMark/>
          </w:tcPr>
          <w:p w14:paraId="78DE3D77" w14:textId="77777777" w:rsidR="00A85822" w:rsidRPr="00A85822" w:rsidRDefault="00A85822" w:rsidP="00A85822">
            <w:pPr>
              <w:rPr>
                <w:ins w:id="1504" w:author="Jens-Rainer Ohm" w:date="2024-01-17T14:06:00Z"/>
                <w:b/>
                <w:bCs/>
                <w:lang w:val="de-DE" w:eastAsia="de-DE"/>
              </w:rPr>
            </w:pPr>
            <w:ins w:id="1505"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ins w:id="1506" w:author="Jens-Rainer Ohm" w:date="2024-01-17T14:06:00Z"/>
                <w:b/>
                <w:bCs/>
                <w:lang w:val="de-DE" w:eastAsia="de-DE"/>
              </w:rPr>
            </w:pPr>
            <w:ins w:id="1507" w:author="Jens-Rainer Ohm" w:date="2024-01-17T14:06:00Z">
              <w:r w:rsidRPr="00A85822">
                <w:rPr>
                  <w:b/>
                  <w:bCs/>
                  <w:lang w:val="de-DE" w:eastAsia="de-DE"/>
                </w:rPr>
                <w:t> </w:t>
              </w:r>
            </w:ins>
          </w:p>
        </w:tc>
      </w:tr>
      <w:tr w:rsidR="00A85822" w:rsidRPr="00A85822" w14:paraId="1D480255" w14:textId="77777777" w:rsidTr="00A85822">
        <w:trPr>
          <w:trHeight w:val="255"/>
          <w:jc w:val="center"/>
          <w:ins w:id="1508" w:author="Jens-Rainer Ohm" w:date="2024-01-17T14:06:00Z"/>
        </w:trPr>
        <w:tc>
          <w:tcPr>
            <w:tcW w:w="1640" w:type="dxa"/>
            <w:noWrap/>
            <w:vAlign w:val="center"/>
            <w:hideMark/>
          </w:tcPr>
          <w:p w14:paraId="4B70B086" w14:textId="77777777" w:rsidR="00A85822" w:rsidRPr="00A85822" w:rsidRDefault="00A85822" w:rsidP="00A85822">
            <w:pPr>
              <w:rPr>
                <w:ins w:id="1509"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ins w:id="1510" w:author="Jens-Rainer Ohm" w:date="2024-01-17T14:06:00Z"/>
                <w:lang w:val="de-DE" w:eastAsia="de-DE"/>
              </w:rPr>
            </w:pPr>
            <w:ins w:id="1511"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ins w:id="1512" w:author="Jens-Rainer Ohm" w:date="2024-01-17T14:06:00Z"/>
                <w:lang w:val="de-DE" w:eastAsia="de-DE"/>
              </w:rPr>
            </w:pPr>
            <w:ins w:id="1513"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ins w:id="1514" w:author="Jens-Rainer Ohm" w:date="2024-01-17T14:06:00Z"/>
                <w:lang w:val="de-DE" w:eastAsia="de-DE"/>
              </w:rPr>
            </w:pPr>
            <w:ins w:id="1515"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ins w:id="1516" w:author="Jens-Rainer Ohm" w:date="2024-01-17T14:06:00Z"/>
                <w:lang w:val="de-DE" w:eastAsia="de-DE"/>
              </w:rPr>
            </w:pPr>
            <w:ins w:id="1517"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ins w:id="1518" w:author="Jens-Rainer Ohm" w:date="2024-01-17T14:06:00Z"/>
                <w:lang w:val="de-DE" w:eastAsia="de-DE"/>
              </w:rPr>
            </w:pPr>
            <w:ins w:id="1519" w:author="Jens-Rainer Ohm" w:date="2024-01-17T14:06:00Z">
              <w:r w:rsidRPr="00A85822">
                <w:rPr>
                  <w:lang w:val="de-DE" w:eastAsia="de-DE"/>
                </w:rPr>
                <w:t>DecT</w:t>
              </w:r>
            </w:ins>
          </w:p>
        </w:tc>
      </w:tr>
      <w:tr w:rsidR="00A85822" w:rsidRPr="00A85822" w14:paraId="75FDAB80" w14:textId="77777777" w:rsidTr="00A85822">
        <w:trPr>
          <w:trHeight w:val="255"/>
          <w:jc w:val="center"/>
          <w:ins w:id="1520"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ins w:id="1521" w:author="Jens-Rainer Ohm" w:date="2024-01-17T14:06:00Z"/>
                <w:lang w:val="de-DE" w:eastAsia="de-DE"/>
              </w:rPr>
            </w:pPr>
            <w:ins w:id="1522" w:author="Jens-Rainer Ohm" w:date="2024-01-17T14:06:00Z">
              <w:r w:rsidRPr="00A85822">
                <w:rPr>
                  <w:lang w:val="de-DE" w:eastAsia="de-DE"/>
                </w:rPr>
                <w:t>Class A1</w:t>
              </w:r>
            </w:ins>
          </w:p>
        </w:tc>
        <w:tc>
          <w:tcPr>
            <w:tcW w:w="1060" w:type="dxa"/>
            <w:noWrap/>
            <w:vAlign w:val="center"/>
            <w:hideMark/>
          </w:tcPr>
          <w:p w14:paraId="602C6905" w14:textId="77777777" w:rsidR="00A85822" w:rsidRPr="00A85822" w:rsidRDefault="00A85822" w:rsidP="00A85822">
            <w:pPr>
              <w:rPr>
                <w:ins w:id="1523" w:author="Jens-Rainer Ohm" w:date="2024-01-17T14:06:00Z"/>
                <w:lang w:val="de-DE" w:eastAsia="de-DE"/>
              </w:rPr>
            </w:pPr>
            <w:ins w:id="1524" w:author="Jens-Rainer Ohm" w:date="2024-01-17T14:06:00Z">
              <w:r w:rsidRPr="00A85822">
                <w:rPr>
                  <w:lang w:val="de-DE" w:eastAsia="de-DE"/>
                </w:rPr>
                <w:t> </w:t>
              </w:r>
            </w:ins>
          </w:p>
        </w:tc>
        <w:tc>
          <w:tcPr>
            <w:tcW w:w="1060" w:type="dxa"/>
            <w:noWrap/>
            <w:vAlign w:val="center"/>
            <w:hideMark/>
          </w:tcPr>
          <w:p w14:paraId="22C5D5BC" w14:textId="77777777" w:rsidR="00A85822" w:rsidRPr="00A85822" w:rsidRDefault="00A85822" w:rsidP="00A85822">
            <w:pPr>
              <w:rPr>
                <w:ins w:id="1525" w:author="Jens-Rainer Ohm" w:date="2024-01-17T14:06:00Z"/>
                <w:lang w:val="de-DE" w:eastAsia="de-DE"/>
              </w:rPr>
            </w:pPr>
            <w:ins w:id="1526" w:author="Jens-Rainer Ohm" w:date="2024-01-17T14:06:00Z">
              <w:r w:rsidRPr="00A85822">
                <w:rPr>
                  <w:lang w:val="de-DE" w:eastAsia="de-DE"/>
                </w:rPr>
                <w:t> </w:t>
              </w:r>
            </w:ins>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ins w:id="1527" w:author="Jens-Rainer Ohm" w:date="2024-01-17T14:06:00Z"/>
                <w:lang w:val="de-DE" w:eastAsia="de-DE"/>
              </w:rPr>
            </w:pPr>
            <w:ins w:id="1528" w:author="Jens-Rainer Ohm" w:date="2024-01-17T14:06:00Z">
              <w:r w:rsidRPr="00A85822">
                <w:rPr>
                  <w:lang w:val="de-DE" w:eastAsia="de-DE"/>
                </w:rPr>
                <w:t> </w:t>
              </w:r>
            </w:ins>
          </w:p>
        </w:tc>
        <w:tc>
          <w:tcPr>
            <w:tcW w:w="1060" w:type="dxa"/>
            <w:noWrap/>
            <w:vAlign w:val="center"/>
            <w:hideMark/>
          </w:tcPr>
          <w:p w14:paraId="54E8AD1A" w14:textId="77777777" w:rsidR="00A85822" w:rsidRPr="00A85822" w:rsidRDefault="00A85822" w:rsidP="00A85822">
            <w:pPr>
              <w:rPr>
                <w:ins w:id="1529" w:author="Jens-Rainer Ohm" w:date="2024-01-17T14:06:00Z"/>
                <w:lang w:val="de-DE" w:eastAsia="de-DE"/>
              </w:rPr>
            </w:pPr>
            <w:ins w:id="1530"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ins w:id="1531" w:author="Jens-Rainer Ohm" w:date="2024-01-17T14:06:00Z"/>
                <w:lang w:val="de-DE" w:eastAsia="de-DE"/>
              </w:rPr>
            </w:pPr>
            <w:ins w:id="1532" w:author="Jens-Rainer Ohm" w:date="2024-01-17T14:06:00Z">
              <w:r w:rsidRPr="00A85822">
                <w:rPr>
                  <w:lang w:val="de-DE" w:eastAsia="de-DE"/>
                </w:rPr>
                <w:t> </w:t>
              </w:r>
            </w:ins>
          </w:p>
        </w:tc>
      </w:tr>
      <w:tr w:rsidR="00A85822" w:rsidRPr="00A85822" w14:paraId="56293269" w14:textId="77777777" w:rsidTr="00A85822">
        <w:trPr>
          <w:trHeight w:val="255"/>
          <w:jc w:val="center"/>
          <w:ins w:id="1533" w:author="Jens-Rainer Ohm" w:date="2024-01-17T14:06:00Z"/>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ins w:id="1534" w:author="Jens-Rainer Ohm" w:date="2024-01-17T14:06:00Z"/>
                <w:lang w:val="de-DE" w:eastAsia="de-DE"/>
              </w:rPr>
            </w:pPr>
            <w:ins w:id="1535" w:author="Jens-Rainer Ohm" w:date="2024-01-17T14:06:00Z">
              <w:r w:rsidRPr="00A85822">
                <w:rPr>
                  <w:lang w:val="de-DE" w:eastAsia="de-DE"/>
                </w:rPr>
                <w:t>Class A2</w:t>
              </w:r>
            </w:ins>
          </w:p>
        </w:tc>
        <w:tc>
          <w:tcPr>
            <w:tcW w:w="1060" w:type="dxa"/>
            <w:noWrap/>
            <w:vAlign w:val="center"/>
            <w:hideMark/>
          </w:tcPr>
          <w:p w14:paraId="3E4D362C" w14:textId="77777777" w:rsidR="00A85822" w:rsidRPr="00A85822" w:rsidRDefault="00A85822" w:rsidP="00A85822">
            <w:pPr>
              <w:rPr>
                <w:ins w:id="1536" w:author="Jens-Rainer Ohm" w:date="2024-01-17T14:06:00Z"/>
                <w:lang w:val="de-DE" w:eastAsia="de-DE"/>
              </w:rPr>
            </w:pPr>
            <w:ins w:id="1537" w:author="Jens-Rainer Ohm" w:date="2024-01-17T14:06:00Z">
              <w:r w:rsidRPr="00A85822">
                <w:rPr>
                  <w:lang w:val="de-DE" w:eastAsia="de-DE"/>
                </w:rPr>
                <w:t> </w:t>
              </w:r>
            </w:ins>
          </w:p>
        </w:tc>
        <w:tc>
          <w:tcPr>
            <w:tcW w:w="1060" w:type="dxa"/>
            <w:noWrap/>
            <w:vAlign w:val="center"/>
            <w:hideMark/>
          </w:tcPr>
          <w:p w14:paraId="3323FF44" w14:textId="77777777" w:rsidR="00A85822" w:rsidRPr="00A85822" w:rsidRDefault="00A85822" w:rsidP="00A85822">
            <w:pPr>
              <w:rPr>
                <w:ins w:id="1538" w:author="Jens-Rainer Ohm" w:date="2024-01-17T14:06:00Z"/>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ins w:id="1539" w:author="Jens-Rainer Ohm" w:date="2024-01-17T14:06:00Z"/>
                <w:lang w:val="de-DE" w:eastAsia="de-DE"/>
              </w:rPr>
            </w:pPr>
            <w:ins w:id="1540" w:author="Jens-Rainer Ohm" w:date="2024-01-17T14:06:00Z">
              <w:r w:rsidRPr="00A85822">
                <w:rPr>
                  <w:lang w:val="de-DE" w:eastAsia="de-DE"/>
                </w:rPr>
                <w:t> </w:t>
              </w:r>
            </w:ins>
          </w:p>
        </w:tc>
        <w:tc>
          <w:tcPr>
            <w:tcW w:w="1060" w:type="dxa"/>
            <w:noWrap/>
            <w:vAlign w:val="center"/>
            <w:hideMark/>
          </w:tcPr>
          <w:p w14:paraId="577756B4" w14:textId="77777777" w:rsidR="00A85822" w:rsidRPr="00A85822" w:rsidRDefault="00A85822" w:rsidP="00A85822">
            <w:pPr>
              <w:rPr>
                <w:ins w:id="1541" w:author="Jens-Rainer Ohm" w:date="2024-01-17T14:06:00Z"/>
                <w:lang w:val="de-DE" w:eastAsia="de-DE"/>
              </w:rPr>
            </w:pPr>
            <w:ins w:id="1542"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ins w:id="1543" w:author="Jens-Rainer Ohm" w:date="2024-01-17T14:06:00Z"/>
                <w:lang w:val="de-DE" w:eastAsia="de-DE"/>
              </w:rPr>
            </w:pPr>
            <w:ins w:id="1544" w:author="Jens-Rainer Ohm" w:date="2024-01-17T14:06:00Z">
              <w:r w:rsidRPr="00A85822">
                <w:rPr>
                  <w:lang w:val="de-DE" w:eastAsia="de-DE"/>
                </w:rPr>
                <w:t> </w:t>
              </w:r>
            </w:ins>
          </w:p>
        </w:tc>
      </w:tr>
      <w:tr w:rsidR="00A85822" w:rsidRPr="00A85822" w14:paraId="375022BB" w14:textId="77777777" w:rsidTr="00A85822">
        <w:trPr>
          <w:trHeight w:val="255"/>
          <w:jc w:val="center"/>
          <w:ins w:id="1545" w:author="Jens-Rainer Ohm" w:date="2024-01-17T14:06:00Z"/>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ins w:id="1546" w:author="Jens-Rainer Ohm" w:date="2024-01-17T14:06:00Z"/>
                <w:lang w:val="de-DE" w:eastAsia="de-DE"/>
              </w:rPr>
            </w:pPr>
            <w:ins w:id="1547" w:author="Jens-Rainer Ohm" w:date="2024-01-17T14:06:00Z">
              <w:r w:rsidRPr="00A85822">
                <w:rPr>
                  <w:lang w:val="de-DE" w:eastAsia="de-DE"/>
                </w:rPr>
                <w:t>Class B</w:t>
              </w:r>
            </w:ins>
          </w:p>
        </w:tc>
        <w:tc>
          <w:tcPr>
            <w:tcW w:w="1060" w:type="dxa"/>
            <w:noWrap/>
            <w:vAlign w:val="center"/>
            <w:hideMark/>
          </w:tcPr>
          <w:p w14:paraId="12E921B8" w14:textId="77777777" w:rsidR="00A85822" w:rsidRPr="00A85822" w:rsidRDefault="00A85822" w:rsidP="00A85822">
            <w:pPr>
              <w:rPr>
                <w:ins w:id="1548" w:author="Jens-Rainer Ohm" w:date="2024-01-17T14:06:00Z"/>
                <w:lang w:val="de-DE" w:eastAsia="de-DE"/>
              </w:rPr>
            </w:pPr>
            <w:ins w:id="1549" w:author="Jens-Rainer Ohm" w:date="2024-01-17T14:06:00Z">
              <w:r w:rsidRPr="00A85822">
                <w:rPr>
                  <w:lang w:val="de-DE" w:eastAsia="de-DE"/>
                </w:rPr>
                <w:t>0.06%</w:t>
              </w:r>
            </w:ins>
          </w:p>
        </w:tc>
        <w:tc>
          <w:tcPr>
            <w:tcW w:w="1060" w:type="dxa"/>
            <w:noWrap/>
            <w:vAlign w:val="center"/>
            <w:hideMark/>
          </w:tcPr>
          <w:p w14:paraId="14BF4EB6" w14:textId="77777777" w:rsidR="00A85822" w:rsidRPr="00A85822" w:rsidRDefault="00A85822" w:rsidP="00A85822">
            <w:pPr>
              <w:rPr>
                <w:ins w:id="1550" w:author="Jens-Rainer Ohm" w:date="2024-01-17T14:06:00Z"/>
                <w:lang w:val="de-DE" w:eastAsia="de-DE"/>
              </w:rPr>
            </w:pPr>
            <w:ins w:id="1551" w:author="Jens-Rainer Ohm" w:date="2024-01-17T14:06:00Z">
              <w:r w:rsidRPr="00A85822">
                <w:rPr>
                  <w:lang w:val="de-DE" w:eastAsia="de-DE"/>
                </w:rPr>
                <w:t>0.14%</w:t>
              </w:r>
            </w:ins>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ins w:id="1552" w:author="Jens-Rainer Ohm" w:date="2024-01-17T14:06:00Z"/>
                <w:lang w:val="de-DE" w:eastAsia="de-DE"/>
              </w:rPr>
            </w:pPr>
            <w:ins w:id="1553" w:author="Jens-Rainer Ohm" w:date="2024-01-17T14:06:00Z">
              <w:r w:rsidRPr="00A85822">
                <w:rPr>
                  <w:lang w:val="de-DE" w:eastAsia="de-DE"/>
                </w:rPr>
                <w:t>0.44%</w:t>
              </w:r>
            </w:ins>
          </w:p>
        </w:tc>
        <w:tc>
          <w:tcPr>
            <w:tcW w:w="1060" w:type="dxa"/>
            <w:noWrap/>
            <w:vAlign w:val="center"/>
            <w:hideMark/>
          </w:tcPr>
          <w:p w14:paraId="22B0D1A4" w14:textId="77777777" w:rsidR="00A85822" w:rsidRPr="00A85822" w:rsidRDefault="00A85822" w:rsidP="00A85822">
            <w:pPr>
              <w:rPr>
                <w:ins w:id="1554" w:author="Jens-Rainer Ohm" w:date="2024-01-17T14:06:00Z"/>
                <w:lang w:val="de-DE" w:eastAsia="de-DE"/>
              </w:rPr>
            </w:pPr>
            <w:ins w:id="1555" w:author="Jens-Rainer Ohm" w:date="2024-01-17T14:06:00Z">
              <w:r w:rsidRPr="00A85822">
                <w:rPr>
                  <w:lang w:val="de-DE" w:eastAsia="de-DE"/>
                </w:rPr>
                <w:t>93%</w:t>
              </w:r>
            </w:ins>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ins w:id="1556" w:author="Jens-Rainer Ohm" w:date="2024-01-17T14:06:00Z"/>
                <w:lang w:val="de-DE" w:eastAsia="de-DE"/>
              </w:rPr>
            </w:pPr>
            <w:ins w:id="1557" w:author="Jens-Rainer Ohm" w:date="2024-01-17T14:06:00Z">
              <w:r w:rsidRPr="00A85822">
                <w:rPr>
                  <w:lang w:val="de-DE" w:eastAsia="de-DE"/>
                </w:rPr>
                <w:t>94%</w:t>
              </w:r>
            </w:ins>
          </w:p>
        </w:tc>
      </w:tr>
      <w:tr w:rsidR="00A85822" w:rsidRPr="00A85822" w14:paraId="59DCDCC8" w14:textId="77777777" w:rsidTr="00A85822">
        <w:trPr>
          <w:trHeight w:val="255"/>
          <w:jc w:val="center"/>
          <w:ins w:id="1558" w:author="Jens-Rainer Ohm" w:date="2024-01-17T14:06:00Z"/>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ins w:id="1559" w:author="Jens-Rainer Ohm" w:date="2024-01-17T14:06:00Z"/>
                <w:lang w:val="de-DE" w:eastAsia="de-DE"/>
              </w:rPr>
            </w:pPr>
            <w:ins w:id="1560" w:author="Jens-Rainer Ohm" w:date="2024-01-17T14:06:00Z">
              <w:r w:rsidRPr="00A85822">
                <w:rPr>
                  <w:lang w:val="de-DE" w:eastAsia="de-DE"/>
                </w:rPr>
                <w:t>Class C</w:t>
              </w:r>
            </w:ins>
          </w:p>
        </w:tc>
        <w:tc>
          <w:tcPr>
            <w:tcW w:w="1060" w:type="dxa"/>
            <w:noWrap/>
            <w:vAlign w:val="center"/>
            <w:hideMark/>
          </w:tcPr>
          <w:p w14:paraId="7F223299" w14:textId="77777777" w:rsidR="00A85822" w:rsidRPr="00A85822" w:rsidRDefault="00A85822" w:rsidP="00A85822">
            <w:pPr>
              <w:rPr>
                <w:ins w:id="1561" w:author="Jens-Rainer Ohm" w:date="2024-01-17T14:06:00Z"/>
                <w:lang w:val="de-DE" w:eastAsia="de-DE"/>
              </w:rPr>
            </w:pPr>
            <w:ins w:id="1562" w:author="Jens-Rainer Ohm" w:date="2024-01-17T14:06:00Z">
              <w:r w:rsidRPr="00A85822">
                <w:rPr>
                  <w:lang w:val="de-DE" w:eastAsia="de-DE"/>
                </w:rPr>
                <w:t>0.03%</w:t>
              </w:r>
            </w:ins>
          </w:p>
        </w:tc>
        <w:tc>
          <w:tcPr>
            <w:tcW w:w="1060" w:type="dxa"/>
            <w:noWrap/>
            <w:vAlign w:val="center"/>
            <w:hideMark/>
          </w:tcPr>
          <w:p w14:paraId="5DFC1755" w14:textId="77777777" w:rsidR="00A85822" w:rsidRPr="00A85822" w:rsidRDefault="00A85822" w:rsidP="00A85822">
            <w:pPr>
              <w:rPr>
                <w:ins w:id="1563" w:author="Jens-Rainer Ohm" w:date="2024-01-17T14:06:00Z"/>
                <w:lang w:val="de-DE" w:eastAsia="de-DE"/>
              </w:rPr>
            </w:pPr>
            <w:ins w:id="1564" w:author="Jens-Rainer Ohm" w:date="2024-01-17T14:06:00Z">
              <w:r w:rsidRPr="00A85822">
                <w:rPr>
                  <w:lang w:val="de-DE" w:eastAsia="de-DE"/>
                </w:rPr>
                <w:t>0.02%</w:t>
              </w:r>
            </w:ins>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ins w:id="1565" w:author="Jens-Rainer Ohm" w:date="2024-01-17T14:06:00Z"/>
                <w:lang w:val="de-DE" w:eastAsia="de-DE"/>
              </w:rPr>
            </w:pPr>
            <w:ins w:id="1566" w:author="Jens-Rainer Ohm" w:date="2024-01-17T14:06:00Z">
              <w:r w:rsidRPr="00A85822">
                <w:rPr>
                  <w:lang w:val="de-DE" w:eastAsia="de-DE"/>
                </w:rPr>
                <w:t>-0.25%</w:t>
              </w:r>
            </w:ins>
          </w:p>
        </w:tc>
        <w:tc>
          <w:tcPr>
            <w:tcW w:w="1060" w:type="dxa"/>
            <w:noWrap/>
            <w:vAlign w:val="center"/>
            <w:hideMark/>
          </w:tcPr>
          <w:p w14:paraId="54A60337" w14:textId="77777777" w:rsidR="00A85822" w:rsidRPr="00A85822" w:rsidRDefault="00A85822" w:rsidP="00A85822">
            <w:pPr>
              <w:rPr>
                <w:ins w:id="1567" w:author="Jens-Rainer Ohm" w:date="2024-01-17T14:06:00Z"/>
                <w:lang w:val="de-DE" w:eastAsia="de-DE"/>
              </w:rPr>
            </w:pPr>
            <w:ins w:id="1568" w:author="Jens-Rainer Ohm" w:date="2024-01-17T14:06:00Z">
              <w:r w:rsidRPr="00A85822">
                <w:rPr>
                  <w:lang w:val="de-DE" w:eastAsia="de-DE"/>
                </w:rPr>
                <w:t>94%</w:t>
              </w:r>
            </w:ins>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ins w:id="1569" w:author="Jens-Rainer Ohm" w:date="2024-01-17T14:06:00Z"/>
                <w:lang w:val="de-DE" w:eastAsia="de-DE"/>
              </w:rPr>
            </w:pPr>
            <w:ins w:id="1570" w:author="Jens-Rainer Ohm" w:date="2024-01-17T14:06:00Z">
              <w:r w:rsidRPr="00A85822">
                <w:rPr>
                  <w:lang w:val="de-DE" w:eastAsia="de-DE"/>
                </w:rPr>
                <w:t>96%</w:t>
              </w:r>
            </w:ins>
          </w:p>
        </w:tc>
      </w:tr>
      <w:tr w:rsidR="00A85822" w:rsidRPr="00A85822" w14:paraId="191F0FD1" w14:textId="77777777" w:rsidTr="00A85822">
        <w:trPr>
          <w:trHeight w:val="255"/>
          <w:jc w:val="center"/>
          <w:ins w:id="1571" w:author="Jens-Rainer Ohm" w:date="2024-01-17T14:06:00Z"/>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ins w:id="1572" w:author="Jens-Rainer Ohm" w:date="2024-01-17T14:06:00Z"/>
                <w:lang w:val="de-DE" w:eastAsia="de-DE"/>
              </w:rPr>
            </w:pPr>
            <w:ins w:id="1573" w:author="Jens-Rainer Ohm" w:date="2024-01-17T14:06:00Z">
              <w:r w:rsidRPr="00A85822">
                <w:rPr>
                  <w:lang w:val="de-DE" w:eastAsia="de-DE"/>
                </w:rPr>
                <w:t>Class E</w:t>
              </w:r>
            </w:ins>
          </w:p>
        </w:tc>
        <w:tc>
          <w:tcPr>
            <w:tcW w:w="1060" w:type="dxa"/>
            <w:noWrap/>
            <w:vAlign w:val="center"/>
            <w:hideMark/>
          </w:tcPr>
          <w:p w14:paraId="1A212C99" w14:textId="77777777" w:rsidR="00A85822" w:rsidRPr="00A85822" w:rsidRDefault="00A85822" w:rsidP="00A85822">
            <w:pPr>
              <w:rPr>
                <w:ins w:id="1574" w:author="Jens-Rainer Ohm" w:date="2024-01-17T14:06:00Z"/>
                <w:lang w:val="de-DE" w:eastAsia="de-DE"/>
              </w:rPr>
            </w:pPr>
            <w:ins w:id="1575" w:author="Jens-Rainer Ohm" w:date="2024-01-17T14:06:00Z">
              <w:r w:rsidRPr="00A85822">
                <w:rPr>
                  <w:lang w:val="de-DE" w:eastAsia="de-DE"/>
                </w:rPr>
                <w:t>0.04%</w:t>
              </w:r>
            </w:ins>
          </w:p>
        </w:tc>
        <w:tc>
          <w:tcPr>
            <w:tcW w:w="1060" w:type="dxa"/>
            <w:noWrap/>
            <w:vAlign w:val="center"/>
            <w:hideMark/>
          </w:tcPr>
          <w:p w14:paraId="05B8AE4C" w14:textId="77777777" w:rsidR="00A85822" w:rsidRPr="00A85822" w:rsidRDefault="00A85822" w:rsidP="00A85822">
            <w:pPr>
              <w:rPr>
                <w:ins w:id="1576" w:author="Jens-Rainer Ohm" w:date="2024-01-17T14:06:00Z"/>
                <w:lang w:val="de-DE" w:eastAsia="de-DE"/>
              </w:rPr>
            </w:pPr>
            <w:ins w:id="1577" w:author="Jens-Rainer Ohm" w:date="2024-01-17T14:06:00Z">
              <w:r w:rsidRPr="00A85822">
                <w:rPr>
                  <w:lang w:val="de-DE" w:eastAsia="de-DE"/>
                </w:rPr>
                <w:t>0.20%</w:t>
              </w:r>
            </w:ins>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ins w:id="1578" w:author="Jens-Rainer Ohm" w:date="2024-01-17T14:06:00Z"/>
                <w:lang w:val="de-DE" w:eastAsia="de-DE"/>
              </w:rPr>
            </w:pPr>
            <w:ins w:id="1579" w:author="Jens-Rainer Ohm" w:date="2024-01-17T14:06:00Z">
              <w:r w:rsidRPr="00A85822">
                <w:rPr>
                  <w:lang w:val="de-DE" w:eastAsia="de-DE"/>
                </w:rPr>
                <w:t>-0.28%</w:t>
              </w:r>
            </w:ins>
          </w:p>
        </w:tc>
        <w:tc>
          <w:tcPr>
            <w:tcW w:w="1060" w:type="dxa"/>
            <w:noWrap/>
            <w:vAlign w:val="center"/>
            <w:hideMark/>
          </w:tcPr>
          <w:p w14:paraId="2C301381" w14:textId="77777777" w:rsidR="00A85822" w:rsidRPr="00A85822" w:rsidRDefault="00A85822" w:rsidP="00A85822">
            <w:pPr>
              <w:rPr>
                <w:ins w:id="1580" w:author="Jens-Rainer Ohm" w:date="2024-01-17T14:06:00Z"/>
                <w:lang w:val="de-DE" w:eastAsia="de-DE"/>
              </w:rPr>
            </w:pPr>
            <w:ins w:id="1581" w:author="Jens-Rainer Ohm" w:date="2024-01-17T14:06:00Z">
              <w:r w:rsidRPr="00A85822">
                <w:rPr>
                  <w:lang w:val="de-DE" w:eastAsia="de-DE"/>
                </w:rPr>
                <w:t>97%</w:t>
              </w:r>
            </w:ins>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ins w:id="1582" w:author="Jens-Rainer Ohm" w:date="2024-01-17T14:06:00Z"/>
                <w:lang w:val="de-DE" w:eastAsia="de-DE"/>
              </w:rPr>
            </w:pPr>
            <w:ins w:id="1583" w:author="Jens-Rainer Ohm" w:date="2024-01-17T14:06:00Z">
              <w:r w:rsidRPr="00A85822">
                <w:rPr>
                  <w:lang w:val="de-DE" w:eastAsia="de-DE"/>
                </w:rPr>
                <w:t>96%</w:t>
              </w:r>
            </w:ins>
          </w:p>
        </w:tc>
      </w:tr>
      <w:tr w:rsidR="00A85822" w:rsidRPr="00A85822" w14:paraId="1A7F427E" w14:textId="77777777" w:rsidTr="00A85822">
        <w:trPr>
          <w:trHeight w:val="255"/>
          <w:jc w:val="center"/>
          <w:ins w:id="1584"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ins w:id="1585" w:author="Jens-Rainer Ohm" w:date="2024-01-17T14:06:00Z"/>
                <w:b/>
                <w:bCs/>
                <w:lang w:val="de-DE" w:eastAsia="de-DE"/>
              </w:rPr>
            </w:pPr>
            <w:ins w:id="1586" w:author="Jens-Rainer Ohm" w:date="2024-01-17T14:06:00Z">
              <w:r w:rsidRPr="00A85822">
                <w:rPr>
                  <w:b/>
                  <w:bCs/>
                  <w:lang w:val="de-DE" w:eastAsia="de-DE"/>
                </w:rPr>
                <w:t>Overall</w:t>
              </w:r>
            </w:ins>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ins w:id="1587" w:author="Jens-Rainer Ohm" w:date="2024-01-17T14:06:00Z"/>
                <w:lang w:val="de-DE" w:eastAsia="de-DE"/>
              </w:rPr>
            </w:pPr>
            <w:ins w:id="1588" w:author="Jens-Rainer Ohm" w:date="2024-01-17T14:06:00Z">
              <w:r w:rsidRPr="00A85822">
                <w:rPr>
                  <w:lang w:val="de-DE" w:eastAsia="de-DE"/>
                </w:rPr>
                <w:t>0.04%</w:t>
              </w:r>
            </w:ins>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ins w:id="1589" w:author="Jens-Rainer Ohm" w:date="2024-01-17T14:06:00Z"/>
                <w:lang w:val="de-DE" w:eastAsia="de-DE"/>
              </w:rPr>
            </w:pPr>
            <w:ins w:id="1590" w:author="Jens-Rainer Ohm" w:date="2024-01-17T14:06:00Z">
              <w:r w:rsidRPr="00A85822">
                <w:rPr>
                  <w:lang w:val="de-DE" w:eastAsia="de-DE"/>
                </w:rPr>
                <w:t>0.12%</w:t>
              </w:r>
            </w:ins>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ins w:id="1591" w:author="Jens-Rainer Ohm" w:date="2024-01-17T14:06:00Z"/>
                <w:lang w:val="de-DE" w:eastAsia="de-DE"/>
              </w:rPr>
            </w:pPr>
            <w:ins w:id="1592" w:author="Jens-Rainer Ohm" w:date="2024-01-17T14:06:00Z">
              <w:r w:rsidRPr="00A85822">
                <w:rPr>
                  <w:lang w:val="de-DE" w:eastAsia="de-DE"/>
                </w:rPr>
                <w:t>0.03%</w:t>
              </w:r>
            </w:ins>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ins w:id="1593" w:author="Jens-Rainer Ohm" w:date="2024-01-17T14:06:00Z"/>
                <w:lang w:val="de-DE" w:eastAsia="de-DE"/>
              </w:rPr>
            </w:pPr>
            <w:ins w:id="1594" w:author="Jens-Rainer Ohm" w:date="2024-01-17T14:06:00Z">
              <w:r w:rsidRPr="00A85822">
                <w:rPr>
                  <w:lang w:val="de-DE" w:eastAsia="de-DE"/>
                </w:rPr>
                <w:t>94%</w:t>
              </w:r>
            </w:ins>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ins w:id="1595" w:author="Jens-Rainer Ohm" w:date="2024-01-17T14:06:00Z"/>
                <w:lang w:val="de-DE" w:eastAsia="de-DE"/>
              </w:rPr>
            </w:pPr>
            <w:ins w:id="1596" w:author="Jens-Rainer Ohm" w:date="2024-01-17T14:06:00Z">
              <w:r w:rsidRPr="00A85822">
                <w:rPr>
                  <w:lang w:val="de-DE" w:eastAsia="de-DE"/>
                </w:rPr>
                <w:t>95%</w:t>
              </w:r>
            </w:ins>
          </w:p>
        </w:tc>
      </w:tr>
      <w:tr w:rsidR="00A85822" w:rsidRPr="00A85822" w14:paraId="0FFD839A" w14:textId="77777777" w:rsidTr="00A85822">
        <w:trPr>
          <w:trHeight w:val="255"/>
          <w:jc w:val="center"/>
          <w:ins w:id="1597" w:author="Jens-Rainer Ohm" w:date="2024-01-17T14:06:00Z"/>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ins w:id="1598" w:author="Jens-Rainer Ohm" w:date="2024-01-17T14:06:00Z"/>
                <w:lang w:val="de-DE" w:eastAsia="de-DE"/>
              </w:rPr>
            </w:pPr>
            <w:ins w:id="1599"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ins w:id="1600" w:author="Jens-Rainer Ohm" w:date="2024-01-17T14:06:00Z"/>
                <w:lang w:val="de-DE" w:eastAsia="de-DE"/>
              </w:rPr>
            </w:pPr>
            <w:ins w:id="1601" w:author="Jens-Rainer Ohm" w:date="2024-01-17T14:06:00Z">
              <w:r w:rsidRPr="00A85822">
                <w:rPr>
                  <w:lang w:val="de-DE" w:eastAsia="de-DE"/>
                </w:rPr>
                <w:t>0.04%</w:t>
              </w:r>
            </w:ins>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ins w:id="1602" w:author="Jens-Rainer Ohm" w:date="2024-01-17T14:06:00Z"/>
                <w:lang w:val="de-DE" w:eastAsia="de-DE"/>
              </w:rPr>
            </w:pPr>
            <w:ins w:id="1603" w:author="Jens-Rainer Ohm" w:date="2024-01-17T14:06:00Z">
              <w:r w:rsidRPr="00A85822">
                <w:rPr>
                  <w:lang w:val="de-DE" w:eastAsia="de-DE"/>
                </w:rPr>
                <w:t>0.23%</w:t>
              </w:r>
            </w:ins>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ins w:id="1604" w:author="Jens-Rainer Ohm" w:date="2024-01-17T14:06:00Z"/>
                <w:lang w:val="de-DE" w:eastAsia="de-DE"/>
              </w:rPr>
            </w:pPr>
            <w:ins w:id="1605" w:author="Jens-Rainer Ohm" w:date="2024-01-17T14:06:00Z">
              <w:r w:rsidRPr="00A85822">
                <w:rPr>
                  <w:lang w:val="de-DE" w:eastAsia="de-DE"/>
                </w:rPr>
                <w:t>-0.73%</w:t>
              </w:r>
            </w:ins>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ins w:id="1606" w:author="Jens-Rainer Ohm" w:date="2024-01-17T14:06:00Z"/>
                <w:lang w:val="de-DE" w:eastAsia="de-DE"/>
              </w:rPr>
            </w:pPr>
            <w:ins w:id="1607" w:author="Jens-Rainer Ohm" w:date="2024-01-17T14:06:00Z">
              <w:r w:rsidRPr="00A85822">
                <w:rPr>
                  <w:lang w:val="de-DE" w:eastAsia="de-DE"/>
                </w:rPr>
                <w:t>97%</w:t>
              </w:r>
            </w:ins>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ins w:id="1608" w:author="Jens-Rainer Ohm" w:date="2024-01-17T14:06:00Z"/>
                <w:lang w:val="de-DE" w:eastAsia="de-DE"/>
              </w:rPr>
            </w:pPr>
            <w:ins w:id="1609" w:author="Jens-Rainer Ohm" w:date="2024-01-17T14:06:00Z">
              <w:r w:rsidRPr="00A85822">
                <w:rPr>
                  <w:lang w:val="de-DE" w:eastAsia="de-DE"/>
                </w:rPr>
                <w:t>98%</w:t>
              </w:r>
            </w:ins>
          </w:p>
        </w:tc>
      </w:tr>
      <w:tr w:rsidR="00A85822" w:rsidRPr="00A85822" w14:paraId="6E9FCA36" w14:textId="77777777" w:rsidTr="00A85822">
        <w:trPr>
          <w:trHeight w:val="255"/>
          <w:jc w:val="center"/>
          <w:ins w:id="1610" w:author="Jens-Rainer Ohm" w:date="2024-01-17T14:06:00Z"/>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ins w:id="1611" w:author="Jens-Rainer Ohm" w:date="2024-01-17T14:06:00Z"/>
                <w:lang w:val="de-DE" w:eastAsia="de-DE"/>
              </w:rPr>
            </w:pPr>
            <w:ins w:id="1612"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ins w:id="1613" w:author="Jens-Rainer Ohm" w:date="2024-01-17T14:06:00Z"/>
                <w:lang w:val="de-DE" w:eastAsia="de-DE"/>
              </w:rPr>
            </w:pPr>
            <w:ins w:id="1614" w:author="Jens-Rainer Ohm" w:date="2024-01-17T14:06:00Z">
              <w:r w:rsidRPr="00A85822">
                <w:rPr>
                  <w:lang w:val="de-DE" w:eastAsia="de-DE"/>
                </w:rPr>
                <w:t>0.21%</w:t>
              </w:r>
            </w:ins>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ins w:id="1615" w:author="Jens-Rainer Ohm" w:date="2024-01-17T14:06:00Z"/>
                <w:lang w:val="de-DE" w:eastAsia="de-DE"/>
              </w:rPr>
            </w:pPr>
            <w:ins w:id="1616" w:author="Jens-Rainer Ohm" w:date="2024-01-17T14:06:00Z">
              <w:r w:rsidRPr="00A85822">
                <w:rPr>
                  <w:lang w:val="de-DE" w:eastAsia="de-DE"/>
                </w:rPr>
                <w:t>0.32%</w:t>
              </w:r>
            </w:ins>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ins w:id="1617" w:author="Jens-Rainer Ohm" w:date="2024-01-17T14:06:00Z"/>
                <w:lang w:val="de-DE" w:eastAsia="de-DE"/>
              </w:rPr>
            </w:pPr>
            <w:ins w:id="1618" w:author="Jens-Rainer Ohm" w:date="2024-01-17T14:06:00Z">
              <w:r w:rsidRPr="00A85822">
                <w:rPr>
                  <w:lang w:val="de-DE" w:eastAsia="de-DE"/>
                </w:rPr>
                <w:t>-0.22%</w:t>
              </w:r>
            </w:ins>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ins w:id="1619" w:author="Jens-Rainer Ohm" w:date="2024-01-17T14:06:00Z"/>
                <w:lang w:val="de-DE" w:eastAsia="de-DE"/>
              </w:rPr>
            </w:pPr>
            <w:ins w:id="1620" w:author="Jens-Rainer Ohm" w:date="2024-01-17T14:06:00Z">
              <w:r w:rsidRPr="00A85822">
                <w:rPr>
                  <w:lang w:val="de-DE" w:eastAsia="de-DE"/>
                </w:rPr>
                <w:t>92%</w:t>
              </w:r>
            </w:ins>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ins w:id="1621" w:author="Jens-Rainer Ohm" w:date="2024-01-17T14:06:00Z"/>
                <w:lang w:val="de-DE" w:eastAsia="de-DE"/>
              </w:rPr>
            </w:pPr>
            <w:ins w:id="1622" w:author="Jens-Rainer Ohm" w:date="2024-01-17T14:06:00Z">
              <w:r w:rsidRPr="00A85822">
                <w:rPr>
                  <w:lang w:val="de-DE" w:eastAsia="de-DE"/>
                </w:rPr>
                <w:t>96%</w:t>
              </w:r>
            </w:ins>
          </w:p>
        </w:tc>
      </w:tr>
      <w:tr w:rsidR="00A85822" w:rsidRPr="00A85822" w14:paraId="24067419" w14:textId="77777777" w:rsidTr="00A85822">
        <w:trPr>
          <w:trHeight w:val="255"/>
          <w:jc w:val="center"/>
          <w:ins w:id="1623" w:author="Jens-Rainer Ohm" w:date="2024-01-17T14:06:00Z"/>
        </w:trPr>
        <w:tc>
          <w:tcPr>
            <w:tcW w:w="1640" w:type="dxa"/>
            <w:noWrap/>
            <w:vAlign w:val="center"/>
            <w:hideMark/>
          </w:tcPr>
          <w:p w14:paraId="031D7494" w14:textId="77777777" w:rsidR="00A85822" w:rsidRPr="00A85822" w:rsidRDefault="00A85822" w:rsidP="00A85822">
            <w:pPr>
              <w:rPr>
                <w:ins w:id="1624" w:author="Jens-Rainer Ohm" w:date="2024-01-17T14:06:00Z"/>
                <w:lang w:val="de-DE" w:eastAsia="de-DE"/>
              </w:rPr>
            </w:pPr>
          </w:p>
        </w:tc>
        <w:tc>
          <w:tcPr>
            <w:tcW w:w="1060" w:type="dxa"/>
            <w:noWrap/>
            <w:vAlign w:val="bottom"/>
            <w:hideMark/>
          </w:tcPr>
          <w:p w14:paraId="1C0E0817" w14:textId="77777777" w:rsidR="00A85822" w:rsidRPr="00A85822" w:rsidRDefault="00A85822" w:rsidP="00A85822">
            <w:pPr>
              <w:rPr>
                <w:ins w:id="1625" w:author="Jens-Rainer Ohm" w:date="2024-01-17T14:06:00Z"/>
                <w:lang w:val="de-DE" w:eastAsia="de-DE"/>
              </w:rPr>
            </w:pPr>
          </w:p>
        </w:tc>
        <w:tc>
          <w:tcPr>
            <w:tcW w:w="1060" w:type="dxa"/>
            <w:noWrap/>
            <w:vAlign w:val="bottom"/>
            <w:hideMark/>
          </w:tcPr>
          <w:p w14:paraId="61592848" w14:textId="77777777" w:rsidR="00A85822" w:rsidRPr="00A85822" w:rsidRDefault="00A85822" w:rsidP="00A85822">
            <w:pPr>
              <w:rPr>
                <w:ins w:id="1626" w:author="Jens-Rainer Ohm" w:date="2024-01-17T14:06:00Z"/>
                <w:lang w:val="de-DE" w:eastAsia="de-DE"/>
              </w:rPr>
            </w:pPr>
          </w:p>
        </w:tc>
        <w:tc>
          <w:tcPr>
            <w:tcW w:w="2061" w:type="dxa"/>
            <w:noWrap/>
            <w:vAlign w:val="bottom"/>
            <w:hideMark/>
          </w:tcPr>
          <w:p w14:paraId="346B3F67" w14:textId="77777777" w:rsidR="00A85822" w:rsidRPr="00A85822" w:rsidRDefault="00A85822" w:rsidP="00A85822">
            <w:pPr>
              <w:rPr>
                <w:ins w:id="1627" w:author="Jens-Rainer Ohm" w:date="2024-01-17T14:06:00Z"/>
                <w:lang w:val="de-DE" w:eastAsia="de-DE"/>
              </w:rPr>
            </w:pPr>
          </w:p>
        </w:tc>
        <w:tc>
          <w:tcPr>
            <w:tcW w:w="1060" w:type="dxa"/>
            <w:noWrap/>
            <w:vAlign w:val="bottom"/>
            <w:hideMark/>
          </w:tcPr>
          <w:p w14:paraId="116C25D1" w14:textId="77777777" w:rsidR="00A85822" w:rsidRPr="00A85822" w:rsidRDefault="00A85822" w:rsidP="00A85822">
            <w:pPr>
              <w:rPr>
                <w:ins w:id="1628" w:author="Jens-Rainer Ohm" w:date="2024-01-17T14:06:00Z"/>
                <w:lang w:val="de-DE" w:eastAsia="de-DE"/>
              </w:rPr>
            </w:pPr>
          </w:p>
        </w:tc>
        <w:tc>
          <w:tcPr>
            <w:tcW w:w="1060" w:type="dxa"/>
            <w:noWrap/>
            <w:vAlign w:val="bottom"/>
            <w:hideMark/>
          </w:tcPr>
          <w:p w14:paraId="7CF37CC4" w14:textId="77777777" w:rsidR="00A85822" w:rsidRPr="00A85822" w:rsidRDefault="00A85822" w:rsidP="00A85822">
            <w:pPr>
              <w:rPr>
                <w:ins w:id="1629" w:author="Jens-Rainer Ohm" w:date="2024-01-17T14:06:00Z"/>
                <w:lang w:val="de-DE" w:eastAsia="de-DE"/>
              </w:rPr>
            </w:pPr>
          </w:p>
        </w:tc>
      </w:tr>
      <w:tr w:rsidR="00A85822" w:rsidRPr="00A85822" w14:paraId="27178060" w14:textId="77777777" w:rsidTr="00A85822">
        <w:trPr>
          <w:trHeight w:val="255"/>
          <w:jc w:val="center"/>
          <w:ins w:id="1630" w:author="Jens-Rainer Ohm" w:date="2024-01-17T14:06:00Z"/>
        </w:trPr>
        <w:tc>
          <w:tcPr>
            <w:tcW w:w="1640" w:type="dxa"/>
            <w:noWrap/>
            <w:vAlign w:val="center"/>
            <w:hideMark/>
          </w:tcPr>
          <w:p w14:paraId="26A0B787" w14:textId="77777777" w:rsidR="00A85822" w:rsidRPr="00A85822" w:rsidRDefault="00A85822" w:rsidP="00A85822">
            <w:pPr>
              <w:rPr>
                <w:ins w:id="1631" w:author="Jens-Rainer Ohm" w:date="2024-01-17T14:0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ins w:id="1632" w:author="Jens-Rainer Ohm" w:date="2024-01-17T14:06:00Z"/>
                <w:b/>
                <w:bCs/>
                <w:lang w:val="de-DE" w:eastAsia="de-DE"/>
              </w:rPr>
            </w:pPr>
            <w:ins w:id="1633" w:author="Jens-Rainer Ohm" w:date="2024-01-17T14:06:00Z">
              <w:r w:rsidRPr="00A85822">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ins w:id="1634" w:author="Jens-Rainer Ohm" w:date="2024-01-17T14:06:00Z"/>
                <w:lang w:val="de-DE" w:eastAsia="de-DE"/>
              </w:rPr>
            </w:pPr>
            <w:ins w:id="1635" w:author="Jens-Rainer Ohm" w:date="2024-01-17T14:06:00Z">
              <w:r w:rsidRPr="00A85822">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ins w:id="1636" w:author="Jens-Rainer Ohm" w:date="2024-01-17T14:06:00Z"/>
                <w:b/>
                <w:bCs/>
                <w:lang w:val="de-DE" w:eastAsia="de-DE"/>
              </w:rPr>
            </w:pPr>
            <w:ins w:id="1637" w:author="Jens-Rainer Ohm" w:date="2024-01-17T14:06:00Z">
              <w:r w:rsidRPr="00A85822">
                <w:rPr>
                  <w:b/>
                  <w:bCs/>
                  <w:lang w:val="de-DE" w:eastAsia="de-DE"/>
                </w:rPr>
                <w:t xml:space="preserve">Low delay P Main10 </w:t>
              </w:r>
            </w:ins>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ins w:id="1638" w:author="Jens-Rainer Ohm" w:date="2024-01-17T14:06:00Z"/>
                <w:lang w:val="de-DE" w:eastAsia="de-DE"/>
              </w:rPr>
            </w:pPr>
            <w:ins w:id="1639" w:author="Jens-Rainer Ohm" w:date="2024-01-17T14:06:00Z">
              <w:r w:rsidRPr="00A85822">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ins w:id="1640" w:author="Jens-Rainer Ohm" w:date="2024-01-17T14:06:00Z"/>
                <w:lang w:val="de-DE" w:eastAsia="de-DE"/>
              </w:rPr>
            </w:pPr>
            <w:ins w:id="1641" w:author="Jens-Rainer Ohm" w:date="2024-01-17T14:06:00Z">
              <w:r w:rsidRPr="00A85822">
                <w:rPr>
                  <w:lang w:val="de-DE" w:eastAsia="de-DE"/>
                </w:rPr>
                <w:t> </w:t>
              </w:r>
            </w:ins>
          </w:p>
        </w:tc>
      </w:tr>
      <w:tr w:rsidR="00A85822" w:rsidRPr="00A85822" w14:paraId="15B57779" w14:textId="77777777" w:rsidTr="00A85822">
        <w:trPr>
          <w:trHeight w:val="255"/>
          <w:jc w:val="center"/>
          <w:ins w:id="1642" w:author="Jens-Rainer Ohm" w:date="2024-01-17T14:06:00Z"/>
        </w:trPr>
        <w:tc>
          <w:tcPr>
            <w:tcW w:w="1640" w:type="dxa"/>
            <w:noWrap/>
            <w:vAlign w:val="center"/>
            <w:hideMark/>
          </w:tcPr>
          <w:p w14:paraId="4BA4B5AC" w14:textId="77777777" w:rsidR="00A85822" w:rsidRPr="00A85822" w:rsidRDefault="00A85822" w:rsidP="00A85822">
            <w:pPr>
              <w:rPr>
                <w:ins w:id="1643" w:author="Jens-Rainer Ohm" w:date="2024-01-17T14:06:00Z"/>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ins w:id="1644" w:author="Jens-Rainer Ohm" w:date="2024-01-17T14:06:00Z"/>
                <w:b/>
                <w:bCs/>
                <w:lang w:val="de-DE" w:eastAsia="de-DE"/>
              </w:rPr>
            </w:pPr>
            <w:ins w:id="1645" w:author="Jens-Rainer Ohm" w:date="2024-01-17T14:06:00Z">
              <w:r w:rsidRPr="00A85822">
                <w:rPr>
                  <w:b/>
                  <w:bCs/>
                  <w:lang w:val="de-DE" w:eastAsia="de-DE"/>
                </w:rPr>
                <w:t> </w:t>
              </w:r>
            </w:ins>
          </w:p>
        </w:tc>
        <w:tc>
          <w:tcPr>
            <w:tcW w:w="1060" w:type="dxa"/>
            <w:noWrap/>
            <w:vAlign w:val="center"/>
            <w:hideMark/>
          </w:tcPr>
          <w:p w14:paraId="3B2DF1D6" w14:textId="77777777" w:rsidR="00A85822" w:rsidRPr="00A85822" w:rsidRDefault="00A85822" w:rsidP="00A85822">
            <w:pPr>
              <w:rPr>
                <w:ins w:id="1646" w:author="Jens-Rainer Ohm" w:date="2024-01-17T14:06:00Z"/>
                <w:b/>
                <w:bCs/>
                <w:lang w:val="de-DE" w:eastAsia="de-DE"/>
              </w:rPr>
            </w:pPr>
            <w:ins w:id="1647" w:author="Jens-Rainer Ohm" w:date="2024-01-17T14:06:00Z">
              <w:r w:rsidRPr="00A85822">
                <w:rPr>
                  <w:b/>
                  <w:bCs/>
                  <w:lang w:val="de-DE" w:eastAsia="de-DE"/>
                </w:rPr>
                <w:t> </w:t>
              </w:r>
            </w:ins>
          </w:p>
        </w:tc>
        <w:tc>
          <w:tcPr>
            <w:tcW w:w="2061" w:type="dxa"/>
            <w:noWrap/>
            <w:vAlign w:val="center"/>
            <w:hideMark/>
          </w:tcPr>
          <w:p w14:paraId="6CA3701D" w14:textId="77777777" w:rsidR="00A85822" w:rsidRPr="00A85822" w:rsidRDefault="00A85822" w:rsidP="00A85822">
            <w:pPr>
              <w:rPr>
                <w:ins w:id="1648" w:author="Jens-Rainer Ohm" w:date="2024-01-17T14:06:00Z"/>
                <w:b/>
                <w:bCs/>
                <w:lang w:val="de-DE" w:eastAsia="de-DE"/>
              </w:rPr>
            </w:pPr>
            <w:ins w:id="1649" w:author="Jens-Rainer Ohm" w:date="2024-01-17T14:06:00Z">
              <w:r w:rsidRPr="00A85822">
                <w:rPr>
                  <w:b/>
                  <w:bCs/>
                  <w:lang w:val="de-DE" w:eastAsia="de-DE"/>
                </w:rPr>
                <w:t>Over VTM-22.0</w:t>
              </w:r>
            </w:ins>
          </w:p>
        </w:tc>
        <w:tc>
          <w:tcPr>
            <w:tcW w:w="1060" w:type="dxa"/>
            <w:noWrap/>
            <w:vAlign w:val="center"/>
            <w:hideMark/>
          </w:tcPr>
          <w:p w14:paraId="5510EC6A" w14:textId="77777777" w:rsidR="00A85822" w:rsidRPr="00A85822" w:rsidRDefault="00A85822" w:rsidP="00A85822">
            <w:pPr>
              <w:rPr>
                <w:ins w:id="1650" w:author="Jens-Rainer Ohm" w:date="2024-01-17T14:06:00Z"/>
                <w:b/>
                <w:bCs/>
                <w:lang w:val="de-DE" w:eastAsia="de-DE"/>
              </w:rPr>
            </w:pPr>
            <w:ins w:id="1651" w:author="Jens-Rainer Ohm" w:date="2024-01-17T14:06:00Z">
              <w:r w:rsidRPr="00A85822">
                <w:rPr>
                  <w:b/>
                  <w:bCs/>
                  <w:lang w:val="de-DE" w:eastAsia="de-DE"/>
                </w:rPr>
                <w:t> </w:t>
              </w:r>
            </w:ins>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ins w:id="1652" w:author="Jens-Rainer Ohm" w:date="2024-01-17T14:06:00Z"/>
                <w:b/>
                <w:bCs/>
                <w:lang w:val="de-DE" w:eastAsia="de-DE"/>
              </w:rPr>
            </w:pPr>
            <w:ins w:id="1653" w:author="Jens-Rainer Ohm" w:date="2024-01-17T14:06:00Z">
              <w:r w:rsidRPr="00A85822">
                <w:rPr>
                  <w:b/>
                  <w:bCs/>
                  <w:lang w:val="de-DE" w:eastAsia="de-DE"/>
                </w:rPr>
                <w:t> </w:t>
              </w:r>
            </w:ins>
          </w:p>
        </w:tc>
      </w:tr>
      <w:tr w:rsidR="00A85822" w:rsidRPr="00A85822" w14:paraId="0A9179CC" w14:textId="77777777" w:rsidTr="00A85822">
        <w:trPr>
          <w:trHeight w:val="255"/>
          <w:jc w:val="center"/>
          <w:ins w:id="1654" w:author="Jens-Rainer Ohm" w:date="2024-01-17T14:06:00Z"/>
        </w:trPr>
        <w:tc>
          <w:tcPr>
            <w:tcW w:w="1640" w:type="dxa"/>
            <w:noWrap/>
            <w:vAlign w:val="center"/>
            <w:hideMark/>
          </w:tcPr>
          <w:p w14:paraId="6DB50C89" w14:textId="77777777" w:rsidR="00A85822" w:rsidRPr="00A85822" w:rsidRDefault="00A85822" w:rsidP="00A85822">
            <w:pPr>
              <w:rPr>
                <w:ins w:id="1655" w:author="Jens-Rainer Ohm" w:date="2024-01-17T14:06:00Z"/>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ins w:id="1656" w:author="Jens-Rainer Ohm" w:date="2024-01-17T14:06:00Z"/>
                <w:lang w:val="de-DE" w:eastAsia="de-DE"/>
              </w:rPr>
            </w:pPr>
            <w:ins w:id="1657" w:author="Jens-Rainer Ohm" w:date="2024-01-17T14:06:00Z">
              <w:r w:rsidRPr="00A85822">
                <w:rPr>
                  <w:lang w:val="de-DE" w:eastAsia="de-DE"/>
                </w:rPr>
                <w:t>Y</w:t>
              </w:r>
            </w:ins>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ins w:id="1658" w:author="Jens-Rainer Ohm" w:date="2024-01-17T14:06:00Z"/>
                <w:lang w:val="de-DE" w:eastAsia="de-DE"/>
              </w:rPr>
            </w:pPr>
            <w:ins w:id="1659" w:author="Jens-Rainer Ohm" w:date="2024-01-17T14:06:00Z">
              <w:r w:rsidRPr="00A85822">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ins w:id="1660" w:author="Jens-Rainer Ohm" w:date="2024-01-17T14:06:00Z"/>
                <w:lang w:val="de-DE" w:eastAsia="de-DE"/>
              </w:rPr>
            </w:pPr>
            <w:ins w:id="1661" w:author="Jens-Rainer Ohm" w:date="2024-01-17T14:06:00Z">
              <w:r w:rsidRPr="00A85822">
                <w:rPr>
                  <w:lang w:val="de-DE" w:eastAsia="de-DE"/>
                </w:rPr>
                <w:t>V</w:t>
              </w:r>
            </w:ins>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ins w:id="1662" w:author="Jens-Rainer Ohm" w:date="2024-01-17T14:06:00Z"/>
                <w:lang w:val="de-DE" w:eastAsia="de-DE"/>
              </w:rPr>
            </w:pPr>
            <w:ins w:id="1663" w:author="Jens-Rainer Ohm" w:date="2024-01-17T14:06:00Z">
              <w:r w:rsidRPr="00A85822">
                <w:rPr>
                  <w:lang w:val="de-DE" w:eastAsia="de-DE"/>
                </w:rPr>
                <w:t>EncT</w:t>
              </w:r>
            </w:ins>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ins w:id="1664" w:author="Jens-Rainer Ohm" w:date="2024-01-17T14:06:00Z"/>
                <w:lang w:val="de-DE" w:eastAsia="de-DE"/>
              </w:rPr>
            </w:pPr>
            <w:ins w:id="1665" w:author="Jens-Rainer Ohm" w:date="2024-01-17T14:06:00Z">
              <w:r w:rsidRPr="00A85822">
                <w:rPr>
                  <w:lang w:val="de-DE" w:eastAsia="de-DE"/>
                </w:rPr>
                <w:t>DecT</w:t>
              </w:r>
            </w:ins>
          </w:p>
        </w:tc>
      </w:tr>
      <w:tr w:rsidR="00A85822" w:rsidRPr="00A85822" w14:paraId="5371C58E" w14:textId="77777777" w:rsidTr="00A85822">
        <w:trPr>
          <w:trHeight w:val="255"/>
          <w:jc w:val="center"/>
          <w:ins w:id="1666"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ins w:id="1667" w:author="Jens-Rainer Ohm" w:date="2024-01-17T14:06:00Z"/>
                <w:lang w:val="de-DE" w:eastAsia="de-DE"/>
              </w:rPr>
            </w:pPr>
            <w:ins w:id="1668" w:author="Jens-Rainer Ohm" w:date="2024-01-17T14:06:00Z">
              <w:r w:rsidRPr="00A85822">
                <w:rPr>
                  <w:lang w:val="de-DE" w:eastAsia="de-DE"/>
                </w:rPr>
                <w:t>Class A1</w:t>
              </w:r>
            </w:ins>
          </w:p>
        </w:tc>
        <w:tc>
          <w:tcPr>
            <w:tcW w:w="1060" w:type="dxa"/>
            <w:noWrap/>
            <w:vAlign w:val="center"/>
            <w:hideMark/>
          </w:tcPr>
          <w:p w14:paraId="5DA9950E" w14:textId="77777777" w:rsidR="00A85822" w:rsidRPr="00A85822" w:rsidRDefault="00A85822" w:rsidP="00A85822">
            <w:pPr>
              <w:rPr>
                <w:ins w:id="1669" w:author="Jens-Rainer Ohm" w:date="2024-01-17T14:06:00Z"/>
                <w:lang w:val="de-DE" w:eastAsia="de-DE"/>
              </w:rPr>
            </w:pPr>
            <w:ins w:id="1670" w:author="Jens-Rainer Ohm" w:date="2024-01-17T14:06:00Z">
              <w:r w:rsidRPr="00A85822">
                <w:rPr>
                  <w:lang w:val="de-DE" w:eastAsia="de-DE"/>
                </w:rPr>
                <w:t> </w:t>
              </w:r>
            </w:ins>
          </w:p>
        </w:tc>
        <w:tc>
          <w:tcPr>
            <w:tcW w:w="1060" w:type="dxa"/>
            <w:noWrap/>
            <w:vAlign w:val="center"/>
            <w:hideMark/>
          </w:tcPr>
          <w:p w14:paraId="4DC81400" w14:textId="77777777" w:rsidR="00A85822" w:rsidRPr="00A85822" w:rsidRDefault="00A85822" w:rsidP="00A85822">
            <w:pPr>
              <w:rPr>
                <w:ins w:id="1671" w:author="Jens-Rainer Ohm" w:date="2024-01-17T14:06:00Z"/>
                <w:lang w:val="de-DE" w:eastAsia="de-DE"/>
              </w:rPr>
            </w:pPr>
            <w:ins w:id="1672" w:author="Jens-Rainer Ohm" w:date="2024-01-17T14:06:00Z">
              <w:r w:rsidRPr="00A85822">
                <w:rPr>
                  <w:lang w:val="de-DE" w:eastAsia="de-DE"/>
                </w:rPr>
                <w:t> </w:t>
              </w:r>
            </w:ins>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ins w:id="1673" w:author="Jens-Rainer Ohm" w:date="2024-01-17T14:06:00Z"/>
                <w:lang w:val="de-DE" w:eastAsia="de-DE"/>
              </w:rPr>
            </w:pPr>
            <w:ins w:id="1674" w:author="Jens-Rainer Ohm" w:date="2024-01-17T14:06:00Z">
              <w:r w:rsidRPr="00A85822">
                <w:rPr>
                  <w:lang w:val="de-DE" w:eastAsia="de-DE"/>
                </w:rPr>
                <w:t> </w:t>
              </w:r>
            </w:ins>
          </w:p>
        </w:tc>
        <w:tc>
          <w:tcPr>
            <w:tcW w:w="1060" w:type="dxa"/>
            <w:noWrap/>
            <w:vAlign w:val="center"/>
            <w:hideMark/>
          </w:tcPr>
          <w:p w14:paraId="0BBB94DA" w14:textId="77777777" w:rsidR="00A85822" w:rsidRPr="00A85822" w:rsidRDefault="00A85822" w:rsidP="00A85822">
            <w:pPr>
              <w:rPr>
                <w:ins w:id="1675" w:author="Jens-Rainer Ohm" w:date="2024-01-17T14:06:00Z"/>
                <w:lang w:val="de-DE" w:eastAsia="de-DE"/>
              </w:rPr>
            </w:pPr>
            <w:ins w:id="1676"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ins w:id="1677" w:author="Jens-Rainer Ohm" w:date="2024-01-17T14:06:00Z"/>
                <w:lang w:val="de-DE" w:eastAsia="de-DE"/>
              </w:rPr>
            </w:pPr>
            <w:ins w:id="1678" w:author="Jens-Rainer Ohm" w:date="2024-01-17T14:06:00Z">
              <w:r w:rsidRPr="00A85822">
                <w:rPr>
                  <w:lang w:val="de-DE" w:eastAsia="de-DE"/>
                </w:rPr>
                <w:t> </w:t>
              </w:r>
            </w:ins>
          </w:p>
        </w:tc>
      </w:tr>
      <w:tr w:rsidR="00A85822" w:rsidRPr="00A85822" w14:paraId="3B490CEC" w14:textId="77777777" w:rsidTr="00A85822">
        <w:trPr>
          <w:trHeight w:val="255"/>
          <w:jc w:val="center"/>
          <w:ins w:id="1679" w:author="Jens-Rainer Ohm" w:date="2024-01-17T14:06:00Z"/>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ins w:id="1680" w:author="Jens-Rainer Ohm" w:date="2024-01-17T14:06:00Z"/>
                <w:lang w:val="de-DE" w:eastAsia="de-DE"/>
              </w:rPr>
            </w:pPr>
            <w:ins w:id="1681" w:author="Jens-Rainer Ohm" w:date="2024-01-17T14:06:00Z">
              <w:r w:rsidRPr="00A85822">
                <w:rPr>
                  <w:lang w:val="de-DE" w:eastAsia="de-DE"/>
                </w:rPr>
                <w:t>Class A2</w:t>
              </w:r>
            </w:ins>
          </w:p>
        </w:tc>
        <w:tc>
          <w:tcPr>
            <w:tcW w:w="1060" w:type="dxa"/>
            <w:noWrap/>
            <w:vAlign w:val="center"/>
            <w:hideMark/>
          </w:tcPr>
          <w:p w14:paraId="05C34A8C" w14:textId="77777777" w:rsidR="00A85822" w:rsidRPr="00A85822" w:rsidRDefault="00A85822" w:rsidP="00A85822">
            <w:pPr>
              <w:rPr>
                <w:ins w:id="1682" w:author="Jens-Rainer Ohm" w:date="2024-01-17T14:06:00Z"/>
                <w:lang w:val="de-DE" w:eastAsia="de-DE"/>
              </w:rPr>
            </w:pPr>
            <w:ins w:id="1683" w:author="Jens-Rainer Ohm" w:date="2024-01-17T14:06:00Z">
              <w:r w:rsidRPr="00A85822">
                <w:rPr>
                  <w:lang w:val="de-DE" w:eastAsia="de-DE"/>
                </w:rPr>
                <w:t> </w:t>
              </w:r>
            </w:ins>
          </w:p>
        </w:tc>
        <w:tc>
          <w:tcPr>
            <w:tcW w:w="1060" w:type="dxa"/>
            <w:noWrap/>
            <w:vAlign w:val="center"/>
            <w:hideMark/>
          </w:tcPr>
          <w:p w14:paraId="300F9FC6" w14:textId="77777777" w:rsidR="00A85822" w:rsidRPr="00A85822" w:rsidRDefault="00A85822" w:rsidP="00A85822">
            <w:pPr>
              <w:rPr>
                <w:ins w:id="1684" w:author="Jens-Rainer Ohm" w:date="2024-01-17T14:06:00Z"/>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ins w:id="1685" w:author="Jens-Rainer Ohm" w:date="2024-01-17T14:06:00Z"/>
                <w:lang w:val="de-DE" w:eastAsia="de-DE"/>
              </w:rPr>
            </w:pPr>
            <w:ins w:id="1686" w:author="Jens-Rainer Ohm" w:date="2024-01-17T14:06:00Z">
              <w:r w:rsidRPr="00A85822">
                <w:rPr>
                  <w:lang w:val="de-DE" w:eastAsia="de-DE"/>
                </w:rPr>
                <w:t> </w:t>
              </w:r>
            </w:ins>
          </w:p>
        </w:tc>
        <w:tc>
          <w:tcPr>
            <w:tcW w:w="1060" w:type="dxa"/>
            <w:noWrap/>
            <w:vAlign w:val="center"/>
            <w:hideMark/>
          </w:tcPr>
          <w:p w14:paraId="2A6F93E0" w14:textId="77777777" w:rsidR="00A85822" w:rsidRPr="00A85822" w:rsidRDefault="00A85822" w:rsidP="00A85822">
            <w:pPr>
              <w:rPr>
                <w:ins w:id="1687" w:author="Jens-Rainer Ohm" w:date="2024-01-17T14:06:00Z"/>
                <w:lang w:val="de-DE" w:eastAsia="de-DE"/>
              </w:rPr>
            </w:pPr>
            <w:ins w:id="1688" w:author="Jens-Rainer Ohm" w:date="2024-01-17T14:06:00Z">
              <w:r w:rsidRPr="00A85822">
                <w:rPr>
                  <w:lang w:val="de-DE" w:eastAsia="de-DE"/>
                </w:rPr>
                <w:t> </w:t>
              </w:r>
            </w:ins>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ins w:id="1689" w:author="Jens-Rainer Ohm" w:date="2024-01-17T14:06:00Z"/>
                <w:lang w:val="de-DE" w:eastAsia="de-DE"/>
              </w:rPr>
            </w:pPr>
            <w:ins w:id="1690" w:author="Jens-Rainer Ohm" w:date="2024-01-17T14:06:00Z">
              <w:r w:rsidRPr="00A85822">
                <w:rPr>
                  <w:lang w:val="de-DE" w:eastAsia="de-DE"/>
                </w:rPr>
                <w:t> </w:t>
              </w:r>
            </w:ins>
          </w:p>
        </w:tc>
      </w:tr>
      <w:tr w:rsidR="00A85822" w:rsidRPr="00A85822" w14:paraId="5DB32C28" w14:textId="77777777" w:rsidTr="00A85822">
        <w:trPr>
          <w:trHeight w:val="255"/>
          <w:jc w:val="center"/>
          <w:ins w:id="1691" w:author="Jens-Rainer Ohm" w:date="2024-01-17T14:06:00Z"/>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ins w:id="1692" w:author="Jens-Rainer Ohm" w:date="2024-01-17T14:06:00Z"/>
                <w:lang w:val="de-DE" w:eastAsia="de-DE"/>
              </w:rPr>
            </w:pPr>
            <w:ins w:id="1693" w:author="Jens-Rainer Ohm" w:date="2024-01-17T14:06:00Z">
              <w:r w:rsidRPr="00A85822">
                <w:rPr>
                  <w:lang w:val="de-DE" w:eastAsia="de-DE"/>
                </w:rPr>
                <w:t>Class B</w:t>
              </w:r>
            </w:ins>
          </w:p>
        </w:tc>
        <w:tc>
          <w:tcPr>
            <w:tcW w:w="1060" w:type="dxa"/>
            <w:noWrap/>
            <w:vAlign w:val="center"/>
            <w:hideMark/>
          </w:tcPr>
          <w:p w14:paraId="11FEA077" w14:textId="77777777" w:rsidR="00A85822" w:rsidRPr="00A85822" w:rsidRDefault="00A85822" w:rsidP="00A85822">
            <w:pPr>
              <w:rPr>
                <w:ins w:id="1694" w:author="Jens-Rainer Ohm" w:date="2024-01-17T14:06:00Z"/>
                <w:lang w:val="de-DE" w:eastAsia="de-DE"/>
              </w:rPr>
            </w:pPr>
            <w:ins w:id="1695" w:author="Jens-Rainer Ohm" w:date="2024-01-17T14:06:00Z">
              <w:r w:rsidRPr="00A85822">
                <w:rPr>
                  <w:lang w:val="de-DE" w:eastAsia="de-DE"/>
                </w:rPr>
                <w:t>0.04%</w:t>
              </w:r>
            </w:ins>
          </w:p>
        </w:tc>
        <w:tc>
          <w:tcPr>
            <w:tcW w:w="1060" w:type="dxa"/>
            <w:noWrap/>
            <w:vAlign w:val="center"/>
            <w:hideMark/>
          </w:tcPr>
          <w:p w14:paraId="705EB4B1" w14:textId="77777777" w:rsidR="00A85822" w:rsidRPr="00A85822" w:rsidRDefault="00A85822" w:rsidP="00A85822">
            <w:pPr>
              <w:rPr>
                <w:ins w:id="1696" w:author="Jens-Rainer Ohm" w:date="2024-01-17T14:06:00Z"/>
                <w:lang w:val="de-DE" w:eastAsia="de-DE"/>
              </w:rPr>
            </w:pPr>
            <w:ins w:id="1697" w:author="Jens-Rainer Ohm" w:date="2024-01-17T14:06:00Z">
              <w:r w:rsidRPr="00A85822">
                <w:rPr>
                  <w:lang w:val="de-DE" w:eastAsia="de-DE"/>
                </w:rPr>
                <w:t>0.24%</w:t>
              </w:r>
            </w:ins>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ins w:id="1698" w:author="Jens-Rainer Ohm" w:date="2024-01-17T14:06:00Z"/>
                <w:lang w:val="de-DE" w:eastAsia="de-DE"/>
              </w:rPr>
            </w:pPr>
            <w:ins w:id="1699" w:author="Jens-Rainer Ohm" w:date="2024-01-17T14:06:00Z">
              <w:r w:rsidRPr="00A85822">
                <w:rPr>
                  <w:lang w:val="de-DE" w:eastAsia="de-DE"/>
                </w:rPr>
                <w:t>0.07%</w:t>
              </w:r>
            </w:ins>
          </w:p>
        </w:tc>
        <w:tc>
          <w:tcPr>
            <w:tcW w:w="1060" w:type="dxa"/>
            <w:noWrap/>
            <w:vAlign w:val="center"/>
            <w:hideMark/>
          </w:tcPr>
          <w:p w14:paraId="46C1D2A5" w14:textId="77777777" w:rsidR="00A85822" w:rsidRPr="00A85822" w:rsidRDefault="00A85822" w:rsidP="00A85822">
            <w:pPr>
              <w:rPr>
                <w:ins w:id="1700" w:author="Jens-Rainer Ohm" w:date="2024-01-17T14:06:00Z"/>
                <w:lang w:val="de-DE" w:eastAsia="de-DE"/>
              </w:rPr>
            </w:pPr>
            <w:ins w:id="1701" w:author="Jens-Rainer Ohm" w:date="2024-01-17T14:06:00Z">
              <w:r w:rsidRPr="00A85822">
                <w:rPr>
                  <w:lang w:val="de-DE" w:eastAsia="de-DE"/>
                </w:rPr>
                <w:t>94%</w:t>
              </w:r>
            </w:ins>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ins w:id="1702" w:author="Jens-Rainer Ohm" w:date="2024-01-17T14:06:00Z"/>
                <w:lang w:val="de-DE" w:eastAsia="de-DE"/>
              </w:rPr>
            </w:pPr>
            <w:ins w:id="1703" w:author="Jens-Rainer Ohm" w:date="2024-01-17T14:06:00Z">
              <w:r w:rsidRPr="00A85822">
                <w:rPr>
                  <w:lang w:val="de-DE" w:eastAsia="de-DE"/>
                </w:rPr>
                <w:t>95%</w:t>
              </w:r>
            </w:ins>
          </w:p>
        </w:tc>
      </w:tr>
      <w:tr w:rsidR="00A85822" w:rsidRPr="00A85822" w14:paraId="32D90D3B" w14:textId="77777777" w:rsidTr="00A85822">
        <w:trPr>
          <w:trHeight w:val="255"/>
          <w:jc w:val="center"/>
          <w:ins w:id="1704" w:author="Jens-Rainer Ohm" w:date="2024-01-17T14:06:00Z"/>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ins w:id="1705" w:author="Jens-Rainer Ohm" w:date="2024-01-17T14:06:00Z"/>
                <w:lang w:val="de-DE" w:eastAsia="de-DE"/>
              </w:rPr>
            </w:pPr>
            <w:ins w:id="1706" w:author="Jens-Rainer Ohm" w:date="2024-01-17T14:06:00Z">
              <w:r w:rsidRPr="00A85822">
                <w:rPr>
                  <w:lang w:val="de-DE" w:eastAsia="de-DE"/>
                </w:rPr>
                <w:t>Class C</w:t>
              </w:r>
            </w:ins>
          </w:p>
        </w:tc>
        <w:tc>
          <w:tcPr>
            <w:tcW w:w="1060" w:type="dxa"/>
            <w:noWrap/>
            <w:vAlign w:val="center"/>
            <w:hideMark/>
          </w:tcPr>
          <w:p w14:paraId="6DB3A993" w14:textId="77777777" w:rsidR="00A85822" w:rsidRPr="00A85822" w:rsidRDefault="00A85822" w:rsidP="00A85822">
            <w:pPr>
              <w:rPr>
                <w:ins w:id="1707" w:author="Jens-Rainer Ohm" w:date="2024-01-17T14:06:00Z"/>
                <w:lang w:val="de-DE" w:eastAsia="de-DE"/>
              </w:rPr>
            </w:pPr>
            <w:ins w:id="1708" w:author="Jens-Rainer Ohm" w:date="2024-01-17T14:06:00Z">
              <w:r w:rsidRPr="00A85822">
                <w:rPr>
                  <w:lang w:val="de-DE" w:eastAsia="de-DE"/>
                </w:rPr>
                <w:t>-0.02%</w:t>
              </w:r>
            </w:ins>
          </w:p>
        </w:tc>
        <w:tc>
          <w:tcPr>
            <w:tcW w:w="1060" w:type="dxa"/>
            <w:noWrap/>
            <w:vAlign w:val="center"/>
            <w:hideMark/>
          </w:tcPr>
          <w:p w14:paraId="207D5022" w14:textId="77777777" w:rsidR="00A85822" w:rsidRPr="00A85822" w:rsidRDefault="00A85822" w:rsidP="00A85822">
            <w:pPr>
              <w:rPr>
                <w:ins w:id="1709" w:author="Jens-Rainer Ohm" w:date="2024-01-17T14:06:00Z"/>
                <w:lang w:val="de-DE" w:eastAsia="de-DE"/>
              </w:rPr>
            </w:pPr>
            <w:ins w:id="1710" w:author="Jens-Rainer Ohm" w:date="2024-01-17T14:06:00Z">
              <w:r w:rsidRPr="00A85822">
                <w:rPr>
                  <w:lang w:val="de-DE" w:eastAsia="de-DE"/>
                </w:rPr>
                <w:t>0.22%</w:t>
              </w:r>
            </w:ins>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ins w:id="1711" w:author="Jens-Rainer Ohm" w:date="2024-01-17T14:06:00Z"/>
                <w:lang w:val="de-DE" w:eastAsia="de-DE"/>
              </w:rPr>
            </w:pPr>
            <w:ins w:id="1712" w:author="Jens-Rainer Ohm" w:date="2024-01-17T14:06:00Z">
              <w:r w:rsidRPr="00A85822">
                <w:rPr>
                  <w:lang w:val="de-DE" w:eastAsia="de-DE"/>
                </w:rPr>
                <w:t>-0.11%</w:t>
              </w:r>
            </w:ins>
          </w:p>
        </w:tc>
        <w:tc>
          <w:tcPr>
            <w:tcW w:w="1060" w:type="dxa"/>
            <w:noWrap/>
            <w:vAlign w:val="center"/>
            <w:hideMark/>
          </w:tcPr>
          <w:p w14:paraId="4F9FF2FE" w14:textId="77777777" w:rsidR="00A85822" w:rsidRPr="00A85822" w:rsidRDefault="00A85822" w:rsidP="00A85822">
            <w:pPr>
              <w:rPr>
                <w:ins w:id="1713" w:author="Jens-Rainer Ohm" w:date="2024-01-17T14:06:00Z"/>
                <w:lang w:val="de-DE" w:eastAsia="de-DE"/>
              </w:rPr>
            </w:pPr>
            <w:ins w:id="1714" w:author="Jens-Rainer Ohm" w:date="2024-01-17T14:06:00Z">
              <w:r w:rsidRPr="00A85822">
                <w:rPr>
                  <w:lang w:val="de-DE" w:eastAsia="de-DE"/>
                </w:rPr>
                <w:t>97%</w:t>
              </w:r>
            </w:ins>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ins w:id="1715" w:author="Jens-Rainer Ohm" w:date="2024-01-17T14:06:00Z"/>
                <w:lang w:val="de-DE" w:eastAsia="de-DE"/>
              </w:rPr>
            </w:pPr>
            <w:ins w:id="1716" w:author="Jens-Rainer Ohm" w:date="2024-01-17T14:06:00Z">
              <w:r w:rsidRPr="00A85822">
                <w:rPr>
                  <w:lang w:val="de-DE" w:eastAsia="de-DE"/>
                </w:rPr>
                <w:t>99%</w:t>
              </w:r>
            </w:ins>
          </w:p>
        </w:tc>
      </w:tr>
      <w:tr w:rsidR="00A85822" w:rsidRPr="00A85822" w14:paraId="41C35A97" w14:textId="77777777" w:rsidTr="00A85822">
        <w:trPr>
          <w:trHeight w:val="255"/>
          <w:jc w:val="center"/>
          <w:ins w:id="1717" w:author="Jens-Rainer Ohm" w:date="2024-01-17T14:06:00Z"/>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ins w:id="1718" w:author="Jens-Rainer Ohm" w:date="2024-01-17T14:06:00Z"/>
                <w:lang w:val="de-DE" w:eastAsia="de-DE"/>
              </w:rPr>
            </w:pPr>
            <w:ins w:id="1719" w:author="Jens-Rainer Ohm" w:date="2024-01-17T14:06:00Z">
              <w:r w:rsidRPr="00A85822">
                <w:rPr>
                  <w:lang w:val="de-DE" w:eastAsia="de-DE"/>
                </w:rPr>
                <w:t>Class E</w:t>
              </w:r>
            </w:ins>
          </w:p>
        </w:tc>
        <w:tc>
          <w:tcPr>
            <w:tcW w:w="1060" w:type="dxa"/>
            <w:noWrap/>
            <w:vAlign w:val="center"/>
            <w:hideMark/>
          </w:tcPr>
          <w:p w14:paraId="04E19808" w14:textId="77777777" w:rsidR="00A85822" w:rsidRPr="00A85822" w:rsidRDefault="00A85822" w:rsidP="00A85822">
            <w:pPr>
              <w:rPr>
                <w:ins w:id="1720" w:author="Jens-Rainer Ohm" w:date="2024-01-17T14:06:00Z"/>
                <w:lang w:val="de-DE" w:eastAsia="de-DE"/>
              </w:rPr>
            </w:pPr>
            <w:ins w:id="1721" w:author="Jens-Rainer Ohm" w:date="2024-01-17T14:06:00Z">
              <w:r w:rsidRPr="00A85822">
                <w:rPr>
                  <w:lang w:val="de-DE" w:eastAsia="de-DE"/>
                </w:rPr>
                <w:t>0.11%</w:t>
              </w:r>
            </w:ins>
          </w:p>
        </w:tc>
        <w:tc>
          <w:tcPr>
            <w:tcW w:w="1060" w:type="dxa"/>
            <w:noWrap/>
            <w:vAlign w:val="center"/>
            <w:hideMark/>
          </w:tcPr>
          <w:p w14:paraId="5D922ABE" w14:textId="77777777" w:rsidR="00A85822" w:rsidRPr="00A85822" w:rsidRDefault="00A85822" w:rsidP="00A85822">
            <w:pPr>
              <w:rPr>
                <w:ins w:id="1722" w:author="Jens-Rainer Ohm" w:date="2024-01-17T14:06:00Z"/>
                <w:lang w:val="de-DE" w:eastAsia="de-DE"/>
              </w:rPr>
            </w:pPr>
            <w:ins w:id="1723" w:author="Jens-Rainer Ohm" w:date="2024-01-17T14:06:00Z">
              <w:r w:rsidRPr="00A85822">
                <w:rPr>
                  <w:lang w:val="de-DE" w:eastAsia="de-DE"/>
                </w:rPr>
                <w:t>0.39%</w:t>
              </w:r>
            </w:ins>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ins w:id="1724" w:author="Jens-Rainer Ohm" w:date="2024-01-17T14:06:00Z"/>
                <w:lang w:val="de-DE" w:eastAsia="de-DE"/>
              </w:rPr>
            </w:pPr>
            <w:ins w:id="1725" w:author="Jens-Rainer Ohm" w:date="2024-01-17T14:06:00Z">
              <w:r w:rsidRPr="00A85822">
                <w:rPr>
                  <w:lang w:val="de-DE" w:eastAsia="de-DE"/>
                </w:rPr>
                <w:t>-0.25%</w:t>
              </w:r>
            </w:ins>
          </w:p>
        </w:tc>
        <w:tc>
          <w:tcPr>
            <w:tcW w:w="1060" w:type="dxa"/>
            <w:noWrap/>
            <w:vAlign w:val="center"/>
            <w:hideMark/>
          </w:tcPr>
          <w:p w14:paraId="567D01C7" w14:textId="77777777" w:rsidR="00A85822" w:rsidRPr="00A85822" w:rsidRDefault="00A85822" w:rsidP="00A85822">
            <w:pPr>
              <w:rPr>
                <w:ins w:id="1726" w:author="Jens-Rainer Ohm" w:date="2024-01-17T14:06:00Z"/>
                <w:lang w:val="de-DE" w:eastAsia="de-DE"/>
              </w:rPr>
            </w:pPr>
            <w:ins w:id="1727" w:author="Jens-Rainer Ohm" w:date="2024-01-17T14:06:00Z">
              <w:r w:rsidRPr="00A85822">
                <w:rPr>
                  <w:lang w:val="de-DE" w:eastAsia="de-DE"/>
                </w:rPr>
                <w:t>96%</w:t>
              </w:r>
            </w:ins>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ins w:id="1728" w:author="Jens-Rainer Ohm" w:date="2024-01-17T14:06:00Z"/>
                <w:lang w:val="de-DE" w:eastAsia="de-DE"/>
              </w:rPr>
            </w:pPr>
            <w:ins w:id="1729" w:author="Jens-Rainer Ohm" w:date="2024-01-17T14:06:00Z">
              <w:r w:rsidRPr="00A85822">
                <w:rPr>
                  <w:lang w:val="de-DE" w:eastAsia="de-DE"/>
                </w:rPr>
                <w:t>95%</w:t>
              </w:r>
            </w:ins>
          </w:p>
        </w:tc>
      </w:tr>
      <w:tr w:rsidR="00A85822" w:rsidRPr="00A85822" w14:paraId="5028B59A" w14:textId="77777777" w:rsidTr="00A85822">
        <w:trPr>
          <w:trHeight w:val="255"/>
          <w:jc w:val="center"/>
          <w:ins w:id="1730" w:author="Jens-Rainer Ohm" w:date="2024-01-17T14:06:00Z"/>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ins w:id="1731" w:author="Jens-Rainer Ohm" w:date="2024-01-17T14:06:00Z"/>
                <w:b/>
                <w:bCs/>
                <w:lang w:val="de-DE" w:eastAsia="de-DE"/>
              </w:rPr>
            </w:pPr>
            <w:ins w:id="1732" w:author="Jens-Rainer Ohm" w:date="2024-01-17T14:06:00Z">
              <w:r w:rsidRPr="00A85822">
                <w:rPr>
                  <w:b/>
                  <w:bCs/>
                  <w:lang w:val="de-DE" w:eastAsia="de-DE"/>
                </w:rPr>
                <w:t>Overall</w:t>
              </w:r>
            </w:ins>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ins w:id="1733" w:author="Jens-Rainer Ohm" w:date="2024-01-17T14:06:00Z"/>
                <w:lang w:val="de-DE" w:eastAsia="de-DE"/>
              </w:rPr>
            </w:pPr>
            <w:ins w:id="1734" w:author="Jens-Rainer Ohm" w:date="2024-01-17T14:06:00Z">
              <w:r w:rsidRPr="00A85822">
                <w:rPr>
                  <w:lang w:val="de-DE" w:eastAsia="de-DE"/>
                </w:rPr>
                <w:t>0.04%</w:t>
              </w:r>
            </w:ins>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ins w:id="1735" w:author="Jens-Rainer Ohm" w:date="2024-01-17T14:06:00Z"/>
                <w:lang w:val="de-DE" w:eastAsia="de-DE"/>
              </w:rPr>
            </w:pPr>
            <w:ins w:id="1736" w:author="Jens-Rainer Ohm" w:date="2024-01-17T14:06:00Z">
              <w:r w:rsidRPr="00A85822">
                <w:rPr>
                  <w:lang w:val="de-DE" w:eastAsia="de-DE"/>
                </w:rPr>
                <w:t>0.27%</w:t>
              </w:r>
            </w:ins>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ins w:id="1737" w:author="Jens-Rainer Ohm" w:date="2024-01-17T14:06:00Z"/>
                <w:lang w:val="de-DE" w:eastAsia="de-DE"/>
              </w:rPr>
            </w:pPr>
            <w:ins w:id="1738" w:author="Jens-Rainer Ohm" w:date="2024-01-17T14:06:00Z">
              <w:r w:rsidRPr="00A85822">
                <w:rPr>
                  <w:lang w:val="de-DE" w:eastAsia="de-DE"/>
                </w:rPr>
                <w:t>-0.07%</w:t>
              </w:r>
            </w:ins>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ins w:id="1739" w:author="Jens-Rainer Ohm" w:date="2024-01-17T14:06:00Z"/>
                <w:lang w:val="de-DE" w:eastAsia="de-DE"/>
              </w:rPr>
            </w:pPr>
            <w:ins w:id="1740" w:author="Jens-Rainer Ohm" w:date="2024-01-17T14:06:00Z">
              <w:r w:rsidRPr="00A85822">
                <w:rPr>
                  <w:lang w:val="de-DE" w:eastAsia="de-DE"/>
                </w:rPr>
                <w:t>95%</w:t>
              </w:r>
            </w:ins>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ins w:id="1741" w:author="Jens-Rainer Ohm" w:date="2024-01-17T14:06:00Z"/>
                <w:lang w:val="de-DE" w:eastAsia="de-DE"/>
              </w:rPr>
            </w:pPr>
            <w:ins w:id="1742" w:author="Jens-Rainer Ohm" w:date="2024-01-17T14:06:00Z">
              <w:r w:rsidRPr="00A85822">
                <w:rPr>
                  <w:lang w:val="de-DE" w:eastAsia="de-DE"/>
                </w:rPr>
                <w:t>96%</w:t>
              </w:r>
            </w:ins>
          </w:p>
        </w:tc>
      </w:tr>
      <w:tr w:rsidR="00A85822" w:rsidRPr="00A85822" w14:paraId="28361CE1" w14:textId="77777777" w:rsidTr="00A85822">
        <w:trPr>
          <w:trHeight w:val="255"/>
          <w:jc w:val="center"/>
          <w:ins w:id="1743" w:author="Jens-Rainer Ohm" w:date="2024-01-17T14:06:00Z"/>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ins w:id="1744" w:author="Jens-Rainer Ohm" w:date="2024-01-17T14:06:00Z"/>
                <w:lang w:val="de-DE" w:eastAsia="de-DE"/>
              </w:rPr>
            </w:pPr>
            <w:ins w:id="1745" w:author="Jens-Rainer Ohm" w:date="2024-01-17T14:06:00Z">
              <w:r w:rsidRPr="00A85822">
                <w:rPr>
                  <w:lang w:val="de-DE" w:eastAsia="de-DE"/>
                </w:rPr>
                <w:t>Class D</w:t>
              </w:r>
            </w:ins>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ins w:id="1746" w:author="Jens-Rainer Ohm" w:date="2024-01-17T14:06:00Z"/>
                <w:lang w:val="de-DE" w:eastAsia="de-DE"/>
              </w:rPr>
            </w:pPr>
            <w:ins w:id="1747" w:author="Jens-Rainer Ohm" w:date="2024-01-17T14:06:00Z">
              <w:r w:rsidRPr="00A85822">
                <w:rPr>
                  <w:lang w:val="de-DE" w:eastAsia="de-DE"/>
                </w:rPr>
                <w:t>0.04%</w:t>
              </w:r>
            </w:ins>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ins w:id="1748" w:author="Jens-Rainer Ohm" w:date="2024-01-17T14:06:00Z"/>
                <w:lang w:val="de-DE" w:eastAsia="de-DE"/>
              </w:rPr>
            </w:pPr>
            <w:ins w:id="1749" w:author="Jens-Rainer Ohm" w:date="2024-01-17T14:06:00Z">
              <w:r w:rsidRPr="00A85822">
                <w:rPr>
                  <w:lang w:val="de-DE" w:eastAsia="de-DE"/>
                </w:rPr>
                <w:t>-0.35%</w:t>
              </w:r>
            </w:ins>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ins w:id="1750" w:author="Jens-Rainer Ohm" w:date="2024-01-17T14:06:00Z"/>
                <w:lang w:val="de-DE" w:eastAsia="de-DE"/>
              </w:rPr>
            </w:pPr>
            <w:ins w:id="1751" w:author="Jens-Rainer Ohm" w:date="2024-01-17T14:06:00Z">
              <w:r w:rsidRPr="00A85822">
                <w:rPr>
                  <w:lang w:val="de-DE" w:eastAsia="de-DE"/>
                </w:rPr>
                <w:t>-0.34%</w:t>
              </w:r>
            </w:ins>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ins w:id="1752" w:author="Jens-Rainer Ohm" w:date="2024-01-17T14:06:00Z"/>
                <w:lang w:val="de-DE" w:eastAsia="de-DE"/>
              </w:rPr>
            </w:pPr>
            <w:ins w:id="1753" w:author="Jens-Rainer Ohm" w:date="2024-01-17T14:06:00Z">
              <w:r w:rsidRPr="00A85822">
                <w:rPr>
                  <w:lang w:val="de-DE" w:eastAsia="de-DE"/>
                </w:rPr>
                <w:t>98%</w:t>
              </w:r>
            </w:ins>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ins w:id="1754" w:author="Jens-Rainer Ohm" w:date="2024-01-17T14:06:00Z"/>
                <w:lang w:val="de-DE" w:eastAsia="de-DE"/>
              </w:rPr>
            </w:pPr>
            <w:ins w:id="1755" w:author="Jens-Rainer Ohm" w:date="2024-01-17T14:06:00Z">
              <w:r w:rsidRPr="00A85822">
                <w:rPr>
                  <w:lang w:val="de-DE" w:eastAsia="de-DE"/>
                </w:rPr>
                <w:t>98%</w:t>
              </w:r>
            </w:ins>
          </w:p>
        </w:tc>
      </w:tr>
      <w:tr w:rsidR="00A85822" w:rsidRPr="00A85822" w14:paraId="48F37B2C" w14:textId="77777777" w:rsidTr="00A85822">
        <w:trPr>
          <w:trHeight w:val="255"/>
          <w:jc w:val="center"/>
          <w:ins w:id="1756" w:author="Jens-Rainer Ohm" w:date="2024-01-17T14:06:00Z"/>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ins w:id="1757" w:author="Jens-Rainer Ohm" w:date="2024-01-17T14:06:00Z"/>
                <w:lang w:val="de-DE" w:eastAsia="de-DE"/>
              </w:rPr>
            </w:pPr>
            <w:ins w:id="1758" w:author="Jens-Rainer Ohm" w:date="2024-01-17T14:06:00Z">
              <w:r w:rsidRPr="00A85822">
                <w:rPr>
                  <w:lang w:val="de-DE" w:eastAsia="de-DE"/>
                </w:rPr>
                <w:t>Class F</w:t>
              </w:r>
            </w:ins>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ins w:id="1759" w:author="Jens-Rainer Ohm" w:date="2024-01-17T14:06:00Z"/>
                <w:lang w:val="de-DE" w:eastAsia="de-DE"/>
              </w:rPr>
            </w:pPr>
            <w:ins w:id="1760" w:author="Jens-Rainer Ohm" w:date="2024-01-17T14:06:00Z">
              <w:r w:rsidRPr="00A85822">
                <w:rPr>
                  <w:lang w:val="de-DE" w:eastAsia="de-DE"/>
                </w:rPr>
                <w:t>0.30%</w:t>
              </w:r>
            </w:ins>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ins w:id="1761" w:author="Jens-Rainer Ohm" w:date="2024-01-17T14:06:00Z"/>
                <w:lang w:val="de-DE" w:eastAsia="de-DE"/>
              </w:rPr>
            </w:pPr>
            <w:ins w:id="1762" w:author="Jens-Rainer Ohm" w:date="2024-01-17T14:06:00Z">
              <w:r w:rsidRPr="00A85822">
                <w:rPr>
                  <w:lang w:val="de-DE" w:eastAsia="de-DE"/>
                </w:rPr>
                <w:t>0.12%</w:t>
              </w:r>
            </w:ins>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ins w:id="1763" w:author="Jens-Rainer Ohm" w:date="2024-01-17T14:06:00Z"/>
                <w:lang w:val="de-DE" w:eastAsia="de-DE"/>
              </w:rPr>
            </w:pPr>
            <w:ins w:id="1764" w:author="Jens-Rainer Ohm" w:date="2024-01-17T14:06:00Z">
              <w:r w:rsidRPr="00A85822">
                <w:rPr>
                  <w:lang w:val="de-DE" w:eastAsia="de-DE"/>
                </w:rPr>
                <w:t>-0.20%</w:t>
              </w:r>
            </w:ins>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ins w:id="1765" w:author="Jens-Rainer Ohm" w:date="2024-01-17T14:06:00Z"/>
                <w:lang w:val="de-DE" w:eastAsia="de-DE"/>
              </w:rPr>
            </w:pPr>
            <w:ins w:id="1766" w:author="Jens-Rainer Ohm" w:date="2024-01-17T14:06:00Z">
              <w:r w:rsidRPr="00A85822">
                <w:rPr>
                  <w:lang w:val="de-DE" w:eastAsia="de-DE"/>
                </w:rPr>
                <w:t>92%</w:t>
              </w:r>
            </w:ins>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ins w:id="1767" w:author="Jens-Rainer Ohm" w:date="2024-01-17T14:06:00Z"/>
                <w:lang w:val="de-DE" w:eastAsia="de-DE"/>
              </w:rPr>
            </w:pPr>
            <w:ins w:id="1768" w:author="Jens-Rainer Ohm" w:date="2024-01-17T14:06:00Z">
              <w:r w:rsidRPr="00A85822">
                <w:rPr>
                  <w:lang w:val="de-DE" w:eastAsia="de-DE"/>
                </w:rPr>
                <w:t>96%</w:t>
              </w:r>
            </w:ins>
          </w:p>
        </w:tc>
      </w:tr>
    </w:tbl>
    <w:p w14:paraId="3FC91FED" w14:textId="77777777" w:rsidR="00A85822" w:rsidRPr="00A85822" w:rsidRDefault="00A85822" w:rsidP="00A85822">
      <w:pPr>
        <w:rPr>
          <w:ins w:id="1769" w:author="Jens-Rainer Ohm" w:date="2024-01-17T14:06:00Z"/>
          <w:lang w:val="en-CA" w:eastAsia="de-DE"/>
        </w:rPr>
      </w:pPr>
    </w:p>
    <w:p w14:paraId="21DA91E1" w14:textId="77777777" w:rsidR="00A85822" w:rsidRPr="00A85822" w:rsidRDefault="00A85822" w:rsidP="00A85822">
      <w:pPr>
        <w:rPr>
          <w:ins w:id="1770" w:author="Jens-Rainer Ohm" w:date="2024-01-17T14:06:00Z"/>
          <w:lang w:val="en-CA" w:eastAsia="de-DE"/>
        </w:rPr>
      </w:pPr>
    </w:p>
    <w:p w14:paraId="591B22DA" w14:textId="77777777" w:rsidR="00A85822" w:rsidRPr="00A85822" w:rsidRDefault="00A85822" w:rsidP="00A85822">
      <w:pPr>
        <w:rPr>
          <w:ins w:id="1771" w:author="Jens-Rainer Ohm" w:date="2024-01-17T14:06:00Z"/>
          <w:lang w:val="en-CA" w:eastAsia="de-DE"/>
        </w:rPr>
      </w:pPr>
      <w:ins w:id="1772" w:author="Jens-Rainer Ohm" w:date="2024-01-17T14:06:00Z">
        <w:r w:rsidRPr="00A85822">
          <w:rPr>
            <w:lang w:val="en-CA" w:eastAsia="de-DE"/>
          </w:rPr>
          <w:t>For the high bit depth CTCs, there is no change in coding performance or run time between VTM 23.0 and VTM 22.0 for the low QP range. For the standard QP range (22-37), the simulations were run using VTM 23.0 with the merged fix for DualITree=0 (otherwise the software crashes).</w:t>
        </w:r>
      </w:ins>
    </w:p>
    <w:p w14:paraId="0114F54B" w14:textId="77777777" w:rsidR="00A85822" w:rsidRPr="00A85822" w:rsidRDefault="00A85822" w:rsidP="00A85822">
      <w:pPr>
        <w:rPr>
          <w:ins w:id="1773" w:author="Jens-Rainer Ohm" w:date="2024-01-17T14:06:00Z"/>
          <w:lang w:val="en-CA" w:eastAsia="de-DE"/>
        </w:rPr>
      </w:pPr>
      <w:ins w:id="1774" w:author="Jens-Rainer Ohm" w:date="2024-01-17T14:06:00Z">
        <w:r w:rsidRPr="00A85822">
          <w:rPr>
            <w:lang w:val="en-CA" w:eastAsia="de-DE"/>
          </w:rPr>
          <w:t>Relative to VTM 22.0, some small differences can be seen:</w:t>
        </w:r>
      </w:ins>
    </w:p>
    <w:p w14:paraId="1C12E789" w14:textId="77777777" w:rsidR="00A85822" w:rsidRPr="00A85822" w:rsidRDefault="00A85822" w:rsidP="00A85822">
      <w:pPr>
        <w:rPr>
          <w:ins w:id="1775" w:author="Jens-Rainer Ohm" w:date="2024-01-17T14:06:00Z"/>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ins w:id="1776" w:author="Jens-Rainer Ohm" w:date="2024-01-17T14:06:00Z"/>
        </w:trPr>
        <w:tc>
          <w:tcPr>
            <w:tcW w:w="1120" w:type="dxa"/>
            <w:noWrap/>
            <w:vAlign w:val="center"/>
            <w:hideMark/>
          </w:tcPr>
          <w:p w14:paraId="1C492979" w14:textId="77777777" w:rsidR="00A85822" w:rsidRPr="00A85822" w:rsidRDefault="00A85822" w:rsidP="00A85822">
            <w:pPr>
              <w:rPr>
                <w:ins w:id="1777" w:author="Jens-Rainer Ohm" w:date="2024-01-17T14:06:00Z"/>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ins w:id="1778" w:author="Jens-Rainer Ohm" w:date="2024-01-17T14:06:00Z"/>
                <w:b/>
                <w:bCs/>
                <w:lang w:val="de-DE" w:eastAsia="de-DE"/>
              </w:rPr>
            </w:pPr>
            <w:ins w:id="1779" w:author="Jens-Rainer Ohm" w:date="2024-01-17T14:06:00Z">
              <w:r w:rsidRPr="00A85822">
                <w:rPr>
                  <w:b/>
                  <w:bCs/>
                  <w:lang w:val="de-DE" w:eastAsia="de-DE"/>
                </w:rPr>
                <w:t>Random Access</w:t>
              </w:r>
            </w:ins>
          </w:p>
        </w:tc>
      </w:tr>
      <w:tr w:rsidR="00A85822" w:rsidRPr="00A85822" w14:paraId="2E77CC81" w14:textId="77777777" w:rsidTr="00A85822">
        <w:trPr>
          <w:trHeight w:val="255"/>
          <w:ins w:id="1780" w:author="Jens-Rainer Ohm" w:date="2024-01-17T14:06:00Z"/>
        </w:trPr>
        <w:tc>
          <w:tcPr>
            <w:tcW w:w="1120" w:type="dxa"/>
            <w:noWrap/>
            <w:vAlign w:val="center"/>
            <w:hideMark/>
          </w:tcPr>
          <w:p w14:paraId="307329BB" w14:textId="77777777" w:rsidR="00A85822" w:rsidRPr="00A85822" w:rsidRDefault="00A85822" w:rsidP="00A85822">
            <w:pPr>
              <w:rPr>
                <w:ins w:id="1781" w:author="Jens-Rainer Ohm" w:date="2024-01-17T14:06:00Z"/>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A85822" w:rsidRDefault="00A85822" w:rsidP="00A85822">
            <w:pPr>
              <w:rPr>
                <w:ins w:id="1782" w:author="Jens-Rainer Ohm" w:date="2024-01-17T14:06:00Z"/>
                <w:b/>
                <w:bCs/>
                <w:lang w:val="en-CA" w:eastAsia="de-DE"/>
                <w:rPrChange w:id="1783" w:author="Jens-Rainer Ohm" w:date="2024-01-17T14:06:00Z">
                  <w:rPr>
                    <w:ins w:id="1784" w:author="Jens-Rainer Ohm" w:date="2024-01-17T14:06:00Z"/>
                    <w:b/>
                    <w:bCs/>
                    <w:lang w:val="de-DE" w:eastAsia="de-DE"/>
                  </w:rPr>
                </w:rPrChange>
              </w:rPr>
            </w:pPr>
            <w:ins w:id="1785" w:author="Jens-Rainer Ohm" w:date="2024-01-17T14:06:00Z">
              <w:r w:rsidRPr="00A85822">
                <w:rPr>
                  <w:b/>
                  <w:bCs/>
                  <w:lang w:val="en-CA" w:eastAsia="de-DE"/>
                  <w:rPrChange w:id="1786" w:author="Jens-Rainer Ohm" w:date="2024-01-17T14:06:00Z">
                    <w:rPr>
                      <w:b/>
                      <w:bCs/>
                      <w:lang w:val="de-DE" w:eastAsia="de-DE"/>
                    </w:rPr>
                  </w:rPrChange>
                </w:rPr>
                <w:t>VTM23.0 + fix over VTM22.0, with CTC described in VTM-JVET-AA2018-STDQP</w:t>
              </w:r>
            </w:ins>
          </w:p>
        </w:tc>
      </w:tr>
      <w:tr w:rsidR="00A85822" w:rsidRPr="00A85822" w14:paraId="56CE98DC" w14:textId="77777777" w:rsidTr="00A85822">
        <w:trPr>
          <w:trHeight w:val="255"/>
          <w:ins w:id="1787" w:author="Jens-Rainer Ohm" w:date="2024-01-17T14:06:00Z"/>
        </w:trPr>
        <w:tc>
          <w:tcPr>
            <w:tcW w:w="1120" w:type="dxa"/>
            <w:noWrap/>
            <w:vAlign w:val="center"/>
            <w:hideMark/>
          </w:tcPr>
          <w:p w14:paraId="44ED3114" w14:textId="77777777" w:rsidR="00A85822" w:rsidRPr="00A85822" w:rsidRDefault="00A85822" w:rsidP="00A85822">
            <w:pPr>
              <w:rPr>
                <w:ins w:id="1788" w:author="Jens-Rainer Ohm" w:date="2024-01-17T14:06:00Z"/>
                <w:b/>
                <w:bCs/>
                <w:lang w:val="en-CA" w:eastAsia="de-DE"/>
                <w:rPrChange w:id="1789" w:author="Jens-Rainer Ohm" w:date="2024-01-17T14:06:00Z">
                  <w:rPr>
                    <w:ins w:id="1790" w:author="Jens-Rainer Ohm" w:date="2024-01-17T14:06:00Z"/>
                    <w:b/>
                    <w:bCs/>
                    <w:lang w:val="de-DE" w:eastAsia="de-DE"/>
                  </w:rPr>
                </w:rPrChange>
              </w:rPr>
            </w:pPr>
          </w:p>
        </w:tc>
        <w:tc>
          <w:tcPr>
            <w:tcW w:w="859" w:type="dxa"/>
            <w:tcBorders>
              <w:top w:val="nil"/>
              <w:left w:val="single" w:sz="8" w:space="0" w:color="auto"/>
              <w:bottom w:val="nil"/>
              <w:right w:val="nil"/>
            </w:tcBorders>
            <w:noWrap/>
            <w:vAlign w:val="center"/>
            <w:hideMark/>
          </w:tcPr>
          <w:p w14:paraId="5A80994A" w14:textId="77777777" w:rsidR="00A85822" w:rsidRPr="00A85822" w:rsidRDefault="00A85822" w:rsidP="00A85822">
            <w:pPr>
              <w:rPr>
                <w:ins w:id="1791" w:author="Jens-Rainer Ohm" w:date="2024-01-17T14:06:00Z"/>
                <w:b/>
                <w:bCs/>
                <w:lang w:val="en-CA" w:eastAsia="de-DE"/>
                <w:rPrChange w:id="1792" w:author="Jens-Rainer Ohm" w:date="2024-01-17T14:06:00Z">
                  <w:rPr>
                    <w:ins w:id="1793" w:author="Jens-Rainer Ohm" w:date="2024-01-17T14:06:00Z"/>
                    <w:b/>
                    <w:bCs/>
                    <w:lang w:val="de-DE" w:eastAsia="de-DE"/>
                  </w:rPr>
                </w:rPrChange>
              </w:rPr>
            </w:pPr>
            <w:ins w:id="1794" w:author="Jens-Rainer Ohm" w:date="2024-01-17T14:06:00Z">
              <w:r w:rsidRPr="00A85822">
                <w:rPr>
                  <w:b/>
                  <w:bCs/>
                  <w:lang w:val="en-CA" w:eastAsia="de-DE"/>
                  <w:rPrChange w:id="1795" w:author="Jens-Rainer Ohm" w:date="2024-01-17T14:06:00Z">
                    <w:rPr>
                      <w:b/>
                      <w:bCs/>
                      <w:lang w:val="de-DE" w:eastAsia="de-DE"/>
                    </w:rPr>
                  </w:rPrChange>
                </w:rPr>
                <w:t> </w:t>
              </w:r>
            </w:ins>
          </w:p>
        </w:tc>
        <w:tc>
          <w:tcPr>
            <w:tcW w:w="1416" w:type="dxa"/>
            <w:noWrap/>
            <w:vAlign w:val="center"/>
            <w:hideMark/>
          </w:tcPr>
          <w:p w14:paraId="1285A199" w14:textId="77777777" w:rsidR="00A85822" w:rsidRPr="00A85822" w:rsidRDefault="00A85822" w:rsidP="00A85822">
            <w:pPr>
              <w:rPr>
                <w:ins w:id="1796" w:author="Jens-Rainer Ohm" w:date="2024-01-17T14:06:00Z"/>
                <w:b/>
                <w:bCs/>
                <w:lang w:val="en-CA" w:eastAsia="de-DE"/>
                <w:rPrChange w:id="1797" w:author="Jens-Rainer Ohm" w:date="2024-01-17T14:06:00Z">
                  <w:rPr>
                    <w:ins w:id="1798" w:author="Jens-Rainer Ohm" w:date="2024-01-17T14:06:00Z"/>
                    <w:b/>
                    <w:bCs/>
                    <w:lang w:val="de-DE" w:eastAsia="de-DE"/>
                  </w:rPr>
                </w:rPrChang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ins w:id="1799" w:author="Jens-Rainer Ohm" w:date="2024-01-17T14:06:00Z"/>
                <w:b/>
                <w:bCs/>
                <w:lang w:val="de-DE" w:eastAsia="de-DE"/>
              </w:rPr>
            </w:pPr>
            <w:ins w:id="1800" w:author="Jens-Rainer Ohm" w:date="2024-01-17T14:06:00Z">
              <w:r w:rsidRPr="00A85822">
                <w:rPr>
                  <w:b/>
                  <w:bCs/>
                  <w:lang w:val="de-DE" w:eastAsia="de-DE"/>
                </w:rPr>
                <w:t>wPSNR</w:t>
              </w:r>
            </w:ins>
          </w:p>
        </w:tc>
        <w:tc>
          <w:tcPr>
            <w:tcW w:w="859" w:type="dxa"/>
            <w:noWrap/>
            <w:vAlign w:val="center"/>
            <w:hideMark/>
          </w:tcPr>
          <w:p w14:paraId="14BCFF75" w14:textId="77777777" w:rsidR="00A85822" w:rsidRPr="00A85822" w:rsidRDefault="00A85822" w:rsidP="00A85822">
            <w:pPr>
              <w:rPr>
                <w:ins w:id="1801" w:author="Jens-Rainer Ohm" w:date="2024-01-17T14:06:00Z"/>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ins w:id="1802" w:author="Jens-Rainer Ohm" w:date="2024-01-17T14:06:00Z"/>
                <w:b/>
                <w:bCs/>
                <w:lang w:val="de-DE" w:eastAsia="de-DE"/>
              </w:rPr>
            </w:pPr>
            <w:ins w:id="1803" w:author="Jens-Rainer Ohm" w:date="2024-01-17T14:06:00Z">
              <w:r w:rsidRPr="00A85822">
                <w:rPr>
                  <w:b/>
                  <w:bCs/>
                  <w:lang w:val="de-DE" w:eastAsia="de-DE"/>
                </w:rPr>
                <w:t> </w:t>
              </w:r>
            </w:ins>
          </w:p>
        </w:tc>
        <w:tc>
          <w:tcPr>
            <w:tcW w:w="773" w:type="dxa"/>
            <w:noWrap/>
            <w:vAlign w:val="center"/>
            <w:hideMark/>
          </w:tcPr>
          <w:p w14:paraId="057CDF01" w14:textId="77777777" w:rsidR="00A85822" w:rsidRPr="00A85822" w:rsidRDefault="00A85822" w:rsidP="00A85822">
            <w:pPr>
              <w:rPr>
                <w:ins w:id="1804" w:author="Jens-Rainer Ohm" w:date="2024-01-17T14:06:00Z"/>
                <w:b/>
                <w:bCs/>
                <w:lang w:val="de-DE" w:eastAsia="de-DE"/>
              </w:rPr>
            </w:pPr>
            <w:ins w:id="1805" w:author="Jens-Rainer Ohm" w:date="2024-01-17T14:06:00Z">
              <w:r w:rsidRPr="00A85822">
                <w:rPr>
                  <w:b/>
                  <w:bCs/>
                  <w:lang w:val="de-DE" w:eastAsia="de-DE"/>
                </w:rPr>
                <w:t>PSNR</w:t>
              </w:r>
            </w:ins>
          </w:p>
        </w:tc>
        <w:tc>
          <w:tcPr>
            <w:tcW w:w="859" w:type="dxa"/>
            <w:noWrap/>
            <w:vAlign w:val="center"/>
            <w:hideMark/>
          </w:tcPr>
          <w:p w14:paraId="2283D679" w14:textId="77777777" w:rsidR="00A85822" w:rsidRPr="00A85822" w:rsidRDefault="00A85822" w:rsidP="00A85822">
            <w:pPr>
              <w:rPr>
                <w:ins w:id="1806" w:author="Jens-Rainer Ohm" w:date="2024-01-17T14:06:00Z"/>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ins w:id="1807" w:author="Jens-Rainer Ohm" w:date="2024-01-17T14:06:00Z"/>
                <w:b/>
                <w:bCs/>
                <w:lang w:val="de-DE" w:eastAsia="de-DE"/>
              </w:rPr>
            </w:pPr>
            <w:ins w:id="1808" w:author="Jens-Rainer Ohm" w:date="2024-01-17T14:06:00Z">
              <w:r w:rsidRPr="00A85822">
                <w:rPr>
                  <w:b/>
                  <w:bCs/>
                  <w:lang w:val="de-DE" w:eastAsia="de-DE"/>
                </w:rPr>
                <w:t> </w:t>
              </w:r>
            </w:ins>
          </w:p>
        </w:tc>
        <w:tc>
          <w:tcPr>
            <w:tcW w:w="701" w:type="dxa"/>
            <w:noWrap/>
            <w:vAlign w:val="center"/>
            <w:hideMark/>
          </w:tcPr>
          <w:p w14:paraId="236F83FA" w14:textId="77777777" w:rsidR="00A85822" w:rsidRPr="00A85822" w:rsidRDefault="00A85822" w:rsidP="00A85822">
            <w:pPr>
              <w:rPr>
                <w:ins w:id="1809" w:author="Jens-Rainer Ohm" w:date="2024-01-17T14:06:00Z"/>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ins w:id="1810" w:author="Jens-Rainer Ohm" w:date="2024-01-17T14:06:00Z"/>
                <w:b/>
                <w:bCs/>
                <w:lang w:val="de-DE" w:eastAsia="de-DE"/>
              </w:rPr>
            </w:pPr>
            <w:ins w:id="1811" w:author="Jens-Rainer Ohm" w:date="2024-01-17T14:06:00Z">
              <w:r w:rsidRPr="00A85822">
                <w:rPr>
                  <w:b/>
                  <w:bCs/>
                  <w:lang w:val="de-DE" w:eastAsia="de-DE"/>
                </w:rPr>
                <w:t> </w:t>
              </w:r>
            </w:ins>
          </w:p>
        </w:tc>
      </w:tr>
      <w:tr w:rsidR="00A85822" w:rsidRPr="00A85822" w14:paraId="2FFA827F" w14:textId="77777777" w:rsidTr="00A85822">
        <w:trPr>
          <w:trHeight w:val="255"/>
          <w:ins w:id="1812" w:author="Jens-Rainer Ohm" w:date="2024-01-17T14:06:00Z"/>
        </w:trPr>
        <w:tc>
          <w:tcPr>
            <w:tcW w:w="1120" w:type="dxa"/>
            <w:noWrap/>
            <w:vAlign w:val="bottom"/>
            <w:hideMark/>
          </w:tcPr>
          <w:p w14:paraId="4ECB1500" w14:textId="77777777" w:rsidR="00A85822" w:rsidRPr="00A85822" w:rsidRDefault="00A85822" w:rsidP="00A85822">
            <w:pPr>
              <w:rPr>
                <w:ins w:id="1813" w:author="Jens-Rainer Ohm" w:date="2024-01-17T14:06:00Z"/>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ins w:id="1814" w:author="Jens-Rainer Ohm" w:date="2024-01-17T14:06:00Z"/>
                <w:lang w:val="de-DE" w:eastAsia="de-DE"/>
              </w:rPr>
            </w:pPr>
            <w:ins w:id="1815" w:author="Jens-Rainer Ohm" w:date="2024-01-17T14:06:00Z">
              <w:r w:rsidRPr="00A85822">
                <w:rPr>
                  <w:lang w:val="de-DE" w:eastAsia="de-DE"/>
                </w:rPr>
                <w:t>DE100</w:t>
              </w:r>
            </w:ins>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ins w:id="1816" w:author="Jens-Rainer Ohm" w:date="2024-01-17T14:06:00Z"/>
                <w:lang w:val="de-DE" w:eastAsia="de-DE"/>
              </w:rPr>
            </w:pPr>
            <w:ins w:id="1817" w:author="Jens-Rainer Ohm" w:date="2024-01-17T14:06:00Z">
              <w:r w:rsidRPr="00A85822">
                <w:rPr>
                  <w:lang w:val="de-DE" w:eastAsia="de-DE"/>
                </w:rPr>
                <w:t>PSNR-L100</w:t>
              </w:r>
            </w:ins>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ins w:id="1818" w:author="Jens-Rainer Ohm" w:date="2024-01-17T14:06:00Z"/>
                <w:lang w:val="de-DE" w:eastAsia="de-DE"/>
              </w:rPr>
            </w:pPr>
            <w:ins w:id="1819" w:author="Jens-Rainer Ohm" w:date="2024-01-17T14:06:00Z">
              <w:r w:rsidRPr="00A85822">
                <w:rPr>
                  <w:lang w:val="de-DE" w:eastAsia="de-DE"/>
                </w:rPr>
                <w:t>Y</w:t>
              </w:r>
            </w:ins>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ins w:id="1820" w:author="Jens-Rainer Ohm" w:date="2024-01-17T14:06:00Z"/>
                <w:lang w:val="de-DE" w:eastAsia="de-DE"/>
              </w:rPr>
            </w:pPr>
            <w:ins w:id="1821" w:author="Jens-Rainer Ohm" w:date="2024-01-17T14:06:00Z">
              <w:r w:rsidRPr="00A85822">
                <w:rPr>
                  <w:lang w:val="de-DE" w:eastAsia="de-DE"/>
                </w:rPr>
                <w:t>U</w:t>
              </w:r>
            </w:ins>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ins w:id="1822" w:author="Jens-Rainer Ohm" w:date="2024-01-17T14:06:00Z"/>
                <w:lang w:val="de-DE" w:eastAsia="de-DE"/>
              </w:rPr>
            </w:pPr>
            <w:ins w:id="1823" w:author="Jens-Rainer Ohm" w:date="2024-01-17T14:06:00Z">
              <w:r w:rsidRPr="00A85822">
                <w:rPr>
                  <w:lang w:val="de-DE" w:eastAsia="de-DE"/>
                </w:rPr>
                <w:t>V</w:t>
              </w:r>
            </w:ins>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ins w:id="1824" w:author="Jens-Rainer Ohm" w:date="2024-01-17T14:06:00Z"/>
                <w:lang w:val="de-DE" w:eastAsia="de-DE"/>
              </w:rPr>
            </w:pPr>
            <w:ins w:id="1825" w:author="Jens-Rainer Ohm" w:date="2024-01-17T14:06:00Z">
              <w:r w:rsidRPr="00A85822">
                <w:rPr>
                  <w:lang w:val="de-DE" w:eastAsia="de-DE"/>
                </w:rPr>
                <w:t>Y</w:t>
              </w:r>
            </w:ins>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ins w:id="1826" w:author="Jens-Rainer Ohm" w:date="2024-01-17T14:06:00Z"/>
                <w:lang w:val="de-DE" w:eastAsia="de-DE"/>
              </w:rPr>
            </w:pPr>
            <w:ins w:id="1827" w:author="Jens-Rainer Ohm" w:date="2024-01-17T14:06:00Z">
              <w:r w:rsidRPr="00A85822">
                <w:rPr>
                  <w:lang w:val="de-DE" w:eastAsia="de-DE"/>
                </w:rPr>
                <w:t>U</w:t>
              </w:r>
            </w:ins>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ins w:id="1828" w:author="Jens-Rainer Ohm" w:date="2024-01-17T14:06:00Z"/>
                <w:lang w:val="de-DE" w:eastAsia="de-DE"/>
              </w:rPr>
            </w:pPr>
            <w:ins w:id="1829" w:author="Jens-Rainer Ohm" w:date="2024-01-17T14:06:00Z">
              <w:r w:rsidRPr="00A85822">
                <w:rPr>
                  <w:lang w:val="de-DE" w:eastAsia="de-DE"/>
                </w:rPr>
                <w:t>V</w:t>
              </w:r>
            </w:ins>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ins w:id="1830" w:author="Jens-Rainer Ohm" w:date="2024-01-17T14:06:00Z"/>
                <w:lang w:val="de-DE" w:eastAsia="de-DE"/>
              </w:rPr>
            </w:pPr>
            <w:ins w:id="1831" w:author="Jens-Rainer Ohm" w:date="2024-01-17T14:06:00Z">
              <w:r w:rsidRPr="00A85822">
                <w:rPr>
                  <w:lang w:val="de-DE" w:eastAsia="de-DE"/>
                </w:rPr>
                <w:t>EncT</w:t>
              </w:r>
            </w:ins>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ins w:id="1832" w:author="Jens-Rainer Ohm" w:date="2024-01-17T14:06:00Z"/>
                <w:lang w:val="de-DE" w:eastAsia="de-DE"/>
              </w:rPr>
            </w:pPr>
            <w:ins w:id="1833" w:author="Jens-Rainer Ohm" w:date="2024-01-17T14:06:00Z">
              <w:r w:rsidRPr="00A85822">
                <w:rPr>
                  <w:lang w:val="de-DE" w:eastAsia="de-DE"/>
                </w:rPr>
                <w:t>DecT</w:t>
              </w:r>
            </w:ins>
          </w:p>
        </w:tc>
      </w:tr>
      <w:tr w:rsidR="00A85822" w:rsidRPr="00A85822" w14:paraId="3EBB8091" w14:textId="77777777" w:rsidTr="00A85822">
        <w:trPr>
          <w:trHeight w:val="255"/>
          <w:ins w:id="1834" w:author="Jens-Rainer Ohm" w:date="2024-01-17T14:06:00Z"/>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ins w:id="1835" w:author="Jens-Rainer Ohm" w:date="2024-01-17T14:06:00Z"/>
                <w:lang w:val="de-DE" w:eastAsia="de-DE"/>
              </w:rPr>
            </w:pPr>
            <w:ins w:id="1836" w:author="Jens-Rainer Ohm" w:date="2024-01-17T14:06:00Z">
              <w:r w:rsidRPr="00A85822">
                <w:rPr>
                  <w:lang w:val="de-DE" w:eastAsia="de-DE"/>
                </w:rPr>
                <w:t>Class H1</w:t>
              </w:r>
            </w:ins>
          </w:p>
        </w:tc>
        <w:tc>
          <w:tcPr>
            <w:tcW w:w="859" w:type="dxa"/>
            <w:noWrap/>
            <w:vAlign w:val="center"/>
            <w:hideMark/>
          </w:tcPr>
          <w:p w14:paraId="490E6313" w14:textId="77777777" w:rsidR="00A85822" w:rsidRPr="00A85822" w:rsidRDefault="00A85822" w:rsidP="00A85822">
            <w:pPr>
              <w:rPr>
                <w:ins w:id="1837" w:author="Jens-Rainer Ohm" w:date="2024-01-17T14:06:00Z"/>
                <w:lang w:val="de-DE" w:eastAsia="de-DE"/>
              </w:rPr>
            </w:pPr>
            <w:ins w:id="1838" w:author="Jens-Rainer Ohm" w:date="2024-01-17T14:06:00Z">
              <w:r w:rsidRPr="00A85822">
                <w:rPr>
                  <w:lang w:val="de-DE" w:eastAsia="de-DE"/>
                </w:rPr>
                <w:t>-0.07%</w:t>
              </w:r>
            </w:ins>
          </w:p>
        </w:tc>
        <w:tc>
          <w:tcPr>
            <w:tcW w:w="1416" w:type="dxa"/>
            <w:noWrap/>
            <w:vAlign w:val="center"/>
            <w:hideMark/>
          </w:tcPr>
          <w:p w14:paraId="47FBB102" w14:textId="77777777" w:rsidR="00A85822" w:rsidRPr="00A85822" w:rsidRDefault="00A85822" w:rsidP="00A85822">
            <w:pPr>
              <w:rPr>
                <w:ins w:id="1839" w:author="Jens-Rainer Ohm" w:date="2024-01-17T14:06:00Z"/>
                <w:lang w:val="de-DE" w:eastAsia="de-DE"/>
              </w:rPr>
            </w:pPr>
            <w:ins w:id="1840" w:author="Jens-Rainer Ohm" w:date="2024-01-17T14:06:00Z">
              <w:r w:rsidRPr="00A85822">
                <w:rPr>
                  <w:lang w:val="de-DE" w:eastAsia="de-DE"/>
                </w:rPr>
                <w:t>-0.01%</w:t>
              </w:r>
            </w:ins>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ins w:id="1841" w:author="Jens-Rainer Ohm" w:date="2024-01-17T14:06:00Z"/>
                <w:lang w:val="de-DE" w:eastAsia="de-DE"/>
              </w:rPr>
            </w:pPr>
            <w:ins w:id="1842" w:author="Jens-Rainer Ohm" w:date="2024-01-17T14:06:00Z">
              <w:r w:rsidRPr="00A85822">
                <w:rPr>
                  <w:lang w:val="de-DE" w:eastAsia="de-DE"/>
                </w:rPr>
                <w:t>0.00%</w:t>
              </w:r>
            </w:ins>
          </w:p>
        </w:tc>
        <w:tc>
          <w:tcPr>
            <w:tcW w:w="859" w:type="dxa"/>
            <w:noWrap/>
            <w:vAlign w:val="center"/>
            <w:hideMark/>
          </w:tcPr>
          <w:p w14:paraId="4A2E3873" w14:textId="77777777" w:rsidR="00A85822" w:rsidRPr="00A85822" w:rsidRDefault="00A85822" w:rsidP="00A85822">
            <w:pPr>
              <w:rPr>
                <w:ins w:id="1843" w:author="Jens-Rainer Ohm" w:date="2024-01-17T14:06:00Z"/>
                <w:lang w:val="de-DE" w:eastAsia="de-DE"/>
              </w:rPr>
            </w:pPr>
            <w:ins w:id="1844" w:author="Jens-Rainer Ohm" w:date="2024-01-17T14:06:00Z">
              <w:r w:rsidRPr="00A85822">
                <w:rPr>
                  <w:lang w:val="de-DE" w:eastAsia="de-DE"/>
                </w:rPr>
                <w:t>-0.09%</w:t>
              </w:r>
            </w:ins>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ins w:id="1845" w:author="Jens-Rainer Ohm" w:date="2024-01-17T14:06:00Z"/>
                <w:lang w:val="de-DE" w:eastAsia="de-DE"/>
              </w:rPr>
            </w:pPr>
            <w:ins w:id="1846" w:author="Jens-Rainer Ohm" w:date="2024-01-17T14:06:00Z">
              <w:r w:rsidRPr="00A85822">
                <w:rPr>
                  <w:lang w:val="de-DE" w:eastAsia="de-DE"/>
                </w:rPr>
                <w:t>-0.10%</w:t>
              </w:r>
            </w:ins>
          </w:p>
        </w:tc>
        <w:tc>
          <w:tcPr>
            <w:tcW w:w="773" w:type="dxa"/>
            <w:noWrap/>
            <w:vAlign w:val="center"/>
            <w:hideMark/>
          </w:tcPr>
          <w:p w14:paraId="0FC6EF9C" w14:textId="77777777" w:rsidR="00A85822" w:rsidRPr="00A85822" w:rsidRDefault="00A85822" w:rsidP="00A85822">
            <w:pPr>
              <w:rPr>
                <w:ins w:id="1847" w:author="Jens-Rainer Ohm" w:date="2024-01-17T14:06:00Z"/>
                <w:lang w:val="de-DE" w:eastAsia="de-DE"/>
              </w:rPr>
            </w:pPr>
            <w:ins w:id="1848" w:author="Jens-Rainer Ohm" w:date="2024-01-17T14:06:00Z">
              <w:r w:rsidRPr="00A85822">
                <w:rPr>
                  <w:lang w:val="de-DE" w:eastAsia="de-DE"/>
                </w:rPr>
                <w:t>0.00%</w:t>
              </w:r>
            </w:ins>
          </w:p>
        </w:tc>
        <w:tc>
          <w:tcPr>
            <w:tcW w:w="859" w:type="dxa"/>
            <w:noWrap/>
            <w:vAlign w:val="center"/>
            <w:hideMark/>
          </w:tcPr>
          <w:p w14:paraId="5DE2FBD4" w14:textId="77777777" w:rsidR="00A85822" w:rsidRPr="00A85822" w:rsidRDefault="00A85822" w:rsidP="00A85822">
            <w:pPr>
              <w:rPr>
                <w:ins w:id="1849" w:author="Jens-Rainer Ohm" w:date="2024-01-17T14:06:00Z"/>
                <w:lang w:val="de-DE" w:eastAsia="de-DE"/>
              </w:rPr>
            </w:pPr>
            <w:ins w:id="1850" w:author="Jens-Rainer Ohm" w:date="2024-01-17T14:06:00Z">
              <w:r w:rsidRPr="00A85822">
                <w:rPr>
                  <w:lang w:val="de-DE" w:eastAsia="de-DE"/>
                </w:rPr>
                <w:t>-0.07%</w:t>
              </w:r>
            </w:ins>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ins w:id="1851" w:author="Jens-Rainer Ohm" w:date="2024-01-17T14:06:00Z"/>
                <w:lang w:val="de-DE" w:eastAsia="de-DE"/>
              </w:rPr>
            </w:pPr>
            <w:ins w:id="1852" w:author="Jens-Rainer Ohm" w:date="2024-01-17T14:06:00Z">
              <w:r w:rsidRPr="00A85822">
                <w:rPr>
                  <w:lang w:val="de-DE" w:eastAsia="de-DE"/>
                </w:rPr>
                <w:t>-0.13%</w:t>
              </w:r>
            </w:ins>
          </w:p>
        </w:tc>
        <w:tc>
          <w:tcPr>
            <w:tcW w:w="701" w:type="dxa"/>
            <w:noWrap/>
            <w:vAlign w:val="center"/>
            <w:hideMark/>
          </w:tcPr>
          <w:p w14:paraId="28E74189" w14:textId="77777777" w:rsidR="00A85822" w:rsidRPr="00A85822" w:rsidRDefault="00A85822" w:rsidP="00A85822">
            <w:pPr>
              <w:rPr>
                <w:ins w:id="1853" w:author="Jens-Rainer Ohm" w:date="2024-01-17T14:06:00Z"/>
                <w:lang w:val="de-DE" w:eastAsia="de-DE"/>
              </w:rPr>
            </w:pPr>
            <w:ins w:id="1854" w:author="Jens-Rainer Ohm" w:date="2024-01-17T14:06:00Z">
              <w:r w:rsidRPr="00A85822">
                <w:rPr>
                  <w:lang w:val="de-DE" w:eastAsia="de-DE"/>
                </w:rPr>
                <w:t>97%</w:t>
              </w:r>
            </w:ins>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ins w:id="1855" w:author="Jens-Rainer Ohm" w:date="2024-01-17T14:06:00Z"/>
                <w:lang w:val="de-DE" w:eastAsia="de-DE"/>
              </w:rPr>
            </w:pPr>
            <w:ins w:id="1856" w:author="Jens-Rainer Ohm" w:date="2024-01-17T14:06:00Z">
              <w:r w:rsidRPr="00A85822">
                <w:rPr>
                  <w:lang w:val="de-DE" w:eastAsia="de-DE"/>
                </w:rPr>
                <w:t>95%</w:t>
              </w:r>
            </w:ins>
          </w:p>
        </w:tc>
      </w:tr>
      <w:tr w:rsidR="00A85822" w:rsidRPr="00A85822" w14:paraId="6F52EF64" w14:textId="77777777" w:rsidTr="00A85822">
        <w:trPr>
          <w:trHeight w:val="255"/>
          <w:ins w:id="1857" w:author="Jens-Rainer Ohm" w:date="2024-01-17T14:06:00Z"/>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ins w:id="1858" w:author="Jens-Rainer Ohm" w:date="2024-01-17T14:06:00Z"/>
                <w:lang w:val="de-DE" w:eastAsia="de-DE"/>
              </w:rPr>
            </w:pPr>
            <w:ins w:id="1859" w:author="Jens-Rainer Ohm" w:date="2024-01-17T14:06:00Z">
              <w:r w:rsidRPr="00A85822">
                <w:rPr>
                  <w:lang w:val="de-DE" w:eastAsia="de-DE"/>
                </w:rPr>
                <w:t>Class H2</w:t>
              </w:r>
            </w:ins>
          </w:p>
        </w:tc>
        <w:tc>
          <w:tcPr>
            <w:tcW w:w="859" w:type="dxa"/>
            <w:shd w:val="clear" w:color="auto" w:fill="D9D9D9"/>
            <w:noWrap/>
            <w:vAlign w:val="center"/>
            <w:hideMark/>
          </w:tcPr>
          <w:p w14:paraId="43E7A596" w14:textId="77777777" w:rsidR="00A85822" w:rsidRPr="00A85822" w:rsidRDefault="00A85822" w:rsidP="00A85822">
            <w:pPr>
              <w:rPr>
                <w:ins w:id="1860" w:author="Jens-Rainer Ohm" w:date="2024-01-17T14:06:00Z"/>
                <w:lang w:val="de-DE" w:eastAsia="de-DE"/>
              </w:rPr>
            </w:pPr>
            <w:ins w:id="1861" w:author="Jens-Rainer Ohm" w:date="2024-01-17T14:06:00Z">
              <w:r w:rsidRPr="00A85822">
                <w:rPr>
                  <w:lang w:val="de-DE" w:eastAsia="de-DE"/>
                </w:rPr>
                <w:t> </w:t>
              </w:r>
            </w:ins>
          </w:p>
        </w:tc>
        <w:tc>
          <w:tcPr>
            <w:tcW w:w="1416" w:type="dxa"/>
            <w:shd w:val="clear" w:color="auto" w:fill="D9D9D9"/>
            <w:noWrap/>
            <w:vAlign w:val="center"/>
            <w:hideMark/>
          </w:tcPr>
          <w:p w14:paraId="28C84C4D" w14:textId="77777777" w:rsidR="00A85822" w:rsidRPr="00A85822" w:rsidRDefault="00A85822" w:rsidP="00A85822">
            <w:pPr>
              <w:rPr>
                <w:ins w:id="1862" w:author="Jens-Rainer Ohm" w:date="2024-01-17T14:06:00Z"/>
                <w:lang w:val="de-DE" w:eastAsia="de-DE"/>
              </w:rPr>
            </w:pPr>
            <w:ins w:id="1863" w:author="Jens-Rainer Ohm" w:date="2024-01-17T14:06:00Z">
              <w:r w:rsidRPr="00A85822">
                <w:rPr>
                  <w:lang w:val="de-DE" w:eastAsia="de-DE"/>
                </w:rPr>
                <w:t> </w:t>
              </w:r>
            </w:ins>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ins w:id="1864" w:author="Jens-Rainer Ohm" w:date="2024-01-17T14:06:00Z"/>
                <w:lang w:val="de-DE" w:eastAsia="de-DE"/>
              </w:rPr>
            </w:pPr>
            <w:ins w:id="1865" w:author="Jens-Rainer Ohm" w:date="2024-01-17T14:06:00Z">
              <w:r w:rsidRPr="00A85822">
                <w:rPr>
                  <w:lang w:val="de-DE" w:eastAsia="de-DE"/>
                </w:rPr>
                <w:t> </w:t>
              </w:r>
            </w:ins>
          </w:p>
        </w:tc>
        <w:tc>
          <w:tcPr>
            <w:tcW w:w="859" w:type="dxa"/>
            <w:shd w:val="clear" w:color="auto" w:fill="D9D9D9"/>
            <w:noWrap/>
            <w:vAlign w:val="center"/>
            <w:hideMark/>
          </w:tcPr>
          <w:p w14:paraId="29423572" w14:textId="77777777" w:rsidR="00A85822" w:rsidRPr="00A85822" w:rsidRDefault="00A85822" w:rsidP="00A85822">
            <w:pPr>
              <w:rPr>
                <w:ins w:id="1866" w:author="Jens-Rainer Ohm" w:date="2024-01-17T14:06:00Z"/>
                <w:lang w:val="de-DE" w:eastAsia="de-DE"/>
              </w:rPr>
            </w:pPr>
            <w:ins w:id="1867" w:author="Jens-Rainer Ohm" w:date="2024-01-17T14:06:00Z">
              <w:r w:rsidRPr="00A85822">
                <w:rPr>
                  <w:lang w:val="de-DE" w:eastAsia="de-DE"/>
                </w:rPr>
                <w:t> </w:t>
              </w:r>
            </w:ins>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ins w:id="1868" w:author="Jens-Rainer Ohm" w:date="2024-01-17T14:06:00Z"/>
                <w:lang w:val="de-DE" w:eastAsia="de-DE"/>
              </w:rPr>
            </w:pPr>
            <w:ins w:id="1869" w:author="Jens-Rainer Ohm" w:date="2024-01-17T14:06:00Z">
              <w:r w:rsidRPr="00A85822">
                <w:rPr>
                  <w:lang w:val="de-DE" w:eastAsia="de-DE"/>
                </w:rPr>
                <w:t> </w:t>
              </w:r>
            </w:ins>
          </w:p>
        </w:tc>
        <w:tc>
          <w:tcPr>
            <w:tcW w:w="773" w:type="dxa"/>
            <w:noWrap/>
            <w:vAlign w:val="center"/>
            <w:hideMark/>
          </w:tcPr>
          <w:p w14:paraId="35485969" w14:textId="77777777" w:rsidR="00A85822" w:rsidRPr="00A85822" w:rsidRDefault="00A85822" w:rsidP="00A85822">
            <w:pPr>
              <w:rPr>
                <w:ins w:id="1870" w:author="Jens-Rainer Ohm" w:date="2024-01-17T14:06:00Z"/>
                <w:lang w:val="de-DE" w:eastAsia="de-DE"/>
              </w:rPr>
            </w:pPr>
            <w:ins w:id="1871" w:author="Jens-Rainer Ohm" w:date="2024-01-17T14:06:00Z">
              <w:r w:rsidRPr="00A85822">
                <w:rPr>
                  <w:lang w:val="de-DE" w:eastAsia="de-DE"/>
                </w:rPr>
                <w:t>0.05%</w:t>
              </w:r>
            </w:ins>
          </w:p>
        </w:tc>
        <w:tc>
          <w:tcPr>
            <w:tcW w:w="859" w:type="dxa"/>
            <w:noWrap/>
            <w:vAlign w:val="center"/>
            <w:hideMark/>
          </w:tcPr>
          <w:p w14:paraId="339ADEFF" w14:textId="77777777" w:rsidR="00A85822" w:rsidRPr="00A85822" w:rsidRDefault="00A85822" w:rsidP="00A85822">
            <w:pPr>
              <w:rPr>
                <w:ins w:id="1872" w:author="Jens-Rainer Ohm" w:date="2024-01-17T14:06:00Z"/>
                <w:lang w:val="de-DE" w:eastAsia="de-DE"/>
              </w:rPr>
            </w:pPr>
            <w:ins w:id="1873" w:author="Jens-Rainer Ohm" w:date="2024-01-17T14:06:00Z">
              <w:r w:rsidRPr="00A85822">
                <w:rPr>
                  <w:lang w:val="de-DE" w:eastAsia="de-DE"/>
                </w:rPr>
                <w:t>0.15%</w:t>
              </w:r>
            </w:ins>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ins w:id="1874" w:author="Jens-Rainer Ohm" w:date="2024-01-17T14:06:00Z"/>
                <w:lang w:val="de-DE" w:eastAsia="de-DE"/>
              </w:rPr>
            </w:pPr>
            <w:ins w:id="1875" w:author="Jens-Rainer Ohm" w:date="2024-01-17T14:06:00Z">
              <w:r w:rsidRPr="00A85822">
                <w:rPr>
                  <w:lang w:val="de-DE" w:eastAsia="de-DE"/>
                </w:rPr>
                <w:t>0.08%</w:t>
              </w:r>
            </w:ins>
          </w:p>
        </w:tc>
        <w:tc>
          <w:tcPr>
            <w:tcW w:w="701" w:type="dxa"/>
            <w:noWrap/>
            <w:vAlign w:val="center"/>
            <w:hideMark/>
          </w:tcPr>
          <w:p w14:paraId="0BF4EA3B" w14:textId="77777777" w:rsidR="00A85822" w:rsidRPr="00A85822" w:rsidRDefault="00A85822" w:rsidP="00A85822">
            <w:pPr>
              <w:rPr>
                <w:ins w:id="1876" w:author="Jens-Rainer Ohm" w:date="2024-01-17T14:06:00Z"/>
                <w:lang w:val="de-DE" w:eastAsia="de-DE"/>
              </w:rPr>
            </w:pPr>
            <w:ins w:id="1877" w:author="Jens-Rainer Ohm" w:date="2024-01-17T14:06:00Z">
              <w:r w:rsidRPr="00A85822">
                <w:rPr>
                  <w:lang w:val="de-DE" w:eastAsia="de-DE"/>
                </w:rPr>
                <w:t>97%</w:t>
              </w:r>
            </w:ins>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ins w:id="1878" w:author="Jens-Rainer Ohm" w:date="2024-01-17T14:06:00Z"/>
                <w:lang w:val="de-DE" w:eastAsia="de-DE"/>
              </w:rPr>
            </w:pPr>
            <w:ins w:id="1879" w:author="Jens-Rainer Ohm" w:date="2024-01-17T14:06:00Z">
              <w:r w:rsidRPr="00A85822">
                <w:rPr>
                  <w:lang w:val="de-DE" w:eastAsia="de-DE"/>
                </w:rPr>
                <w:t>95%</w:t>
              </w:r>
            </w:ins>
          </w:p>
        </w:tc>
      </w:tr>
      <w:tr w:rsidR="00A85822" w:rsidRPr="00A85822" w14:paraId="40E23114" w14:textId="77777777" w:rsidTr="00A85822">
        <w:trPr>
          <w:trHeight w:val="255"/>
          <w:ins w:id="1880" w:author="Jens-Rainer Ohm" w:date="2024-01-17T14:06:00Z"/>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ins w:id="1881" w:author="Jens-Rainer Ohm" w:date="2024-01-17T14:06:00Z"/>
                <w:b/>
                <w:bCs/>
                <w:lang w:val="de-DE" w:eastAsia="de-DE"/>
              </w:rPr>
            </w:pPr>
            <w:ins w:id="1882" w:author="Jens-Rainer Ohm" w:date="2024-01-17T14:06:00Z">
              <w:r w:rsidRPr="00A85822">
                <w:rPr>
                  <w:b/>
                  <w:bCs/>
                  <w:lang w:val="de-DE" w:eastAsia="de-DE"/>
                </w:rPr>
                <w:t>Overall</w:t>
              </w:r>
            </w:ins>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ins w:id="1883" w:author="Jens-Rainer Ohm" w:date="2024-01-17T14:06:00Z"/>
                <w:lang w:val="de-DE" w:eastAsia="de-DE"/>
              </w:rPr>
            </w:pPr>
            <w:ins w:id="1884" w:author="Jens-Rainer Ohm" w:date="2024-01-17T14:06:00Z">
              <w:r w:rsidRPr="00A85822">
                <w:rPr>
                  <w:lang w:val="de-DE" w:eastAsia="de-DE"/>
                </w:rPr>
                <w:t>-0.07%</w:t>
              </w:r>
            </w:ins>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ins w:id="1885" w:author="Jens-Rainer Ohm" w:date="2024-01-17T14:06:00Z"/>
                <w:lang w:val="de-DE" w:eastAsia="de-DE"/>
              </w:rPr>
            </w:pPr>
            <w:ins w:id="1886" w:author="Jens-Rainer Ohm" w:date="2024-01-17T14:06:00Z">
              <w:r w:rsidRPr="00A85822">
                <w:rPr>
                  <w:lang w:val="de-DE" w:eastAsia="de-DE"/>
                </w:rPr>
                <w:t>-0.01%</w:t>
              </w:r>
            </w:ins>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ins w:id="1887" w:author="Jens-Rainer Ohm" w:date="2024-01-17T14:06:00Z"/>
                <w:lang w:val="de-DE" w:eastAsia="de-DE"/>
              </w:rPr>
            </w:pPr>
            <w:ins w:id="1888" w:author="Jens-Rainer Ohm" w:date="2024-01-17T14:06:00Z">
              <w:r w:rsidRPr="00A85822">
                <w:rPr>
                  <w:lang w:val="de-DE" w:eastAsia="de-DE"/>
                </w:rPr>
                <w:t>0.00%</w:t>
              </w:r>
            </w:ins>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ins w:id="1889" w:author="Jens-Rainer Ohm" w:date="2024-01-17T14:06:00Z"/>
                <w:lang w:val="de-DE" w:eastAsia="de-DE"/>
              </w:rPr>
            </w:pPr>
            <w:ins w:id="1890" w:author="Jens-Rainer Ohm" w:date="2024-01-17T14:06:00Z">
              <w:r w:rsidRPr="00A85822">
                <w:rPr>
                  <w:lang w:val="de-DE" w:eastAsia="de-DE"/>
                </w:rPr>
                <w:t>-0.09%</w:t>
              </w:r>
            </w:ins>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ins w:id="1891" w:author="Jens-Rainer Ohm" w:date="2024-01-17T14:06:00Z"/>
                <w:lang w:val="de-DE" w:eastAsia="de-DE"/>
              </w:rPr>
            </w:pPr>
            <w:ins w:id="1892" w:author="Jens-Rainer Ohm" w:date="2024-01-17T14:06:00Z">
              <w:r w:rsidRPr="00A85822">
                <w:rPr>
                  <w:lang w:val="de-DE" w:eastAsia="de-DE"/>
                </w:rPr>
                <w:t>-0.10%</w:t>
              </w:r>
            </w:ins>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ins w:id="1893" w:author="Jens-Rainer Ohm" w:date="2024-01-17T14:06:00Z"/>
                <w:lang w:val="de-DE" w:eastAsia="de-DE"/>
              </w:rPr>
            </w:pPr>
            <w:ins w:id="1894" w:author="Jens-Rainer Ohm" w:date="2024-01-17T14:06:00Z">
              <w:r w:rsidRPr="00A85822">
                <w:rPr>
                  <w:lang w:val="de-DE" w:eastAsia="de-DE"/>
                </w:rPr>
                <w:t>0.03%</w:t>
              </w:r>
            </w:ins>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ins w:id="1895" w:author="Jens-Rainer Ohm" w:date="2024-01-17T14:06:00Z"/>
                <w:lang w:val="de-DE" w:eastAsia="de-DE"/>
              </w:rPr>
            </w:pPr>
            <w:ins w:id="1896" w:author="Jens-Rainer Ohm" w:date="2024-01-17T14:06:00Z">
              <w:r w:rsidRPr="00A85822">
                <w:rPr>
                  <w:lang w:val="de-DE" w:eastAsia="de-DE"/>
                </w:rPr>
                <w:t>0.04%</w:t>
              </w:r>
            </w:ins>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ins w:id="1897" w:author="Jens-Rainer Ohm" w:date="2024-01-17T14:06:00Z"/>
                <w:lang w:val="de-DE" w:eastAsia="de-DE"/>
              </w:rPr>
            </w:pPr>
            <w:ins w:id="1898" w:author="Jens-Rainer Ohm" w:date="2024-01-17T14:06:00Z">
              <w:r w:rsidRPr="00A85822">
                <w:rPr>
                  <w:lang w:val="de-DE" w:eastAsia="de-DE"/>
                </w:rPr>
                <w:t>-0.03%</w:t>
              </w:r>
            </w:ins>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ins w:id="1899" w:author="Jens-Rainer Ohm" w:date="2024-01-17T14:06:00Z"/>
                <w:lang w:val="de-DE" w:eastAsia="de-DE"/>
              </w:rPr>
            </w:pPr>
            <w:ins w:id="1900" w:author="Jens-Rainer Ohm" w:date="2024-01-17T14:06:00Z">
              <w:r w:rsidRPr="00A85822">
                <w:rPr>
                  <w:lang w:val="de-DE" w:eastAsia="de-DE"/>
                </w:rPr>
                <w:t>97%</w:t>
              </w:r>
            </w:ins>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ins w:id="1901" w:author="Jens-Rainer Ohm" w:date="2024-01-17T14:06:00Z"/>
                <w:lang w:val="de-DE" w:eastAsia="de-DE"/>
              </w:rPr>
            </w:pPr>
            <w:ins w:id="1902" w:author="Jens-Rainer Ohm" w:date="2024-01-17T14:06:00Z">
              <w:r w:rsidRPr="00A85822">
                <w:rPr>
                  <w:lang w:val="de-DE" w:eastAsia="de-DE"/>
                </w:rPr>
                <w:t>95%</w:t>
              </w:r>
            </w:ins>
          </w:p>
        </w:tc>
      </w:tr>
      <w:tr w:rsidR="00A85822" w:rsidRPr="00A85822" w14:paraId="60D3B84F" w14:textId="77777777" w:rsidTr="00A85822">
        <w:trPr>
          <w:trHeight w:val="255"/>
          <w:ins w:id="1903" w:author="Jens-Rainer Ohm" w:date="2024-01-17T14:06:00Z"/>
        </w:trPr>
        <w:tc>
          <w:tcPr>
            <w:tcW w:w="1120" w:type="dxa"/>
            <w:noWrap/>
            <w:vAlign w:val="center"/>
            <w:hideMark/>
          </w:tcPr>
          <w:p w14:paraId="4081A8F4" w14:textId="77777777" w:rsidR="00A85822" w:rsidRPr="00A85822" w:rsidRDefault="00A85822" w:rsidP="00A85822">
            <w:pPr>
              <w:rPr>
                <w:ins w:id="1904" w:author="Jens-Rainer Ohm" w:date="2024-01-17T14:06:00Z"/>
                <w:lang w:val="de-DE" w:eastAsia="de-DE"/>
              </w:rPr>
            </w:pPr>
          </w:p>
        </w:tc>
        <w:tc>
          <w:tcPr>
            <w:tcW w:w="859" w:type="dxa"/>
            <w:noWrap/>
            <w:vAlign w:val="center"/>
            <w:hideMark/>
          </w:tcPr>
          <w:p w14:paraId="493B6691" w14:textId="77777777" w:rsidR="00A85822" w:rsidRPr="00A85822" w:rsidRDefault="00A85822" w:rsidP="00A85822">
            <w:pPr>
              <w:rPr>
                <w:ins w:id="1905" w:author="Jens-Rainer Ohm" w:date="2024-01-17T14:06:00Z"/>
                <w:lang w:val="de-DE" w:eastAsia="de-DE"/>
              </w:rPr>
            </w:pPr>
          </w:p>
        </w:tc>
        <w:tc>
          <w:tcPr>
            <w:tcW w:w="1416" w:type="dxa"/>
            <w:noWrap/>
            <w:vAlign w:val="center"/>
            <w:hideMark/>
          </w:tcPr>
          <w:p w14:paraId="06DA9EEC" w14:textId="77777777" w:rsidR="00A85822" w:rsidRPr="00A85822" w:rsidRDefault="00A85822" w:rsidP="00A85822">
            <w:pPr>
              <w:rPr>
                <w:ins w:id="1906" w:author="Jens-Rainer Ohm" w:date="2024-01-17T14:06:00Z"/>
                <w:lang w:val="de-DE" w:eastAsia="de-DE"/>
              </w:rPr>
            </w:pPr>
          </w:p>
        </w:tc>
        <w:tc>
          <w:tcPr>
            <w:tcW w:w="959" w:type="dxa"/>
            <w:noWrap/>
            <w:vAlign w:val="center"/>
            <w:hideMark/>
          </w:tcPr>
          <w:p w14:paraId="0C0F79D6" w14:textId="77777777" w:rsidR="00A85822" w:rsidRPr="00A85822" w:rsidRDefault="00A85822" w:rsidP="00A85822">
            <w:pPr>
              <w:rPr>
                <w:ins w:id="1907" w:author="Jens-Rainer Ohm" w:date="2024-01-17T14:06:00Z"/>
                <w:lang w:val="de-DE" w:eastAsia="de-DE"/>
              </w:rPr>
            </w:pPr>
          </w:p>
        </w:tc>
        <w:tc>
          <w:tcPr>
            <w:tcW w:w="859" w:type="dxa"/>
            <w:noWrap/>
            <w:vAlign w:val="center"/>
            <w:hideMark/>
          </w:tcPr>
          <w:p w14:paraId="48C1BFC3" w14:textId="77777777" w:rsidR="00A85822" w:rsidRPr="00A85822" w:rsidRDefault="00A85822" w:rsidP="00A85822">
            <w:pPr>
              <w:rPr>
                <w:ins w:id="1908" w:author="Jens-Rainer Ohm" w:date="2024-01-17T14:06:00Z"/>
                <w:lang w:val="de-DE" w:eastAsia="de-DE"/>
              </w:rPr>
            </w:pPr>
          </w:p>
        </w:tc>
        <w:tc>
          <w:tcPr>
            <w:tcW w:w="859" w:type="dxa"/>
            <w:noWrap/>
            <w:vAlign w:val="center"/>
            <w:hideMark/>
          </w:tcPr>
          <w:p w14:paraId="4BE67E72" w14:textId="77777777" w:rsidR="00A85822" w:rsidRPr="00A85822" w:rsidRDefault="00A85822" w:rsidP="00A85822">
            <w:pPr>
              <w:rPr>
                <w:ins w:id="1909" w:author="Jens-Rainer Ohm" w:date="2024-01-17T14:06:00Z"/>
                <w:lang w:val="de-DE" w:eastAsia="de-DE"/>
              </w:rPr>
            </w:pPr>
          </w:p>
        </w:tc>
        <w:tc>
          <w:tcPr>
            <w:tcW w:w="773" w:type="dxa"/>
            <w:noWrap/>
            <w:vAlign w:val="center"/>
            <w:hideMark/>
          </w:tcPr>
          <w:p w14:paraId="648DB6C0" w14:textId="77777777" w:rsidR="00A85822" w:rsidRPr="00A85822" w:rsidRDefault="00A85822" w:rsidP="00A85822">
            <w:pPr>
              <w:rPr>
                <w:ins w:id="1910" w:author="Jens-Rainer Ohm" w:date="2024-01-17T14:06:00Z"/>
                <w:lang w:val="de-DE" w:eastAsia="de-DE"/>
              </w:rPr>
            </w:pPr>
          </w:p>
        </w:tc>
        <w:tc>
          <w:tcPr>
            <w:tcW w:w="859" w:type="dxa"/>
            <w:noWrap/>
            <w:vAlign w:val="center"/>
            <w:hideMark/>
          </w:tcPr>
          <w:p w14:paraId="2BA8CDB3" w14:textId="77777777" w:rsidR="00A85822" w:rsidRPr="00A85822" w:rsidRDefault="00A85822" w:rsidP="00A85822">
            <w:pPr>
              <w:rPr>
                <w:ins w:id="1911" w:author="Jens-Rainer Ohm" w:date="2024-01-17T14:06:00Z"/>
                <w:lang w:val="de-DE" w:eastAsia="de-DE"/>
              </w:rPr>
            </w:pPr>
          </w:p>
        </w:tc>
        <w:tc>
          <w:tcPr>
            <w:tcW w:w="859" w:type="dxa"/>
            <w:noWrap/>
            <w:vAlign w:val="center"/>
            <w:hideMark/>
          </w:tcPr>
          <w:p w14:paraId="05E81FBA" w14:textId="77777777" w:rsidR="00A85822" w:rsidRPr="00A85822" w:rsidRDefault="00A85822" w:rsidP="00A85822">
            <w:pPr>
              <w:rPr>
                <w:ins w:id="1912" w:author="Jens-Rainer Ohm" w:date="2024-01-17T14:06:00Z"/>
                <w:lang w:val="de-DE" w:eastAsia="de-DE"/>
              </w:rPr>
            </w:pPr>
          </w:p>
        </w:tc>
        <w:tc>
          <w:tcPr>
            <w:tcW w:w="701" w:type="dxa"/>
            <w:noWrap/>
            <w:vAlign w:val="center"/>
            <w:hideMark/>
          </w:tcPr>
          <w:p w14:paraId="3515D1ED" w14:textId="77777777" w:rsidR="00A85822" w:rsidRPr="00A85822" w:rsidRDefault="00A85822" w:rsidP="00A85822">
            <w:pPr>
              <w:rPr>
                <w:ins w:id="1913" w:author="Jens-Rainer Ohm" w:date="2024-01-17T14:06:00Z"/>
                <w:lang w:val="de-DE" w:eastAsia="de-DE"/>
              </w:rPr>
            </w:pPr>
          </w:p>
        </w:tc>
        <w:tc>
          <w:tcPr>
            <w:tcW w:w="659" w:type="dxa"/>
            <w:noWrap/>
            <w:vAlign w:val="center"/>
            <w:hideMark/>
          </w:tcPr>
          <w:p w14:paraId="21234325" w14:textId="77777777" w:rsidR="00A85822" w:rsidRPr="00A85822" w:rsidRDefault="00A85822" w:rsidP="00A85822">
            <w:pPr>
              <w:rPr>
                <w:ins w:id="1914" w:author="Jens-Rainer Ohm" w:date="2024-01-17T14:06:00Z"/>
                <w:lang w:val="de-DE" w:eastAsia="de-DE"/>
              </w:rPr>
            </w:pPr>
          </w:p>
        </w:tc>
      </w:tr>
      <w:tr w:rsidR="00A85822" w:rsidRPr="00A85822" w14:paraId="05F38E43" w14:textId="77777777" w:rsidTr="00A85822">
        <w:trPr>
          <w:trHeight w:val="255"/>
          <w:ins w:id="1915" w:author="Jens-Rainer Ohm" w:date="2024-01-17T14:06:00Z"/>
        </w:trPr>
        <w:tc>
          <w:tcPr>
            <w:tcW w:w="1120" w:type="dxa"/>
            <w:noWrap/>
            <w:vAlign w:val="center"/>
            <w:hideMark/>
          </w:tcPr>
          <w:p w14:paraId="35528EAF" w14:textId="77777777" w:rsidR="00A85822" w:rsidRPr="00A85822" w:rsidRDefault="00A85822" w:rsidP="00A85822">
            <w:pPr>
              <w:rPr>
                <w:ins w:id="1916" w:author="Jens-Rainer Ohm" w:date="2024-01-17T14:06:00Z"/>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ins w:id="1917" w:author="Jens-Rainer Ohm" w:date="2024-01-17T14:06:00Z"/>
                <w:b/>
                <w:bCs/>
                <w:lang w:val="de-DE" w:eastAsia="de-DE"/>
              </w:rPr>
            </w:pPr>
            <w:ins w:id="1918" w:author="Jens-Rainer Ohm" w:date="2024-01-17T14:06:00Z">
              <w:r w:rsidRPr="00A85822">
                <w:rPr>
                  <w:b/>
                  <w:bCs/>
                  <w:lang w:val="de-DE" w:eastAsia="de-DE"/>
                </w:rPr>
                <w:t>All Intra</w:t>
              </w:r>
            </w:ins>
          </w:p>
        </w:tc>
      </w:tr>
      <w:tr w:rsidR="00A85822" w:rsidRPr="00A85822" w14:paraId="5F97232A" w14:textId="77777777" w:rsidTr="00A85822">
        <w:trPr>
          <w:trHeight w:val="255"/>
          <w:ins w:id="1919" w:author="Jens-Rainer Ohm" w:date="2024-01-17T14:06:00Z"/>
        </w:trPr>
        <w:tc>
          <w:tcPr>
            <w:tcW w:w="1120" w:type="dxa"/>
            <w:noWrap/>
            <w:vAlign w:val="center"/>
            <w:hideMark/>
          </w:tcPr>
          <w:p w14:paraId="6BA566EC" w14:textId="77777777" w:rsidR="00A85822" w:rsidRPr="00A85822" w:rsidRDefault="00A85822" w:rsidP="00A85822">
            <w:pPr>
              <w:rPr>
                <w:ins w:id="1920" w:author="Jens-Rainer Ohm" w:date="2024-01-17T14:06:00Z"/>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A85822" w:rsidRDefault="00A85822" w:rsidP="00A85822">
            <w:pPr>
              <w:rPr>
                <w:ins w:id="1921" w:author="Jens-Rainer Ohm" w:date="2024-01-17T14:06:00Z"/>
                <w:b/>
                <w:bCs/>
                <w:lang w:val="en-CA" w:eastAsia="de-DE"/>
                <w:rPrChange w:id="1922" w:author="Jens-Rainer Ohm" w:date="2024-01-17T14:06:00Z">
                  <w:rPr>
                    <w:ins w:id="1923" w:author="Jens-Rainer Ohm" w:date="2024-01-17T14:06:00Z"/>
                    <w:b/>
                    <w:bCs/>
                    <w:lang w:val="de-DE" w:eastAsia="de-DE"/>
                  </w:rPr>
                </w:rPrChange>
              </w:rPr>
            </w:pPr>
            <w:ins w:id="1924" w:author="Jens-Rainer Ohm" w:date="2024-01-17T14:06:00Z">
              <w:r w:rsidRPr="00A85822">
                <w:rPr>
                  <w:b/>
                  <w:bCs/>
                  <w:lang w:val="en-CA" w:eastAsia="de-DE"/>
                  <w:rPrChange w:id="1925" w:author="Jens-Rainer Ohm" w:date="2024-01-17T14:06:00Z">
                    <w:rPr>
                      <w:b/>
                      <w:bCs/>
                      <w:lang w:val="de-DE" w:eastAsia="de-DE"/>
                    </w:rPr>
                  </w:rPrChange>
                </w:rPr>
                <w:t>VTM23.0 + fix over VTM22.0, with CTC described in VTM-JVET-AA2018-STDQP</w:t>
              </w:r>
            </w:ins>
          </w:p>
        </w:tc>
      </w:tr>
      <w:tr w:rsidR="00A85822" w:rsidRPr="00A85822" w14:paraId="419C9CEC" w14:textId="77777777" w:rsidTr="00A85822">
        <w:trPr>
          <w:trHeight w:val="255"/>
          <w:ins w:id="1926" w:author="Jens-Rainer Ohm" w:date="2024-01-17T14:06:00Z"/>
        </w:trPr>
        <w:tc>
          <w:tcPr>
            <w:tcW w:w="1120" w:type="dxa"/>
            <w:noWrap/>
            <w:vAlign w:val="center"/>
            <w:hideMark/>
          </w:tcPr>
          <w:p w14:paraId="442CEA42" w14:textId="77777777" w:rsidR="00A85822" w:rsidRPr="00A85822" w:rsidRDefault="00A85822" w:rsidP="00A85822">
            <w:pPr>
              <w:rPr>
                <w:ins w:id="1927" w:author="Jens-Rainer Ohm" w:date="2024-01-17T14:06:00Z"/>
                <w:b/>
                <w:bCs/>
                <w:lang w:val="en-CA" w:eastAsia="de-DE"/>
                <w:rPrChange w:id="1928" w:author="Jens-Rainer Ohm" w:date="2024-01-17T14:06:00Z">
                  <w:rPr>
                    <w:ins w:id="1929" w:author="Jens-Rainer Ohm" w:date="2024-01-17T14:06:00Z"/>
                    <w:b/>
                    <w:bCs/>
                    <w:lang w:val="de-DE" w:eastAsia="de-DE"/>
                  </w:rPr>
                </w:rPrChange>
              </w:rPr>
            </w:pPr>
          </w:p>
        </w:tc>
        <w:tc>
          <w:tcPr>
            <w:tcW w:w="859" w:type="dxa"/>
            <w:tcBorders>
              <w:top w:val="nil"/>
              <w:left w:val="single" w:sz="8" w:space="0" w:color="auto"/>
              <w:bottom w:val="nil"/>
              <w:right w:val="nil"/>
            </w:tcBorders>
            <w:noWrap/>
            <w:vAlign w:val="center"/>
            <w:hideMark/>
          </w:tcPr>
          <w:p w14:paraId="0A23C451" w14:textId="77777777" w:rsidR="00A85822" w:rsidRPr="00A85822" w:rsidRDefault="00A85822" w:rsidP="00A85822">
            <w:pPr>
              <w:rPr>
                <w:ins w:id="1930" w:author="Jens-Rainer Ohm" w:date="2024-01-17T14:06:00Z"/>
                <w:b/>
                <w:bCs/>
                <w:lang w:val="en-CA" w:eastAsia="de-DE"/>
                <w:rPrChange w:id="1931" w:author="Jens-Rainer Ohm" w:date="2024-01-17T14:06:00Z">
                  <w:rPr>
                    <w:ins w:id="1932" w:author="Jens-Rainer Ohm" w:date="2024-01-17T14:06:00Z"/>
                    <w:b/>
                    <w:bCs/>
                    <w:lang w:val="de-DE" w:eastAsia="de-DE"/>
                  </w:rPr>
                </w:rPrChange>
              </w:rPr>
            </w:pPr>
            <w:ins w:id="1933" w:author="Jens-Rainer Ohm" w:date="2024-01-17T14:06:00Z">
              <w:r w:rsidRPr="00A85822">
                <w:rPr>
                  <w:b/>
                  <w:bCs/>
                  <w:lang w:val="en-CA" w:eastAsia="de-DE"/>
                  <w:rPrChange w:id="1934" w:author="Jens-Rainer Ohm" w:date="2024-01-17T14:06:00Z">
                    <w:rPr>
                      <w:b/>
                      <w:bCs/>
                      <w:lang w:val="de-DE" w:eastAsia="de-DE"/>
                    </w:rPr>
                  </w:rPrChange>
                </w:rPr>
                <w:t> </w:t>
              </w:r>
            </w:ins>
          </w:p>
        </w:tc>
        <w:tc>
          <w:tcPr>
            <w:tcW w:w="1416" w:type="dxa"/>
            <w:noWrap/>
            <w:vAlign w:val="center"/>
            <w:hideMark/>
          </w:tcPr>
          <w:p w14:paraId="192EFED7" w14:textId="77777777" w:rsidR="00A85822" w:rsidRPr="00A85822" w:rsidRDefault="00A85822" w:rsidP="00A85822">
            <w:pPr>
              <w:rPr>
                <w:ins w:id="1935" w:author="Jens-Rainer Ohm" w:date="2024-01-17T14:06:00Z"/>
                <w:b/>
                <w:bCs/>
                <w:lang w:val="en-CA" w:eastAsia="de-DE"/>
                <w:rPrChange w:id="1936" w:author="Jens-Rainer Ohm" w:date="2024-01-17T14:06:00Z">
                  <w:rPr>
                    <w:ins w:id="1937" w:author="Jens-Rainer Ohm" w:date="2024-01-17T14:06:00Z"/>
                    <w:b/>
                    <w:bCs/>
                    <w:lang w:val="de-DE" w:eastAsia="de-DE"/>
                  </w:rPr>
                </w:rPrChang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ins w:id="1938" w:author="Jens-Rainer Ohm" w:date="2024-01-17T14:06:00Z"/>
                <w:b/>
                <w:bCs/>
                <w:lang w:val="de-DE" w:eastAsia="de-DE"/>
              </w:rPr>
            </w:pPr>
            <w:ins w:id="1939" w:author="Jens-Rainer Ohm" w:date="2024-01-17T14:06:00Z">
              <w:r w:rsidRPr="00A85822">
                <w:rPr>
                  <w:b/>
                  <w:bCs/>
                  <w:lang w:val="de-DE" w:eastAsia="de-DE"/>
                </w:rPr>
                <w:t>wPSNR</w:t>
              </w:r>
            </w:ins>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ins w:id="1940" w:author="Jens-Rainer Ohm" w:date="2024-01-17T14:06:00Z"/>
                <w:b/>
                <w:bCs/>
                <w:lang w:val="de-DE" w:eastAsia="de-DE"/>
              </w:rPr>
            </w:pPr>
            <w:ins w:id="1941" w:author="Jens-Rainer Ohm" w:date="2024-01-17T14:06:00Z">
              <w:r w:rsidRPr="00A85822">
                <w:rPr>
                  <w:b/>
                  <w:bCs/>
                  <w:lang w:val="de-DE" w:eastAsia="de-DE"/>
                </w:rPr>
                <w:t>PSNR</w:t>
              </w:r>
            </w:ins>
          </w:p>
        </w:tc>
        <w:tc>
          <w:tcPr>
            <w:tcW w:w="701" w:type="dxa"/>
            <w:noWrap/>
            <w:vAlign w:val="center"/>
            <w:hideMark/>
          </w:tcPr>
          <w:p w14:paraId="52037977" w14:textId="77777777" w:rsidR="00A85822" w:rsidRPr="00A85822" w:rsidRDefault="00A85822" w:rsidP="00A85822">
            <w:pPr>
              <w:rPr>
                <w:ins w:id="1942" w:author="Jens-Rainer Ohm" w:date="2024-01-17T14:06:00Z"/>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ins w:id="1943" w:author="Jens-Rainer Ohm" w:date="2024-01-17T14:06:00Z"/>
                <w:b/>
                <w:bCs/>
                <w:lang w:val="de-DE" w:eastAsia="de-DE"/>
              </w:rPr>
            </w:pPr>
            <w:ins w:id="1944" w:author="Jens-Rainer Ohm" w:date="2024-01-17T14:06:00Z">
              <w:r w:rsidRPr="00A85822">
                <w:rPr>
                  <w:b/>
                  <w:bCs/>
                  <w:lang w:val="de-DE" w:eastAsia="de-DE"/>
                </w:rPr>
                <w:t> </w:t>
              </w:r>
            </w:ins>
          </w:p>
        </w:tc>
      </w:tr>
      <w:tr w:rsidR="00A85822" w:rsidRPr="00A85822" w14:paraId="57F719F2" w14:textId="77777777" w:rsidTr="00A85822">
        <w:trPr>
          <w:trHeight w:val="255"/>
          <w:ins w:id="1945" w:author="Jens-Rainer Ohm" w:date="2024-01-17T14:06:00Z"/>
        </w:trPr>
        <w:tc>
          <w:tcPr>
            <w:tcW w:w="1120" w:type="dxa"/>
            <w:noWrap/>
            <w:vAlign w:val="center"/>
            <w:hideMark/>
          </w:tcPr>
          <w:p w14:paraId="303CEFF0" w14:textId="77777777" w:rsidR="00A85822" w:rsidRPr="00A85822" w:rsidRDefault="00A85822" w:rsidP="00A85822">
            <w:pPr>
              <w:rPr>
                <w:ins w:id="1946" w:author="Jens-Rainer Ohm" w:date="2024-01-17T14:06:00Z"/>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ins w:id="1947" w:author="Jens-Rainer Ohm" w:date="2024-01-17T14:06:00Z"/>
                <w:lang w:val="de-DE" w:eastAsia="de-DE"/>
              </w:rPr>
            </w:pPr>
            <w:ins w:id="1948" w:author="Jens-Rainer Ohm" w:date="2024-01-17T14:06:00Z">
              <w:r w:rsidRPr="00A85822">
                <w:rPr>
                  <w:lang w:val="de-DE" w:eastAsia="de-DE"/>
                </w:rPr>
                <w:t>DE100</w:t>
              </w:r>
            </w:ins>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ins w:id="1949" w:author="Jens-Rainer Ohm" w:date="2024-01-17T14:06:00Z"/>
                <w:lang w:val="de-DE" w:eastAsia="de-DE"/>
              </w:rPr>
            </w:pPr>
            <w:ins w:id="1950" w:author="Jens-Rainer Ohm" w:date="2024-01-17T14:06:00Z">
              <w:r w:rsidRPr="00A85822">
                <w:rPr>
                  <w:lang w:val="de-DE" w:eastAsia="de-DE"/>
                </w:rPr>
                <w:t>PSNR-L100</w:t>
              </w:r>
            </w:ins>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ins w:id="1951" w:author="Jens-Rainer Ohm" w:date="2024-01-17T14:06:00Z"/>
                <w:lang w:val="de-DE" w:eastAsia="de-DE"/>
              </w:rPr>
            </w:pPr>
            <w:ins w:id="1952" w:author="Jens-Rainer Ohm" w:date="2024-01-17T14:06:00Z">
              <w:r w:rsidRPr="00A85822">
                <w:rPr>
                  <w:lang w:val="de-DE" w:eastAsia="de-DE"/>
                </w:rPr>
                <w:t>Y</w:t>
              </w:r>
            </w:ins>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ins w:id="1953" w:author="Jens-Rainer Ohm" w:date="2024-01-17T14:06:00Z"/>
                <w:lang w:val="de-DE" w:eastAsia="de-DE"/>
              </w:rPr>
            </w:pPr>
            <w:ins w:id="1954" w:author="Jens-Rainer Ohm" w:date="2024-01-17T14:06:00Z">
              <w:r w:rsidRPr="00A85822">
                <w:rPr>
                  <w:lang w:val="de-DE" w:eastAsia="de-DE"/>
                </w:rPr>
                <w:t>U</w:t>
              </w:r>
            </w:ins>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ins w:id="1955" w:author="Jens-Rainer Ohm" w:date="2024-01-17T14:06:00Z"/>
                <w:lang w:val="de-DE" w:eastAsia="de-DE"/>
              </w:rPr>
            </w:pPr>
            <w:ins w:id="1956" w:author="Jens-Rainer Ohm" w:date="2024-01-17T14:06:00Z">
              <w:r w:rsidRPr="00A85822">
                <w:rPr>
                  <w:lang w:val="de-DE" w:eastAsia="de-DE"/>
                </w:rPr>
                <w:t>V</w:t>
              </w:r>
            </w:ins>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ins w:id="1957" w:author="Jens-Rainer Ohm" w:date="2024-01-17T14:06:00Z"/>
                <w:lang w:val="de-DE" w:eastAsia="de-DE"/>
              </w:rPr>
            </w:pPr>
            <w:ins w:id="1958" w:author="Jens-Rainer Ohm" w:date="2024-01-17T14:06:00Z">
              <w:r w:rsidRPr="00A85822">
                <w:rPr>
                  <w:lang w:val="de-DE" w:eastAsia="de-DE"/>
                </w:rPr>
                <w:t>Y</w:t>
              </w:r>
            </w:ins>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ins w:id="1959" w:author="Jens-Rainer Ohm" w:date="2024-01-17T14:06:00Z"/>
                <w:lang w:val="de-DE" w:eastAsia="de-DE"/>
              </w:rPr>
            </w:pPr>
            <w:ins w:id="1960" w:author="Jens-Rainer Ohm" w:date="2024-01-17T14:06:00Z">
              <w:r w:rsidRPr="00A85822">
                <w:rPr>
                  <w:lang w:val="de-DE" w:eastAsia="de-DE"/>
                </w:rPr>
                <w:t>U</w:t>
              </w:r>
            </w:ins>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ins w:id="1961" w:author="Jens-Rainer Ohm" w:date="2024-01-17T14:06:00Z"/>
                <w:lang w:val="de-DE" w:eastAsia="de-DE"/>
              </w:rPr>
            </w:pPr>
            <w:ins w:id="1962" w:author="Jens-Rainer Ohm" w:date="2024-01-17T14:06:00Z">
              <w:r w:rsidRPr="00A85822">
                <w:rPr>
                  <w:lang w:val="de-DE" w:eastAsia="de-DE"/>
                </w:rPr>
                <w:t>V</w:t>
              </w:r>
            </w:ins>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ins w:id="1963" w:author="Jens-Rainer Ohm" w:date="2024-01-17T14:06:00Z"/>
                <w:lang w:val="de-DE" w:eastAsia="de-DE"/>
              </w:rPr>
            </w:pPr>
            <w:ins w:id="1964" w:author="Jens-Rainer Ohm" w:date="2024-01-17T14:06:00Z">
              <w:r w:rsidRPr="00A85822">
                <w:rPr>
                  <w:lang w:val="de-DE" w:eastAsia="de-DE"/>
                </w:rPr>
                <w:t>EncT</w:t>
              </w:r>
            </w:ins>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ins w:id="1965" w:author="Jens-Rainer Ohm" w:date="2024-01-17T14:06:00Z"/>
                <w:lang w:val="de-DE" w:eastAsia="de-DE"/>
              </w:rPr>
            </w:pPr>
            <w:ins w:id="1966" w:author="Jens-Rainer Ohm" w:date="2024-01-17T14:06:00Z">
              <w:r w:rsidRPr="00A85822">
                <w:rPr>
                  <w:lang w:val="de-DE" w:eastAsia="de-DE"/>
                </w:rPr>
                <w:t>DecT</w:t>
              </w:r>
            </w:ins>
          </w:p>
        </w:tc>
      </w:tr>
      <w:tr w:rsidR="00A85822" w:rsidRPr="00A85822" w14:paraId="7F1C850C" w14:textId="77777777" w:rsidTr="00A85822">
        <w:trPr>
          <w:trHeight w:val="255"/>
          <w:ins w:id="1967" w:author="Jens-Rainer Ohm" w:date="2024-01-17T14:06:00Z"/>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ins w:id="1968" w:author="Jens-Rainer Ohm" w:date="2024-01-17T14:06:00Z"/>
                <w:lang w:val="de-DE" w:eastAsia="de-DE"/>
              </w:rPr>
            </w:pPr>
            <w:ins w:id="1969" w:author="Jens-Rainer Ohm" w:date="2024-01-17T14:06:00Z">
              <w:r w:rsidRPr="00A85822">
                <w:rPr>
                  <w:lang w:val="de-DE" w:eastAsia="de-DE"/>
                </w:rPr>
                <w:t>Class H1</w:t>
              </w:r>
            </w:ins>
          </w:p>
        </w:tc>
        <w:tc>
          <w:tcPr>
            <w:tcW w:w="859" w:type="dxa"/>
            <w:noWrap/>
            <w:vAlign w:val="center"/>
            <w:hideMark/>
          </w:tcPr>
          <w:p w14:paraId="6CDDBB3D" w14:textId="77777777" w:rsidR="00A85822" w:rsidRPr="00A85822" w:rsidRDefault="00A85822" w:rsidP="00A85822">
            <w:pPr>
              <w:rPr>
                <w:ins w:id="1970" w:author="Jens-Rainer Ohm" w:date="2024-01-17T14:06:00Z"/>
                <w:lang w:val="de-DE" w:eastAsia="de-DE"/>
              </w:rPr>
            </w:pPr>
            <w:ins w:id="1971" w:author="Jens-Rainer Ohm" w:date="2024-01-17T14:06:00Z">
              <w:r w:rsidRPr="00A85822">
                <w:rPr>
                  <w:lang w:val="de-DE" w:eastAsia="de-DE"/>
                </w:rPr>
                <w:t>-0.06%</w:t>
              </w:r>
            </w:ins>
          </w:p>
        </w:tc>
        <w:tc>
          <w:tcPr>
            <w:tcW w:w="1416" w:type="dxa"/>
            <w:noWrap/>
            <w:vAlign w:val="center"/>
            <w:hideMark/>
          </w:tcPr>
          <w:p w14:paraId="116502CE" w14:textId="77777777" w:rsidR="00A85822" w:rsidRPr="00A85822" w:rsidRDefault="00A85822" w:rsidP="00A85822">
            <w:pPr>
              <w:rPr>
                <w:ins w:id="1972" w:author="Jens-Rainer Ohm" w:date="2024-01-17T14:06:00Z"/>
                <w:lang w:val="de-DE" w:eastAsia="de-DE"/>
              </w:rPr>
            </w:pPr>
            <w:ins w:id="1973" w:author="Jens-Rainer Ohm" w:date="2024-01-17T14:06:00Z">
              <w:r w:rsidRPr="00A85822">
                <w:rPr>
                  <w:lang w:val="de-DE" w:eastAsia="de-DE"/>
                </w:rPr>
                <w:t>0.00%</w:t>
              </w:r>
            </w:ins>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ins w:id="1974" w:author="Jens-Rainer Ohm" w:date="2024-01-17T14:06:00Z"/>
                <w:lang w:val="de-DE" w:eastAsia="de-DE"/>
              </w:rPr>
            </w:pPr>
            <w:ins w:id="1975" w:author="Jens-Rainer Ohm" w:date="2024-01-17T14:06:00Z">
              <w:r w:rsidRPr="00A85822">
                <w:rPr>
                  <w:lang w:val="de-DE" w:eastAsia="de-DE"/>
                </w:rPr>
                <w:t>0.00%</w:t>
              </w:r>
            </w:ins>
          </w:p>
        </w:tc>
        <w:tc>
          <w:tcPr>
            <w:tcW w:w="859" w:type="dxa"/>
            <w:noWrap/>
            <w:vAlign w:val="center"/>
            <w:hideMark/>
          </w:tcPr>
          <w:p w14:paraId="2E1BBFCD" w14:textId="77777777" w:rsidR="00A85822" w:rsidRPr="00A85822" w:rsidRDefault="00A85822" w:rsidP="00A85822">
            <w:pPr>
              <w:rPr>
                <w:ins w:id="1976" w:author="Jens-Rainer Ohm" w:date="2024-01-17T14:06:00Z"/>
                <w:lang w:val="de-DE" w:eastAsia="de-DE"/>
              </w:rPr>
            </w:pPr>
            <w:ins w:id="1977" w:author="Jens-Rainer Ohm" w:date="2024-01-17T14:06:00Z">
              <w:r w:rsidRPr="00A85822">
                <w:rPr>
                  <w:lang w:val="de-DE" w:eastAsia="de-DE"/>
                </w:rPr>
                <w:t>-0.09%</w:t>
              </w:r>
            </w:ins>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ins w:id="1978" w:author="Jens-Rainer Ohm" w:date="2024-01-17T14:06:00Z"/>
                <w:lang w:val="de-DE" w:eastAsia="de-DE"/>
              </w:rPr>
            </w:pPr>
            <w:ins w:id="1979" w:author="Jens-Rainer Ohm" w:date="2024-01-17T14:06:00Z">
              <w:r w:rsidRPr="00A85822">
                <w:rPr>
                  <w:lang w:val="de-DE" w:eastAsia="de-DE"/>
                </w:rPr>
                <w:t>-0.08%</w:t>
              </w:r>
            </w:ins>
          </w:p>
        </w:tc>
        <w:tc>
          <w:tcPr>
            <w:tcW w:w="773" w:type="dxa"/>
            <w:noWrap/>
            <w:vAlign w:val="center"/>
            <w:hideMark/>
          </w:tcPr>
          <w:p w14:paraId="1E87FC3A" w14:textId="77777777" w:rsidR="00A85822" w:rsidRPr="00A85822" w:rsidRDefault="00A85822" w:rsidP="00A85822">
            <w:pPr>
              <w:rPr>
                <w:ins w:id="1980" w:author="Jens-Rainer Ohm" w:date="2024-01-17T14:06:00Z"/>
                <w:lang w:val="de-DE" w:eastAsia="de-DE"/>
              </w:rPr>
            </w:pPr>
            <w:ins w:id="1981" w:author="Jens-Rainer Ohm" w:date="2024-01-17T14:06:00Z">
              <w:r w:rsidRPr="00A85822">
                <w:rPr>
                  <w:lang w:val="de-DE" w:eastAsia="de-DE"/>
                </w:rPr>
                <w:t>0.00%</w:t>
              </w:r>
            </w:ins>
          </w:p>
        </w:tc>
        <w:tc>
          <w:tcPr>
            <w:tcW w:w="859" w:type="dxa"/>
            <w:noWrap/>
            <w:vAlign w:val="center"/>
            <w:hideMark/>
          </w:tcPr>
          <w:p w14:paraId="61E3EE72" w14:textId="77777777" w:rsidR="00A85822" w:rsidRPr="00A85822" w:rsidRDefault="00A85822" w:rsidP="00A85822">
            <w:pPr>
              <w:rPr>
                <w:ins w:id="1982" w:author="Jens-Rainer Ohm" w:date="2024-01-17T14:06:00Z"/>
                <w:lang w:val="de-DE" w:eastAsia="de-DE"/>
              </w:rPr>
            </w:pPr>
            <w:ins w:id="1983" w:author="Jens-Rainer Ohm" w:date="2024-01-17T14:06:00Z">
              <w:r w:rsidRPr="00A85822">
                <w:rPr>
                  <w:lang w:val="de-DE" w:eastAsia="de-DE"/>
                </w:rPr>
                <w:t>-0.05%</w:t>
              </w:r>
            </w:ins>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ins w:id="1984" w:author="Jens-Rainer Ohm" w:date="2024-01-17T14:06:00Z"/>
                <w:lang w:val="de-DE" w:eastAsia="de-DE"/>
              </w:rPr>
            </w:pPr>
            <w:ins w:id="1985" w:author="Jens-Rainer Ohm" w:date="2024-01-17T14:06:00Z">
              <w:r w:rsidRPr="00A85822">
                <w:rPr>
                  <w:lang w:val="de-DE" w:eastAsia="de-DE"/>
                </w:rPr>
                <w:t>-0.07%</w:t>
              </w:r>
            </w:ins>
          </w:p>
        </w:tc>
        <w:tc>
          <w:tcPr>
            <w:tcW w:w="701" w:type="dxa"/>
            <w:noWrap/>
            <w:vAlign w:val="center"/>
            <w:hideMark/>
          </w:tcPr>
          <w:p w14:paraId="1F2431DC" w14:textId="77777777" w:rsidR="00A85822" w:rsidRPr="00A85822" w:rsidRDefault="00A85822" w:rsidP="00A85822">
            <w:pPr>
              <w:rPr>
                <w:ins w:id="1986" w:author="Jens-Rainer Ohm" w:date="2024-01-17T14:06:00Z"/>
                <w:lang w:val="de-DE" w:eastAsia="de-DE"/>
              </w:rPr>
            </w:pPr>
            <w:ins w:id="1987" w:author="Jens-Rainer Ohm" w:date="2024-01-17T14:06:00Z">
              <w:r w:rsidRPr="00A85822">
                <w:rPr>
                  <w:lang w:val="de-DE" w:eastAsia="de-DE"/>
                </w:rPr>
                <w:t>100%</w:t>
              </w:r>
            </w:ins>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ins w:id="1988" w:author="Jens-Rainer Ohm" w:date="2024-01-17T14:06:00Z"/>
                <w:lang w:val="de-DE" w:eastAsia="de-DE"/>
              </w:rPr>
            </w:pPr>
            <w:ins w:id="1989" w:author="Jens-Rainer Ohm" w:date="2024-01-17T14:06:00Z">
              <w:r w:rsidRPr="00A85822">
                <w:rPr>
                  <w:lang w:val="de-DE" w:eastAsia="de-DE"/>
                </w:rPr>
                <w:t>97%</w:t>
              </w:r>
            </w:ins>
          </w:p>
        </w:tc>
      </w:tr>
      <w:tr w:rsidR="00A85822" w:rsidRPr="00A85822" w14:paraId="3F187D85" w14:textId="77777777" w:rsidTr="00A85822">
        <w:trPr>
          <w:trHeight w:val="255"/>
          <w:ins w:id="1990" w:author="Jens-Rainer Ohm" w:date="2024-01-17T14:06:00Z"/>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ins w:id="1991" w:author="Jens-Rainer Ohm" w:date="2024-01-17T14:06:00Z"/>
                <w:lang w:val="de-DE" w:eastAsia="de-DE"/>
              </w:rPr>
            </w:pPr>
            <w:ins w:id="1992" w:author="Jens-Rainer Ohm" w:date="2024-01-17T14:06:00Z">
              <w:r w:rsidRPr="00A85822">
                <w:rPr>
                  <w:lang w:val="de-DE" w:eastAsia="de-DE"/>
                </w:rPr>
                <w:t>Class H2</w:t>
              </w:r>
            </w:ins>
          </w:p>
        </w:tc>
        <w:tc>
          <w:tcPr>
            <w:tcW w:w="859" w:type="dxa"/>
            <w:shd w:val="clear" w:color="auto" w:fill="D9D9D9"/>
            <w:noWrap/>
            <w:vAlign w:val="center"/>
            <w:hideMark/>
          </w:tcPr>
          <w:p w14:paraId="35CDACC0" w14:textId="77777777" w:rsidR="00A85822" w:rsidRPr="00A85822" w:rsidRDefault="00A85822" w:rsidP="00A85822">
            <w:pPr>
              <w:rPr>
                <w:ins w:id="1993" w:author="Jens-Rainer Ohm" w:date="2024-01-17T14:06:00Z"/>
                <w:lang w:val="de-DE" w:eastAsia="de-DE"/>
              </w:rPr>
            </w:pPr>
            <w:ins w:id="1994" w:author="Jens-Rainer Ohm" w:date="2024-01-17T14:06:00Z">
              <w:r w:rsidRPr="00A85822">
                <w:rPr>
                  <w:lang w:val="de-DE" w:eastAsia="de-DE"/>
                </w:rPr>
                <w:t> </w:t>
              </w:r>
            </w:ins>
          </w:p>
        </w:tc>
        <w:tc>
          <w:tcPr>
            <w:tcW w:w="1416" w:type="dxa"/>
            <w:shd w:val="clear" w:color="auto" w:fill="D9D9D9"/>
            <w:noWrap/>
            <w:vAlign w:val="center"/>
            <w:hideMark/>
          </w:tcPr>
          <w:p w14:paraId="2E6919B8" w14:textId="77777777" w:rsidR="00A85822" w:rsidRPr="00A85822" w:rsidRDefault="00A85822" w:rsidP="00A85822">
            <w:pPr>
              <w:rPr>
                <w:ins w:id="1995" w:author="Jens-Rainer Ohm" w:date="2024-01-17T14:06:00Z"/>
                <w:lang w:val="de-DE" w:eastAsia="de-DE"/>
              </w:rPr>
            </w:pPr>
            <w:ins w:id="1996" w:author="Jens-Rainer Ohm" w:date="2024-01-17T14:06:00Z">
              <w:r w:rsidRPr="00A85822">
                <w:rPr>
                  <w:lang w:val="de-DE" w:eastAsia="de-DE"/>
                </w:rPr>
                <w:t> </w:t>
              </w:r>
            </w:ins>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ins w:id="1997" w:author="Jens-Rainer Ohm" w:date="2024-01-17T14:06:00Z"/>
                <w:lang w:val="de-DE" w:eastAsia="de-DE"/>
              </w:rPr>
            </w:pPr>
            <w:ins w:id="1998" w:author="Jens-Rainer Ohm" w:date="2024-01-17T14:06:00Z">
              <w:r w:rsidRPr="00A85822">
                <w:rPr>
                  <w:lang w:val="de-DE" w:eastAsia="de-DE"/>
                </w:rPr>
                <w:t> </w:t>
              </w:r>
            </w:ins>
          </w:p>
        </w:tc>
        <w:tc>
          <w:tcPr>
            <w:tcW w:w="859" w:type="dxa"/>
            <w:shd w:val="clear" w:color="auto" w:fill="D9D9D9"/>
            <w:noWrap/>
            <w:vAlign w:val="center"/>
            <w:hideMark/>
          </w:tcPr>
          <w:p w14:paraId="23825A2B" w14:textId="77777777" w:rsidR="00A85822" w:rsidRPr="00A85822" w:rsidRDefault="00A85822" w:rsidP="00A85822">
            <w:pPr>
              <w:rPr>
                <w:ins w:id="1999" w:author="Jens-Rainer Ohm" w:date="2024-01-17T14:06:00Z"/>
                <w:lang w:val="de-DE" w:eastAsia="de-DE"/>
              </w:rPr>
            </w:pPr>
            <w:ins w:id="2000" w:author="Jens-Rainer Ohm" w:date="2024-01-17T14:06:00Z">
              <w:r w:rsidRPr="00A85822">
                <w:rPr>
                  <w:lang w:val="de-DE" w:eastAsia="de-DE"/>
                </w:rPr>
                <w:t> </w:t>
              </w:r>
            </w:ins>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ins w:id="2001" w:author="Jens-Rainer Ohm" w:date="2024-01-17T14:06:00Z"/>
                <w:lang w:val="de-DE" w:eastAsia="de-DE"/>
              </w:rPr>
            </w:pPr>
            <w:ins w:id="2002" w:author="Jens-Rainer Ohm" w:date="2024-01-17T14:06:00Z">
              <w:r w:rsidRPr="00A85822">
                <w:rPr>
                  <w:lang w:val="de-DE" w:eastAsia="de-DE"/>
                </w:rPr>
                <w:t> </w:t>
              </w:r>
            </w:ins>
          </w:p>
        </w:tc>
        <w:tc>
          <w:tcPr>
            <w:tcW w:w="773" w:type="dxa"/>
            <w:noWrap/>
            <w:vAlign w:val="center"/>
            <w:hideMark/>
          </w:tcPr>
          <w:p w14:paraId="0EE88DC1" w14:textId="77777777" w:rsidR="00A85822" w:rsidRPr="00A85822" w:rsidRDefault="00A85822" w:rsidP="00A85822">
            <w:pPr>
              <w:rPr>
                <w:ins w:id="2003" w:author="Jens-Rainer Ohm" w:date="2024-01-17T14:06:00Z"/>
                <w:lang w:val="de-DE" w:eastAsia="de-DE"/>
              </w:rPr>
            </w:pPr>
            <w:ins w:id="2004" w:author="Jens-Rainer Ohm" w:date="2024-01-17T14:06:00Z">
              <w:r w:rsidRPr="00A85822">
                <w:rPr>
                  <w:lang w:val="de-DE" w:eastAsia="de-DE"/>
                </w:rPr>
                <w:t>0.00%</w:t>
              </w:r>
            </w:ins>
          </w:p>
        </w:tc>
        <w:tc>
          <w:tcPr>
            <w:tcW w:w="859" w:type="dxa"/>
            <w:noWrap/>
            <w:vAlign w:val="center"/>
            <w:hideMark/>
          </w:tcPr>
          <w:p w14:paraId="0A92DB24" w14:textId="77777777" w:rsidR="00A85822" w:rsidRPr="00A85822" w:rsidRDefault="00A85822" w:rsidP="00A85822">
            <w:pPr>
              <w:rPr>
                <w:ins w:id="2005" w:author="Jens-Rainer Ohm" w:date="2024-01-17T14:06:00Z"/>
                <w:lang w:val="de-DE" w:eastAsia="de-DE"/>
              </w:rPr>
            </w:pPr>
            <w:ins w:id="2006" w:author="Jens-Rainer Ohm" w:date="2024-01-17T14:06:00Z">
              <w:r w:rsidRPr="00A85822">
                <w:rPr>
                  <w:lang w:val="de-DE" w:eastAsia="de-DE"/>
                </w:rPr>
                <w:t>0.00%</w:t>
              </w:r>
            </w:ins>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ins w:id="2007" w:author="Jens-Rainer Ohm" w:date="2024-01-17T14:06:00Z"/>
                <w:lang w:val="de-DE" w:eastAsia="de-DE"/>
              </w:rPr>
            </w:pPr>
            <w:ins w:id="2008" w:author="Jens-Rainer Ohm" w:date="2024-01-17T14:06:00Z">
              <w:r w:rsidRPr="00A85822">
                <w:rPr>
                  <w:lang w:val="de-DE" w:eastAsia="de-DE"/>
                </w:rPr>
                <w:t>0.00%</w:t>
              </w:r>
            </w:ins>
          </w:p>
        </w:tc>
        <w:tc>
          <w:tcPr>
            <w:tcW w:w="701" w:type="dxa"/>
            <w:noWrap/>
            <w:vAlign w:val="center"/>
            <w:hideMark/>
          </w:tcPr>
          <w:p w14:paraId="3E0B26B7" w14:textId="77777777" w:rsidR="00A85822" w:rsidRPr="00A85822" w:rsidRDefault="00A85822" w:rsidP="00A85822">
            <w:pPr>
              <w:rPr>
                <w:ins w:id="2009" w:author="Jens-Rainer Ohm" w:date="2024-01-17T14:06:00Z"/>
                <w:lang w:val="de-DE" w:eastAsia="de-DE"/>
              </w:rPr>
            </w:pPr>
            <w:ins w:id="2010" w:author="Jens-Rainer Ohm" w:date="2024-01-17T14:06:00Z">
              <w:r w:rsidRPr="00A85822">
                <w:rPr>
                  <w:lang w:val="de-DE" w:eastAsia="de-DE"/>
                </w:rPr>
                <w:t>98%</w:t>
              </w:r>
            </w:ins>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ins w:id="2011" w:author="Jens-Rainer Ohm" w:date="2024-01-17T14:06:00Z"/>
                <w:lang w:val="de-DE" w:eastAsia="de-DE"/>
              </w:rPr>
            </w:pPr>
            <w:ins w:id="2012" w:author="Jens-Rainer Ohm" w:date="2024-01-17T14:06:00Z">
              <w:r w:rsidRPr="00A85822">
                <w:rPr>
                  <w:lang w:val="de-DE" w:eastAsia="de-DE"/>
                </w:rPr>
                <w:t>96%</w:t>
              </w:r>
            </w:ins>
          </w:p>
        </w:tc>
      </w:tr>
      <w:tr w:rsidR="00A85822" w:rsidRPr="00A85822" w14:paraId="2A63A14A" w14:textId="77777777" w:rsidTr="00A85822">
        <w:trPr>
          <w:trHeight w:val="255"/>
          <w:ins w:id="2013" w:author="Jens-Rainer Ohm" w:date="2024-01-17T14:06:00Z"/>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ins w:id="2014" w:author="Jens-Rainer Ohm" w:date="2024-01-17T14:06:00Z"/>
                <w:b/>
                <w:bCs/>
                <w:lang w:val="de-DE" w:eastAsia="de-DE"/>
              </w:rPr>
            </w:pPr>
            <w:ins w:id="2015" w:author="Jens-Rainer Ohm" w:date="2024-01-17T14:06:00Z">
              <w:r w:rsidRPr="00A85822">
                <w:rPr>
                  <w:b/>
                  <w:bCs/>
                  <w:lang w:val="de-DE" w:eastAsia="de-DE"/>
                </w:rPr>
                <w:t xml:space="preserve">Overall </w:t>
              </w:r>
            </w:ins>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ins w:id="2016" w:author="Jens-Rainer Ohm" w:date="2024-01-17T14:06:00Z"/>
                <w:lang w:val="de-DE" w:eastAsia="de-DE"/>
              </w:rPr>
            </w:pPr>
            <w:ins w:id="2017" w:author="Jens-Rainer Ohm" w:date="2024-01-17T14:06:00Z">
              <w:r w:rsidRPr="00A85822">
                <w:rPr>
                  <w:lang w:val="de-DE" w:eastAsia="de-DE"/>
                </w:rPr>
                <w:t>-0.06%</w:t>
              </w:r>
            </w:ins>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ins w:id="2018" w:author="Jens-Rainer Ohm" w:date="2024-01-17T14:06:00Z"/>
                <w:lang w:val="de-DE" w:eastAsia="de-DE"/>
              </w:rPr>
            </w:pPr>
            <w:ins w:id="2019" w:author="Jens-Rainer Ohm" w:date="2024-01-17T14:06:00Z">
              <w:r w:rsidRPr="00A85822">
                <w:rPr>
                  <w:lang w:val="de-DE" w:eastAsia="de-DE"/>
                </w:rPr>
                <w:t>0.00%</w:t>
              </w:r>
            </w:ins>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ins w:id="2020" w:author="Jens-Rainer Ohm" w:date="2024-01-17T14:06:00Z"/>
                <w:lang w:val="de-DE" w:eastAsia="de-DE"/>
              </w:rPr>
            </w:pPr>
            <w:ins w:id="2021" w:author="Jens-Rainer Ohm" w:date="2024-01-17T14:06:00Z">
              <w:r w:rsidRPr="00A85822">
                <w:rPr>
                  <w:lang w:val="de-DE" w:eastAsia="de-DE"/>
                </w:rPr>
                <w:t>0.00%</w:t>
              </w:r>
            </w:ins>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ins w:id="2022" w:author="Jens-Rainer Ohm" w:date="2024-01-17T14:06:00Z"/>
                <w:lang w:val="de-DE" w:eastAsia="de-DE"/>
              </w:rPr>
            </w:pPr>
            <w:ins w:id="2023" w:author="Jens-Rainer Ohm" w:date="2024-01-17T14:06:00Z">
              <w:r w:rsidRPr="00A85822">
                <w:rPr>
                  <w:lang w:val="de-DE" w:eastAsia="de-DE"/>
                </w:rPr>
                <w:t>-0.09%</w:t>
              </w:r>
            </w:ins>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ins w:id="2024" w:author="Jens-Rainer Ohm" w:date="2024-01-17T14:06:00Z"/>
                <w:lang w:val="de-DE" w:eastAsia="de-DE"/>
              </w:rPr>
            </w:pPr>
            <w:ins w:id="2025" w:author="Jens-Rainer Ohm" w:date="2024-01-17T14:06:00Z">
              <w:r w:rsidRPr="00A85822">
                <w:rPr>
                  <w:lang w:val="de-DE" w:eastAsia="de-DE"/>
                </w:rPr>
                <w:t>-0.08%</w:t>
              </w:r>
            </w:ins>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ins w:id="2026" w:author="Jens-Rainer Ohm" w:date="2024-01-17T14:06:00Z"/>
                <w:lang w:val="de-DE" w:eastAsia="de-DE"/>
              </w:rPr>
            </w:pPr>
            <w:ins w:id="2027" w:author="Jens-Rainer Ohm" w:date="2024-01-17T14:06:00Z">
              <w:r w:rsidRPr="00A85822">
                <w:rPr>
                  <w:lang w:val="de-DE" w:eastAsia="de-DE"/>
                </w:rPr>
                <w:t>0.00%</w:t>
              </w:r>
            </w:ins>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ins w:id="2028" w:author="Jens-Rainer Ohm" w:date="2024-01-17T14:06:00Z"/>
                <w:lang w:val="de-DE" w:eastAsia="de-DE"/>
              </w:rPr>
            </w:pPr>
            <w:ins w:id="2029" w:author="Jens-Rainer Ohm" w:date="2024-01-17T14:06:00Z">
              <w:r w:rsidRPr="00A85822">
                <w:rPr>
                  <w:lang w:val="de-DE" w:eastAsia="de-DE"/>
                </w:rPr>
                <w:t>-0.03%</w:t>
              </w:r>
            </w:ins>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ins w:id="2030" w:author="Jens-Rainer Ohm" w:date="2024-01-17T14:06:00Z"/>
                <w:lang w:val="de-DE" w:eastAsia="de-DE"/>
              </w:rPr>
            </w:pPr>
            <w:ins w:id="2031" w:author="Jens-Rainer Ohm" w:date="2024-01-17T14:06:00Z">
              <w:r w:rsidRPr="00A85822">
                <w:rPr>
                  <w:lang w:val="de-DE" w:eastAsia="de-DE"/>
                </w:rPr>
                <w:t>-0.03%</w:t>
              </w:r>
            </w:ins>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ins w:id="2032" w:author="Jens-Rainer Ohm" w:date="2024-01-17T14:06:00Z"/>
                <w:lang w:val="de-DE" w:eastAsia="de-DE"/>
              </w:rPr>
            </w:pPr>
            <w:ins w:id="2033" w:author="Jens-Rainer Ohm" w:date="2024-01-17T14:06:00Z">
              <w:r w:rsidRPr="00A85822">
                <w:rPr>
                  <w:lang w:val="de-DE" w:eastAsia="de-DE"/>
                </w:rPr>
                <w:t>99%</w:t>
              </w:r>
            </w:ins>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ins w:id="2034" w:author="Jens-Rainer Ohm" w:date="2024-01-17T14:06:00Z"/>
                <w:lang w:val="de-DE" w:eastAsia="de-DE"/>
              </w:rPr>
            </w:pPr>
            <w:ins w:id="2035" w:author="Jens-Rainer Ohm" w:date="2024-01-17T14:06:00Z">
              <w:r w:rsidRPr="00A85822">
                <w:rPr>
                  <w:lang w:val="de-DE" w:eastAsia="de-DE"/>
                </w:rPr>
                <w:t>97%</w:t>
              </w:r>
            </w:ins>
          </w:p>
        </w:tc>
      </w:tr>
    </w:tbl>
    <w:p w14:paraId="4B2F6195" w14:textId="77777777" w:rsidR="00A85822" w:rsidRPr="00A85822" w:rsidRDefault="00A85822" w:rsidP="00A85822">
      <w:pPr>
        <w:rPr>
          <w:ins w:id="2036" w:author="Jens-Rainer Ohm" w:date="2024-01-17T14:06:00Z"/>
          <w:lang w:val="en-CA" w:eastAsia="de-DE"/>
        </w:rPr>
      </w:pPr>
    </w:p>
    <w:p w14:paraId="73BF78D4" w14:textId="77777777" w:rsidR="00A85822" w:rsidRPr="00A85822" w:rsidRDefault="00A85822" w:rsidP="00A85822">
      <w:pPr>
        <w:rPr>
          <w:ins w:id="2037" w:author="Jens-Rainer Ohm" w:date="2024-01-17T14:06:00Z"/>
          <w:lang w:val="en-CA" w:eastAsia="de-DE"/>
        </w:rPr>
      </w:pPr>
    </w:p>
    <w:p w14:paraId="138B45D8" w14:textId="77777777" w:rsidR="00A85822" w:rsidRPr="00A85822" w:rsidRDefault="00A85822" w:rsidP="00A85822">
      <w:pPr>
        <w:rPr>
          <w:ins w:id="2038" w:author="Jens-Rainer Ohm" w:date="2024-01-17T14:06:00Z"/>
          <w:lang w:val="en-CA" w:eastAsia="de-DE"/>
        </w:rPr>
      </w:pPr>
      <w:ins w:id="2039" w:author="Jens-Rainer Ohm" w:date="2024-01-17T14:06:00Z">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ins>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ins w:id="2040" w:author="Jens-Rainer Ohm" w:date="2024-01-17T14:06:00Z"/>
        </w:trPr>
        <w:tc>
          <w:tcPr>
            <w:tcW w:w="514" w:type="pct"/>
            <w:noWrap/>
            <w:vAlign w:val="center"/>
            <w:hideMark/>
          </w:tcPr>
          <w:p w14:paraId="61032770" w14:textId="77777777" w:rsidR="00A85822" w:rsidRPr="00A85822" w:rsidRDefault="00A85822" w:rsidP="00A85822">
            <w:pPr>
              <w:rPr>
                <w:ins w:id="2041" w:author="Jens-Rainer Ohm" w:date="2024-01-17T14:06:00Z"/>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ins w:id="2042" w:author="Jens-Rainer Ohm" w:date="2024-01-17T14:06:00Z"/>
                <w:b/>
                <w:bCs/>
                <w:lang w:val="de-DE" w:eastAsia="de-DE"/>
              </w:rPr>
            </w:pPr>
            <w:ins w:id="2043" w:author="Jens-Rainer Ohm" w:date="2024-01-17T14:06:00Z">
              <w:r w:rsidRPr="00A85822">
                <w:rPr>
                  <w:b/>
                  <w:bCs/>
                  <w:lang w:val="de-DE" w:eastAsia="de-DE"/>
                </w:rPr>
                <w:t>Random Access</w:t>
              </w:r>
            </w:ins>
          </w:p>
        </w:tc>
      </w:tr>
      <w:tr w:rsidR="00A85822" w:rsidRPr="00A85822" w14:paraId="2560B56F" w14:textId="77777777" w:rsidTr="00A85822">
        <w:trPr>
          <w:trHeight w:val="255"/>
          <w:ins w:id="2044" w:author="Jens-Rainer Ohm" w:date="2024-01-17T14:06:00Z"/>
        </w:trPr>
        <w:tc>
          <w:tcPr>
            <w:tcW w:w="514" w:type="pct"/>
            <w:noWrap/>
            <w:vAlign w:val="center"/>
            <w:hideMark/>
          </w:tcPr>
          <w:p w14:paraId="19E2C67F" w14:textId="77777777" w:rsidR="00A85822" w:rsidRPr="00A85822" w:rsidRDefault="00A85822" w:rsidP="00A85822">
            <w:pPr>
              <w:rPr>
                <w:ins w:id="2045" w:author="Jens-Rainer Ohm" w:date="2024-01-17T14:06:00Z"/>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ins w:id="2046" w:author="Jens-Rainer Ohm" w:date="2024-01-17T14:06:00Z"/>
                <w:b/>
                <w:bCs/>
                <w:lang w:val="de-DE" w:eastAsia="de-DE"/>
              </w:rPr>
            </w:pPr>
            <w:ins w:id="2047" w:author="Jens-Rainer Ohm" w:date="2024-01-17T14:06:00Z">
              <w:r w:rsidRPr="00A85822">
                <w:rPr>
                  <w:b/>
                  <w:bCs/>
                  <w:lang w:val="de-DE" w:eastAsia="de-DE"/>
                </w:rPr>
                <w:t>Over VTM22.0</w:t>
              </w:r>
            </w:ins>
          </w:p>
        </w:tc>
      </w:tr>
      <w:tr w:rsidR="00A85822" w:rsidRPr="00A85822" w14:paraId="65697CC3" w14:textId="77777777" w:rsidTr="00A85822">
        <w:trPr>
          <w:trHeight w:val="255"/>
          <w:ins w:id="2048" w:author="Jens-Rainer Ohm" w:date="2024-01-17T14:06:00Z"/>
        </w:trPr>
        <w:tc>
          <w:tcPr>
            <w:tcW w:w="514" w:type="pct"/>
            <w:noWrap/>
            <w:vAlign w:val="center"/>
            <w:hideMark/>
          </w:tcPr>
          <w:p w14:paraId="0A1D1B26" w14:textId="77777777" w:rsidR="00A85822" w:rsidRPr="00A85822" w:rsidRDefault="00A85822" w:rsidP="00A85822">
            <w:pPr>
              <w:rPr>
                <w:ins w:id="2049" w:author="Jens-Rainer Ohm" w:date="2024-01-17T14:06:00Z"/>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ins w:id="2050" w:author="Jens-Rainer Ohm" w:date="2024-01-17T14:06:00Z"/>
                <w:b/>
                <w:bCs/>
                <w:lang w:val="de-DE" w:eastAsia="de-DE"/>
              </w:rPr>
            </w:pPr>
            <w:ins w:id="2051" w:author="Jens-Rainer Ohm" w:date="2024-01-17T14:06:00Z">
              <w:r w:rsidRPr="00A85822">
                <w:rPr>
                  <w:b/>
                  <w:bCs/>
                  <w:lang w:val="de-DE" w:eastAsia="de-DE"/>
                </w:rPr>
                <w:t> </w:t>
              </w:r>
            </w:ins>
          </w:p>
        </w:tc>
        <w:tc>
          <w:tcPr>
            <w:tcW w:w="572" w:type="pct"/>
            <w:noWrap/>
            <w:vAlign w:val="center"/>
            <w:hideMark/>
          </w:tcPr>
          <w:p w14:paraId="4067CA7D" w14:textId="77777777" w:rsidR="00A85822" w:rsidRPr="00A85822" w:rsidRDefault="00A85822" w:rsidP="00A85822">
            <w:pPr>
              <w:rPr>
                <w:ins w:id="2052" w:author="Jens-Rainer Ohm" w:date="2024-01-17T14:06:00Z"/>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ins w:id="2053" w:author="Jens-Rainer Ohm" w:date="2024-01-17T14:06:00Z"/>
                <w:b/>
                <w:bCs/>
                <w:lang w:val="de-DE" w:eastAsia="de-DE"/>
              </w:rPr>
            </w:pPr>
            <w:ins w:id="2054" w:author="Jens-Rainer Ohm" w:date="2024-01-17T14:06:00Z">
              <w:r w:rsidRPr="00A85822">
                <w:rPr>
                  <w:b/>
                  <w:bCs/>
                  <w:lang w:val="de-DE" w:eastAsia="de-DE"/>
                </w:rPr>
                <w:t>wPSNR </w:t>
              </w:r>
            </w:ins>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ins w:id="2055" w:author="Jens-Rainer Ohm" w:date="2024-01-17T14:06:00Z"/>
                <w:b/>
                <w:bCs/>
                <w:lang w:val="de-DE" w:eastAsia="de-DE"/>
              </w:rPr>
            </w:pPr>
            <w:ins w:id="2056" w:author="Jens-Rainer Ohm" w:date="2024-01-17T14:06:00Z">
              <w:r w:rsidRPr="00A85822">
                <w:rPr>
                  <w:b/>
                  <w:bCs/>
                  <w:lang w:val="de-DE" w:eastAsia="de-DE"/>
                </w:rPr>
                <w:t>PSNR </w:t>
              </w:r>
            </w:ins>
          </w:p>
        </w:tc>
        <w:tc>
          <w:tcPr>
            <w:tcW w:w="430" w:type="pct"/>
            <w:noWrap/>
            <w:vAlign w:val="center"/>
            <w:hideMark/>
          </w:tcPr>
          <w:p w14:paraId="0A89C55E" w14:textId="77777777" w:rsidR="00A85822" w:rsidRPr="00A85822" w:rsidRDefault="00A85822" w:rsidP="00A85822">
            <w:pPr>
              <w:rPr>
                <w:ins w:id="2057" w:author="Jens-Rainer Ohm" w:date="2024-01-17T14:06:00Z"/>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ins w:id="2058" w:author="Jens-Rainer Ohm" w:date="2024-01-17T14:06:00Z"/>
                <w:b/>
                <w:bCs/>
                <w:lang w:val="de-DE" w:eastAsia="de-DE"/>
              </w:rPr>
            </w:pPr>
            <w:ins w:id="2059" w:author="Jens-Rainer Ohm" w:date="2024-01-17T14:06:00Z">
              <w:r w:rsidRPr="00A85822">
                <w:rPr>
                  <w:b/>
                  <w:bCs/>
                  <w:lang w:val="de-DE" w:eastAsia="de-DE"/>
                </w:rPr>
                <w:t> </w:t>
              </w:r>
            </w:ins>
          </w:p>
        </w:tc>
      </w:tr>
      <w:tr w:rsidR="00A85822" w:rsidRPr="00A85822" w14:paraId="364A634F" w14:textId="77777777" w:rsidTr="00A85822">
        <w:trPr>
          <w:trHeight w:val="255"/>
          <w:ins w:id="2060" w:author="Jens-Rainer Ohm" w:date="2024-01-17T14:06:00Z"/>
        </w:trPr>
        <w:tc>
          <w:tcPr>
            <w:tcW w:w="514" w:type="pct"/>
            <w:noWrap/>
            <w:vAlign w:val="bottom"/>
            <w:hideMark/>
          </w:tcPr>
          <w:p w14:paraId="1AE423A0" w14:textId="77777777" w:rsidR="00A85822" w:rsidRPr="00A85822" w:rsidRDefault="00A85822" w:rsidP="00A85822">
            <w:pPr>
              <w:rPr>
                <w:ins w:id="2061" w:author="Jens-Rainer Ohm" w:date="2024-01-17T14:06:00Z"/>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ins w:id="2062" w:author="Jens-Rainer Ohm" w:date="2024-01-17T14:06:00Z"/>
                <w:lang w:val="de-DE" w:eastAsia="de-DE"/>
              </w:rPr>
            </w:pPr>
            <w:ins w:id="2063" w:author="Jens-Rainer Ohm" w:date="2024-01-17T14:06:00Z">
              <w:r w:rsidRPr="00A85822">
                <w:rPr>
                  <w:lang w:val="de-DE" w:eastAsia="de-DE"/>
                </w:rPr>
                <w:t>DE100</w:t>
              </w:r>
            </w:ins>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ins w:id="2064" w:author="Jens-Rainer Ohm" w:date="2024-01-17T14:06:00Z"/>
                <w:lang w:val="de-DE" w:eastAsia="de-DE"/>
              </w:rPr>
            </w:pPr>
            <w:ins w:id="2065" w:author="Jens-Rainer Ohm" w:date="2024-01-17T14:06:00Z">
              <w:r w:rsidRPr="00A85822">
                <w:rPr>
                  <w:lang w:val="de-DE" w:eastAsia="de-DE"/>
                </w:rPr>
                <w:t>PSNR-L100</w:t>
              </w:r>
            </w:ins>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ins w:id="2066" w:author="Jens-Rainer Ohm" w:date="2024-01-17T14:06:00Z"/>
                <w:lang w:val="de-DE" w:eastAsia="de-DE"/>
              </w:rPr>
            </w:pPr>
            <w:ins w:id="2067" w:author="Jens-Rainer Ohm" w:date="2024-01-17T14:06:00Z">
              <w:r w:rsidRPr="00A85822">
                <w:rPr>
                  <w:lang w:val="de-DE" w:eastAsia="de-DE"/>
                </w:rPr>
                <w:t>Y</w:t>
              </w:r>
            </w:ins>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ins w:id="2068" w:author="Jens-Rainer Ohm" w:date="2024-01-17T14:06:00Z"/>
                <w:lang w:val="de-DE" w:eastAsia="de-DE"/>
              </w:rPr>
            </w:pPr>
            <w:ins w:id="2069" w:author="Jens-Rainer Ohm" w:date="2024-01-17T14:06:00Z">
              <w:r w:rsidRPr="00A85822">
                <w:rPr>
                  <w:lang w:val="de-DE" w:eastAsia="de-DE"/>
                </w:rPr>
                <w:t>U</w:t>
              </w:r>
            </w:ins>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ins w:id="2070" w:author="Jens-Rainer Ohm" w:date="2024-01-17T14:06:00Z"/>
                <w:lang w:val="de-DE" w:eastAsia="de-DE"/>
              </w:rPr>
            </w:pPr>
            <w:ins w:id="2071" w:author="Jens-Rainer Ohm" w:date="2024-01-17T14:06:00Z">
              <w:r w:rsidRPr="00A85822">
                <w:rPr>
                  <w:lang w:val="de-DE" w:eastAsia="de-DE"/>
                </w:rPr>
                <w:t>V</w:t>
              </w:r>
            </w:ins>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ins w:id="2072" w:author="Jens-Rainer Ohm" w:date="2024-01-17T14:06:00Z"/>
                <w:lang w:val="de-DE" w:eastAsia="de-DE"/>
              </w:rPr>
            </w:pPr>
            <w:ins w:id="2073" w:author="Jens-Rainer Ohm" w:date="2024-01-17T14:06:00Z">
              <w:r w:rsidRPr="00A85822">
                <w:rPr>
                  <w:lang w:val="de-DE" w:eastAsia="de-DE"/>
                </w:rPr>
                <w:t>Y</w:t>
              </w:r>
            </w:ins>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ins w:id="2074" w:author="Jens-Rainer Ohm" w:date="2024-01-17T14:06:00Z"/>
                <w:lang w:val="de-DE" w:eastAsia="de-DE"/>
              </w:rPr>
            </w:pPr>
            <w:ins w:id="2075" w:author="Jens-Rainer Ohm" w:date="2024-01-17T14:06:00Z">
              <w:r w:rsidRPr="00A85822">
                <w:rPr>
                  <w:lang w:val="de-DE" w:eastAsia="de-DE"/>
                </w:rPr>
                <w:t>U</w:t>
              </w:r>
            </w:ins>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ins w:id="2076" w:author="Jens-Rainer Ohm" w:date="2024-01-17T14:06:00Z"/>
                <w:lang w:val="de-DE" w:eastAsia="de-DE"/>
              </w:rPr>
            </w:pPr>
            <w:ins w:id="2077" w:author="Jens-Rainer Ohm" w:date="2024-01-17T14:06:00Z">
              <w:r w:rsidRPr="00A85822">
                <w:rPr>
                  <w:lang w:val="de-DE" w:eastAsia="de-DE"/>
                </w:rPr>
                <w:t>V</w:t>
              </w:r>
            </w:ins>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ins w:id="2078" w:author="Jens-Rainer Ohm" w:date="2024-01-17T14:06:00Z"/>
                <w:lang w:val="de-DE" w:eastAsia="de-DE"/>
              </w:rPr>
            </w:pPr>
            <w:ins w:id="2079" w:author="Jens-Rainer Ohm" w:date="2024-01-17T14:06:00Z">
              <w:r w:rsidRPr="00A85822">
                <w:rPr>
                  <w:lang w:val="de-DE" w:eastAsia="de-DE"/>
                </w:rPr>
                <w:t>EncT</w:t>
              </w:r>
            </w:ins>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ins w:id="2080" w:author="Jens-Rainer Ohm" w:date="2024-01-17T14:06:00Z"/>
                <w:lang w:val="de-DE" w:eastAsia="de-DE"/>
              </w:rPr>
            </w:pPr>
            <w:ins w:id="2081" w:author="Jens-Rainer Ohm" w:date="2024-01-17T14:06:00Z">
              <w:r w:rsidRPr="00A85822">
                <w:rPr>
                  <w:lang w:val="de-DE" w:eastAsia="de-DE"/>
                </w:rPr>
                <w:t>DecT</w:t>
              </w:r>
            </w:ins>
          </w:p>
        </w:tc>
      </w:tr>
      <w:tr w:rsidR="00A85822" w:rsidRPr="00A85822" w14:paraId="0D59D637" w14:textId="77777777" w:rsidTr="00A85822">
        <w:trPr>
          <w:trHeight w:val="255"/>
          <w:ins w:id="2082" w:author="Jens-Rainer Ohm" w:date="2024-01-17T14:06:00Z"/>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ins w:id="2083" w:author="Jens-Rainer Ohm" w:date="2024-01-17T14:06:00Z"/>
                <w:lang w:val="de-DE" w:eastAsia="de-DE"/>
              </w:rPr>
            </w:pPr>
            <w:ins w:id="2084" w:author="Jens-Rainer Ohm" w:date="2024-01-17T14:06:00Z">
              <w:r w:rsidRPr="00A85822">
                <w:rPr>
                  <w:lang w:val="de-DE" w:eastAsia="de-DE"/>
                </w:rPr>
                <w:t>Class H1</w:t>
              </w:r>
            </w:ins>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ins w:id="2085" w:author="Jens-Rainer Ohm" w:date="2024-01-17T14:06:00Z"/>
                <w:lang w:val="de-DE" w:eastAsia="de-DE"/>
              </w:rPr>
            </w:pPr>
            <w:ins w:id="2086" w:author="Jens-Rainer Ohm" w:date="2024-01-17T14:06:00Z">
              <w:r w:rsidRPr="00A85822">
                <w:rPr>
                  <w:lang w:val="de-DE" w:eastAsia="de-DE"/>
                </w:rPr>
                <w:t>-0.03%</w:t>
              </w:r>
            </w:ins>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ins w:id="2087" w:author="Jens-Rainer Ohm" w:date="2024-01-17T14:06:00Z"/>
                <w:lang w:val="de-DE" w:eastAsia="de-DE"/>
              </w:rPr>
            </w:pPr>
            <w:ins w:id="2088" w:author="Jens-Rainer Ohm" w:date="2024-01-17T14:06:00Z">
              <w:r w:rsidRPr="00A85822">
                <w:rPr>
                  <w:lang w:val="de-DE" w:eastAsia="de-DE"/>
                </w:rPr>
                <w:t>0.00%</w:t>
              </w:r>
            </w:ins>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ins w:id="2089" w:author="Jens-Rainer Ohm" w:date="2024-01-17T14:06:00Z"/>
                <w:lang w:val="de-DE" w:eastAsia="de-DE"/>
              </w:rPr>
            </w:pPr>
            <w:ins w:id="2090" w:author="Jens-Rainer Ohm" w:date="2024-01-17T14:06:00Z">
              <w:r w:rsidRPr="00A85822">
                <w:rPr>
                  <w:lang w:val="de-DE" w:eastAsia="de-DE"/>
                </w:rPr>
                <w:t>0.00%</w:t>
              </w:r>
            </w:ins>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ins w:id="2091" w:author="Jens-Rainer Ohm" w:date="2024-01-17T14:06:00Z"/>
                <w:lang w:val="de-DE" w:eastAsia="de-DE"/>
              </w:rPr>
            </w:pPr>
            <w:ins w:id="2092" w:author="Jens-Rainer Ohm" w:date="2024-01-17T14:06:00Z">
              <w:r w:rsidRPr="00A85822">
                <w:rPr>
                  <w:lang w:val="de-DE" w:eastAsia="de-DE"/>
                </w:rPr>
                <w:t>-0.13%</w:t>
              </w:r>
            </w:ins>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ins w:id="2093" w:author="Jens-Rainer Ohm" w:date="2024-01-17T14:06:00Z"/>
                <w:lang w:val="de-DE" w:eastAsia="de-DE"/>
              </w:rPr>
            </w:pPr>
            <w:ins w:id="2094" w:author="Jens-Rainer Ohm" w:date="2024-01-17T14:06:00Z">
              <w:r w:rsidRPr="00A85822">
                <w:rPr>
                  <w:lang w:val="de-DE" w:eastAsia="de-DE"/>
                </w:rPr>
                <w:t>0.19%</w:t>
              </w:r>
            </w:ins>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ins w:id="2095" w:author="Jens-Rainer Ohm" w:date="2024-01-17T14:06:00Z"/>
                <w:lang w:val="de-DE" w:eastAsia="de-DE"/>
              </w:rPr>
            </w:pPr>
            <w:ins w:id="2096" w:author="Jens-Rainer Ohm" w:date="2024-01-17T14:06:00Z">
              <w:r w:rsidRPr="00A85822">
                <w:rPr>
                  <w:lang w:val="de-DE" w:eastAsia="de-DE"/>
                </w:rPr>
                <w:t>0.01%</w:t>
              </w:r>
            </w:ins>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ins w:id="2097" w:author="Jens-Rainer Ohm" w:date="2024-01-17T14:06:00Z"/>
                <w:lang w:val="de-DE" w:eastAsia="de-DE"/>
              </w:rPr>
            </w:pPr>
            <w:ins w:id="2098" w:author="Jens-Rainer Ohm" w:date="2024-01-17T14:06:00Z">
              <w:r w:rsidRPr="00A85822">
                <w:rPr>
                  <w:lang w:val="de-DE" w:eastAsia="de-DE"/>
                </w:rPr>
                <w:t>-0.09%</w:t>
              </w:r>
            </w:ins>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ins w:id="2099" w:author="Jens-Rainer Ohm" w:date="2024-01-17T14:06:00Z"/>
                <w:lang w:val="de-DE" w:eastAsia="de-DE"/>
              </w:rPr>
            </w:pPr>
            <w:ins w:id="2100" w:author="Jens-Rainer Ohm" w:date="2024-01-17T14:06:00Z">
              <w:r w:rsidRPr="00A85822">
                <w:rPr>
                  <w:lang w:val="de-DE" w:eastAsia="de-DE"/>
                </w:rPr>
                <w:t>-0.10%</w:t>
              </w:r>
            </w:ins>
          </w:p>
        </w:tc>
        <w:tc>
          <w:tcPr>
            <w:tcW w:w="430" w:type="pct"/>
            <w:noWrap/>
            <w:vAlign w:val="center"/>
            <w:hideMark/>
          </w:tcPr>
          <w:p w14:paraId="6E003D06" w14:textId="77777777" w:rsidR="00A85822" w:rsidRPr="00A85822" w:rsidRDefault="00A85822" w:rsidP="00A85822">
            <w:pPr>
              <w:rPr>
                <w:ins w:id="2101" w:author="Jens-Rainer Ohm" w:date="2024-01-17T14:06:00Z"/>
                <w:lang w:val="de-DE" w:eastAsia="de-DE"/>
              </w:rPr>
            </w:pPr>
            <w:ins w:id="2102" w:author="Jens-Rainer Ohm" w:date="2024-01-17T14:06:00Z">
              <w:r w:rsidRPr="00A85822">
                <w:rPr>
                  <w:lang w:val="de-DE" w:eastAsia="de-DE"/>
                </w:rPr>
                <w:t>100%</w:t>
              </w:r>
            </w:ins>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ins w:id="2103" w:author="Jens-Rainer Ohm" w:date="2024-01-17T14:06:00Z"/>
                <w:lang w:val="de-DE" w:eastAsia="de-DE"/>
              </w:rPr>
            </w:pPr>
            <w:ins w:id="2104" w:author="Jens-Rainer Ohm" w:date="2024-01-17T14:06:00Z">
              <w:r w:rsidRPr="00A85822">
                <w:rPr>
                  <w:lang w:val="de-DE" w:eastAsia="de-DE"/>
                </w:rPr>
                <w:t>100%</w:t>
              </w:r>
            </w:ins>
          </w:p>
        </w:tc>
      </w:tr>
      <w:tr w:rsidR="00A85822" w:rsidRPr="00A85822" w14:paraId="2676BBCE" w14:textId="77777777" w:rsidTr="00A85822">
        <w:trPr>
          <w:trHeight w:val="255"/>
          <w:ins w:id="2105" w:author="Jens-Rainer Ohm" w:date="2024-01-17T14:06:00Z"/>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ins w:id="2106" w:author="Jens-Rainer Ohm" w:date="2024-01-17T14:06:00Z"/>
                <w:lang w:val="de-DE" w:eastAsia="de-DE"/>
              </w:rPr>
            </w:pPr>
            <w:ins w:id="2107" w:author="Jens-Rainer Ohm" w:date="2024-01-17T14:06:00Z">
              <w:r w:rsidRPr="00A85822">
                <w:rPr>
                  <w:lang w:val="de-DE" w:eastAsia="de-DE"/>
                </w:rPr>
                <w:t>Class H2</w:t>
              </w:r>
            </w:ins>
          </w:p>
        </w:tc>
        <w:tc>
          <w:tcPr>
            <w:tcW w:w="434" w:type="pct"/>
            <w:shd w:val="clear" w:color="auto" w:fill="D9D9D9"/>
            <w:noWrap/>
            <w:vAlign w:val="center"/>
            <w:hideMark/>
          </w:tcPr>
          <w:p w14:paraId="0979657A" w14:textId="77777777" w:rsidR="00A85822" w:rsidRPr="00A85822" w:rsidRDefault="00A85822" w:rsidP="00A85822">
            <w:pPr>
              <w:rPr>
                <w:ins w:id="2108" w:author="Jens-Rainer Ohm" w:date="2024-01-17T14:06:00Z"/>
                <w:lang w:val="de-DE" w:eastAsia="de-DE"/>
              </w:rPr>
            </w:pPr>
            <w:ins w:id="2109" w:author="Jens-Rainer Ohm" w:date="2024-01-17T14:06:00Z">
              <w:r w:rsidRPr="00A85822">
                <w:rPr>
                  <w:lang w:val="de-DE" w:eastAsia="de-DE"/>
                </w:rPr>
                <w:t> </w:t>
              </w:r>
            </w:ins>
          </w:p>
        </w:tc>
        <w:tc>
          <w:tcPr>
            <w:tcW w:w="572" w:type="pct"/>
            <w:shd w:val="clear" w:color="auto" w:fill="D9D9D9"/>
            <w:noWrap/>
            <w:vAlign w:val="center"/>
            <w:hideMark/>
          </w:tcPr>
          <w:p w14:paraId="1136AD2D" w14:textId="77777777" w:rsidR="00A85822" w:rsidRPr="00A85822" w:rsidRDefault="00A85822" w:rsidP="00A85822">
            <w:pPr>
              <w:rPr>
                <w:ins w:id="2110" w:author="Jens-Rainer Ohm" w:date="2024-01-17T14:06:00Z"/>
                <w:lang w:val="de-DE" w:eastAsia="de-DE"/>
              </w:rPr>
            </w:pPr>
            <w:ins w:id="2111" w:author="Jens-Rainer Ohm" w:date="2024-01-17T14:06:00Z">
              <w:r w:rsidRPr="00A85822">
                <w:rPr>
                  <w:lang w:val="de-DE" w:eastAsia="de-DE"/>
                </w:rPr>
                <w:t> </w:t>
              </w:r>
            </w:ins>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ins w:id="2112" w:author="Jens-Rainer Ohm" w:date="2024-01-17T14:06:00Z"/>
                <w:lang w:val="de-DE" w:eastAsia="de-DE"/>
              </w:rPr>
            </w:pPr>
            <w:ins w:id="2113" w:author="Jens-Rainer Ohm" w:date="2024-01-17T14:06:00Z">
              <w:r w:rsidRPr="00A85822">
                <w:rPr>
                  <w:lang w:val="de-DE" w:eastAsia="de-DE"/>
                </w:rPr>
                <w:t> </w:t>
              </w:r>
            </w:ins>
          </w:p>
        </w:tc>
        <w:tc>
          <w:tcPr>
            <w:tcW w:w="482" w:type="pct"/>
            <w:shd w:val="clear" w:color="auto" w:fill="D9D9D9"/>
            <w:noWrap/>
            <w:vAlign w:val="center"/>
            <w:hideMark/>
          </w:tcPr>
          <w:p w14:paraId="46E8E680" w14:textId="77777777" w:rsidR="00A85822" w:rsidRPr="00A85822" w:rsidRDefault="00A85822" w:rsidP="00A85822">
            <w:pPr>
              <w:rPr>
                <w:ins w:id="2114" w:author="Jens-Rainer Ohm" w:date="2024-01-17T14:06:00Z"/>
                <w:lang w:val="de-DE" w:eastAsia="de-DE"/>
              </w:rPr>
            </w:pPr>
            <w:ins w:id="2115" w:author="Jens-Rainer Ohm" w:date="2024-01-17T14:06:00Z">
              <w:r w:rsidRPr="00A85822">
                <w:rPr>
                  <w:lang w:val="de-DE" w:eastAsia="de-DE"/>
                </w:rPr>
                <w:t> </w:t>
              </w:r>
            </w:ins>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ins w:id="2116" w:author="Jens-Rainer Ohm" w:date="2024-01-17T14:06:00Z"/>
                <w:lang w:val="de-DE" w:eastAsia="de-DE"/>
              </w:rPr>
            </w:pPr>
            <w:ins w:id="2117" w:author="Jens-Rainer Ohm" w:date="2024-01-17T14:06:00Z">
              <w:r w:rsidRPr="00A85822">
                <w:rPr>
                  <w:lang w:val="de-DE" w:eastAsia="de-DE"/>
                </w:rPr>
                <w:t> </w:t>
              </w:r>
            </w:ins>
          </w:p>
        </w:tc>
        <w:tc>
          <w:tcPr>
            <w:tcW w:w="406" w:type="pct"/>
            <w:noWrap/>
            <w:vAlign w:val="center"/>
            <w:hideMark/>
          </w:tcPr>
          <w:p w14:paraId="6E2769D4" w14:textId="77777777" w:rsidR="00A85822" w:rsidRPr="00A85822" w:rsidRDefault="00A85822" w:rsidP="00A85822">
            <w:pPr>
              <w:rPr>
                <w:ins w:id="2118" w:author="Jens-Rainer Ohm" w:date="2024-01-17T14:06:00Z"/>
                <w:lang w:val="de-DE" w:eastAsia="de-DE"/>
              </w:rPr>
            </w:pPr>
            <w:ins w:id="2119" w:author="Jens-Rainer Ohm" w:date="2024-01-17T14:06:00Z">
              <w:r w:rsidRPr="00A85822">
                <w:rPr>
                  <w:lang w:val="de-DE" w:eastAsia="de-DE"/>
                </w:rPr>
                <w:t>0.00%</w:t>
              </w:r>
            </w:ins>
          </w:p>
        </w:tc>
        <w:tc>
          <w:tcPr>
            <w:tcW w:w="482" w:type="pct"/>
            <w:noWrap/>
            <w:vAlign w:val="center"/>
            <w:hideMark/>
          </w:tcPr>
          <w:p w14:paraId="7913E053" w14:textId="77777777" w:rsidR="00A85822" w:rsidRPr="00A85822" w:rsidRDefault="00A85822" w:rsidP="00A85822">
            <w:pPr>
              <w:rPr>
                <w:ins w:id="2120" w:author="Jens-Rainer Ohm" w:date="2024-01-17T14:06:00Z"/>
                <w:lang w:val="de-DE" w:eastAsia="de-DE"/>
              </w:rPr>
            </w:pPr>
            <w:ins w:id="2121" w:author="Jens-Rainer Ohm" w:date="2024-01-17T14:06:00Z">
              <w:r w:rsidRPr="00A85822">
                <w:rPr>
                  <w:lang w:val="de-DE" w:eastAsia="de-DE"/>
                </w:rPr>
                <w:t>-0.03%</w:t>
              </w:r>
            </w:ins>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ins w:id="2122" w:author="Jens-Rainer Ohm" w:date="2024-01-17T14:06:00Z"/>
                <w:lang w:val="de-DE" w:eastAsia="de-DE"/>
              </w:rPr>
            </w:pPr>
            <w:ins w:id="2123" w:author="Jens-Rainer Ohm" w:date="2024-01-17T14:06:00Z">
              <w:r w:rsidRPr="00A85822">
                <w:rPr>
                  <w:lang w:val="de-DE" w:eastAsia="de-DE"/>
                </w:rPr>
                <w:t>0.10%</w:t>
              </w:r>
            </w:ins>
          </w:p>
        </w:tc>
        <w:tc>
          <w:tcPr>
            <w:tcW w:w="430" w:type="pct"/>
            <w:noWrap/>
            <w:vAlign w:val="center"/>
            <w:hideMark/>
          </w:tcPr>
          <w:p w14:paraId="15DF1139" w14:textId="77777777" w:rsidR="00A85822" w:rsidRPr="00A85822" w:rsidRDefault="00A85822" w:rsidP="00A85822">
            <w:pPr>
              <w:rPr>
                <w:ins w:id="2124" w:author="Jens-Rainer Ohm" w:date="2024-01-17T14:06:00Z"/>
                <w:lang w:val="de-DE" w:eastAsia="de-DE"/>
              </w:rPr>
            </w:pPr>
            <w:ins w:id="2125" w:author="Jens-Rainer Ohm" w:date="2024-01-17T14:06:00Z">
              <w:r w:rsidRPr="00A85822">
                <w:rPr>
                  <w:lang w:val="de-DE" w:eastAsia="de-DE"/>
                </w:rPr>
                <w:t>100%</w:t>
              </w:r>
            </w:ins>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ins w:id="2126" w:author="Jens-Rainer Ohm" w:date="2024-01-17T14:06:00Z"/>
                <w:lang w:val="de-DE" w:eastAsia="de-DE"/>
              </w:rPr>
            </w:pPr>
            <w:ins w:id="2127" w:author="Jens-Rainer Ohm" w:date="2024-01-17T14:06:00Z">
              <w:r w:rsidRPr="00A85822">
                <w:rPr>
                  <w:lang w:val="de-DE" w:eastAsia="de-DE"/>
                </w:rPr>
                <w:t>102%</w:t>
              </w:r>
            </w:ins>
          </w:p>
        </w:tc>
      </w:tr>
      <w:tr w:rsidR="00A85822" w:rsidRPr="00A85822" w14:paraId="0385B6D7" w14:textId="77777777" w:rsidTr="00A85822">
        <w:trPr>
          <w:trHeight w:val="255"/>
          <w:ins w:id="2128" w:author="Jens-Rainer Ohm" w:date="2024-01-17T14:06:00Z"/>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ins w:id="2129" w:author="Jens-Rainer Ohm" w:date="2024-01-17T14:06:00Z"/>
                <w:b/>
                <w:bCs/>
                <w:lang w:val="de-DE" w:eastAsia="de-DE"/>
              </w:rPr>
            </w:pPr>
            <w:ins w:id="2130" w:author="Jens-Rainer Ohm" w:date="2024-01-17T14:06:00Z">
              <w:r w:rsidRPr="00A85822">
                <w:rPr>
                  <w:b/>
                  <w:bCs/>
                  <w:lang w:val="de-DE" w:eastAsia="de-DE"/>
                </w:rPr>
                <w:t>Overall</w:t>
              </w:r>
            </w:ins>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ins w:id="2131" w:author="Jens-Rainer Ohm" w:date="2024-01-17T14:06:00Z"/>
                <w:lang w:val="de-DE" w:eastAsia="de-DE"/>
              </w:rPr>
            </w:pPr>
            <w:ins w:id="2132" w:author="Jens-Rainer Ohm" w:date="2024-01-17T14:06:00Z">
              <w:r w:rsidRPr="00A85822">
                <w:rPr>
                  <w:lang w:val="de-DE" w:eastAsia="de-DE"/>
                </w:rPr>
                <w:t>0.08%</w:t>
              </w:r>
            </w:ins>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ins w:id="2133" w:author="Jens-Rainer Ohm" w:date="2024-01-17T14:06:00Z"/>
                <w:lang w:val="de-DE" w:eastAsia="de-DE"/>
              </w:rPr>
            </w:pPr>
            <w:ins w:id="2134" w:author="Jens-Rainer Ohm" w:date="2024-01-17T14:06:00Z">
              <w:r w:rsidRPr="00A85822">
                <w:rPr>
                  <w:lang w:val="de-DE" w:eastAsia="de-DE"/>
                </w:rPr>
                <w:t>0.02%</w:t>
              </w:r>
            </w:ins>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ins w:id="2135" w:author="Jens-Rainer Ohm" w:date="2024-01-17T14:06:00Z"/>
                <w:lang w:val="de-DE" w:eastAsia="de-DE"/>
              </w:rPr>
            </w:pPr>
            <w:ins w:id="2136" w:author="Jens-Rainer Ohm" w:date="2024-01-17T14:06:00Z">
              <w:r w:rsidRPr="00A85822">
                <w:rPr>
                  <w:lang w:val="de-DE" w:eastAsia="de-DE"/>
                </w:rPr>
                <w:t>0.02%</w:t>
              </w:r>
            </w:ins>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ins w:id="2137" w:author="Jens-Rainer Ohm" w:date="2024-01-17T14:06:00Z"/>
                <w:lang w:val="de-DE" w:eastAsia="de-DE"/>
              </w:rPr>
            </w:pPr>
            <w:ins w:id="2138" w:author="Jens-Rainer Ohm" w:date="2024-01-17T14:06:00Z">
              <w:r w:rsidRPr="00A85822">
                <w:rPr>
                  <w:lang w:val="de-DE" w:eastAsia="de-DE"/>
                </w:rPr>
                <w:t>0.25%</w:t>
              </w:r>
            </w:ins>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ins w:id="2139" w:author="Jens-Rainer Ohm" w:date="2024-01-17T14:06:00Z"/>
                <w:lang w:val="de-DE" w:eastAsia="de-DE"/>
              </w:rPr>
            </w:pPr>
            <w:ins w:id="2140" w:author="Jens-Rainer Ohm" w:date="2024-01-17T14:06:00Z">
              <w:r w:rsidRPr="00A85822">
                <w:rPr>
                  <w:lang w:val="de-DE" w:eastAsia="de-DE"/>
                </w:rPr>
                <w:t>0.19%</w:t>
              </w:r>
            </w:ins>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ins w:id="2141" w:author="Jens-Rainer Ohm" w:date="2024-01-17T14:06:00Z"/>
                <w:lang w:val="de-DE" w:eastAsia="de-DE"/>
              </w:rPr>
            </w:pPr>
            <w:ins w:id="2142" w:author="Jens-Rainer Ohm" w:date="2024-01-17T14:06:00Z">
              <w:r w:rsidRPr="00A85822">
                <w:rPr>
                  <w:lang w:val="de-DE" w:eastAsia="de-DE"/>
                </w:rPr>
                <w:t>0.00%</w:t>
              </w:r>
            </w:ins>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ins w:id="2143" w:author="Jens-Rainer Ohm" w:date="2024-01-17T14:06:00Z"/>
                <w:lang w:val="de-DE" w:eastAsia="de-DE"/>
              </w:rPr>
            </w:pPr>
            <w:ins w:id="2144" w:author="Jens-Rainer Ohm" w:date="2024-01-17T14:06:00Z">
              <w:r w:rsidRPr="00A85822">
                <w:rPr>
                  <w:lang w:val="de-DE" w:eastAsia="de-DE"/>
                </w:rPr>
                <w:t>-0.07%</w:t>
              </w:r>
            </w:ins>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ins w:id="2145" w:author="Jens-Rainer Ohm" w:date="2024-01-17T14:06:00Z"/>
                <w:lang w:val="de-DE" w:eastAsia="de-DE"/>
              </w:rPr>
            </w:pPr>
            <w:ins w:id="2146" w:author="Jens-Rainer Ohm" w:date="2024-01-17T14:06:00Z">
              <w:r w:rsidRPr="00A85822">
                <w:rPr>
                  <w:lang w:val="de-DE" w:eastAsia="de-DE"/>
                </w:rPr>
                <w:t>-0.03%</w:t>
              </w:r>
            </w:ins>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ins w:id="2147" w:author="Jens-Rainer Ohm" w:date="2024-01-17T14:06:00Z"/>
                <w:lang w:val="de-DE" w:eastAsia="de-DE"/>
              </w:rPr>
            </w:pPr>
            <w:ins w:id="2148" w:author="Jens-Rainer Ohm" w:date="2024-01-17T14:06:00Z">
              <w:r w:rsidRPr="00A85822">
                <w:rPr>
                  <w:lang w:val="de-DE" w:eastAsia="de-DE"/>
                </w:rPr>
                <w:t>100%</w:t>
              </w:r>
            </w:ins>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ins w:id="2149" w:author="Jens-Rainer Ohm" w:date="2024-01-17T14:06:00Z"/>
                <w:lang w:val="de-DE" w:eastAsia="de-DE"/>
              </w:rPr>
            </w:pPr>
            <w:ins w:id="2150" w:author="Jens-Rainer Ohm" w:date="2024-01-17T14:06:00Z">
              <w:r w:rsidRPr="00A85822">
                <w:rPr>
                  <w:lang w:val="de-DE" w:eastAsia="de-DE"/>
                </w:rPr>
                <w:t>101%</w:t>
              </w:r>
            </w:ins>
          </w:p>
        </w:tc>
      </w:tr>
      <w:tr w:rsidR="00A85822" w:rsidRPr="00A85822" w14:paraId="4AADF565" w14:textId="77777777" w:rsidTr="00A85822">
        <w:trPr>
          <w:trHeight w:val="255"/>
          <w:ins w:id="2151" w:author="Jens-Rainer Ohm" w:date="2024-01-17T14:06:00Z"/>
        </w:trPr>
        <w:tc>
          <w:tcPr>
            <w:tcW w:w="514" w:type="pct"/>
            <w:noWrap/>
            <w:vAlign w:val="center"/>
            <w:hideMark/>
          </w:tcPr>
          <w:p w14:paraId="3BC41126" w14:textId="77777777" w:rsidR="00A85822" w:rsidRPr="00A85822" w:rsidRDefault="00A85822" w:rsidP="00A85822">
            <w:pPr>
              <w:rPr>
                <w:ins w:id="2152" w:author="Jens-Rainer Ohm" w:date="2024-01-17T14:06:00Z"/>
                <w:lang w:val="de-DE" w:eastAsia="de-DE"/>
              </w:rPr>
            </w:pPr>
          </w:p>
        </w:tc>
        <w:tc>
          <w:tcPr>
            <w:tcW w:w="434" w:type="pct"/>
            <w:noWrap/>
            <w:vAlign w:val="center"/>
            <w:hideMark/>
          </w:tcPr>
          <w:p w14:paraId="6BD2BDBD" w14:textId="77777777" w:rsidR="00A85822" w:rsidRPr="00A85822" w:rsidRDefault="00A85822" w:rsidP="00A85822">
            <w:pPr>
              <w:rPr>
                <w:ins w:id="2153" w:author="Jens-Rainer Ohm" w:date="2024-01-17T14:06:00Z"/>
                <w:lang w:val="de-DE" w:eastAsia="de-DE"/>
              </w:rPr>
            </w:pPr>
          </w:p>
        </w:tc>
        <w:tc>
          <w:tcPr>
            <w:tcW w:w="572" w:type="pct"/>
            <w:noWrap/>
            <w:vAlign w:val="center"/>
            <w:hideMark/>
          </w:tcPr>
          <w:p w14:paraId="0EC5DAD3" w14:textId="77777777" w:rsidR="00A85822" w:rsidRPr="00A85822" w:rsidRDefault="00A85822" w:rsidP="00A85822">
            <w:pPr>
              <w:rPr>
                <w:ins w:id="2154" w:author="Jens-Rainer Ohm" w:date="2024-01-17T14:06:00Z"/>
                <w:lang w:val="de-DE" w:eastAsia="de-DE"/>
              </w:rPr>
            </w:pPr>
          </w:p>
        </w:tc>
        <w:tc>
          <w:tcPr>
            <w:tcW w:w="420" w:type="pct"/>
            <w:noWrap/>
            <w:vAlign w:val="center"/>
            <w:hideMark/>
          </w:tcPr>
          <w:p w14:paraId="57687823" w14:textId="77777777" w:rsidR="00A85822" w:rsidRPr="00A85822" w:rsidRDefault="00A85822" w:rsidP="00A85822">
            <w:pPr>
              <w:rPr>
                <w:ins w:id="2155" w:author="Jens-Rainer Ohm" w:date="2024-01-17T14:06:00Z"/>
                <w:lang w:val="de-DE" w:eastAsia="de-DE"/>
              </w:rPr>
            </w:pPr>
          </w:p>
        </w:tc>
        <w:tc>
          <w:tcPr>
            <w:tcW w:w="482" w:type="pct"/>
            <w:noWrap/>
            <w:vAlign w:val="center"/>
            <w:hideMark/>
          </w:tcPr>
          <w:p w14:paraId="5DD5CC5A" w14:textId="77777777" w:rsidR="00A85822" w:rsidRPr="00A85822" w:rsidRDefault="00A85822" w:rsidP="00A85822">
            <w:pPr>
              <w:rPr>
                <w:ins w:id="2156" w:author="Jens-Rainer Ohm" w:date="2024-01-17T14:06:00Z"/>
                <w:lang w:val="de-DE" w:eastAsia="de-DE"/>
              </w:rPr>
            </w:pPr>
          </w:p>
        </w:tc>
        <w:tc>
          <w:tcPr>
            <w:tcW w:w="396" w:type="pct"/>
            <w:noWrap/>
            <w:vAlign w:val="center"/>
            <w:hideMark/>
          </w:tcPr>
          <w:p w14:paraId="6E0D7947" w14:textId="77777777" w:rsidR="00A85822" w:rsidRPr="00A85822" w:rsidRDefault="00A85822" w:rsidP="00A85822">
            <w:pPr>
              <w:rPr>
                <w:ins w:id="2157" w:author="Jens-Rainer Ohm" w:date="2024-01-17T14:06:00Z"/>
                <w:lang w:val="de-DE" w:eastAsia="de-DE"/>
              </w:rPr>
            </w:pPr>
          </w:p>
        </w:tc>
        <w:tc>
          <w:tcPr>
            <w:tcW w:w="406" w:type="pct"/>
            <w:noWrap/>
            <w:vAlign w:val="center"/>
            <w:hideMark/>
          </w:tcPr>
          <w:p w14:paraId="15F277CE" w14:textId="77777777" w:rsidR="00A85822" w:rsidRPr="00A85822" w:rsidRDefault="00A85822" w:rsidP="00A85822">
            <w:pPr>
              <w:rPr>
                <w:ins w:id="2158" w:author="Jens-Rainer Ohm" w:date="2024-01-17T14:06:00Z"/>
                <w:lang w:val="de-DE" w:eastAsia="de-DE"/>
              </w:rPr>
            </w:pPr>
          </w:p>
        </w:tc>
        <w:tc>
          <w:tcPr>
            <w:tcW w:w="482" w:type="pct"/>
            <w:noWrap/>
            <w:vAlign w:val="center"/>
            <w:hideMark/>
          </w:tcPr>
          <w:p w14:paraId="11EAD99A" w14:textId="77777777" w:rsidR="00A85822" w:rsidRPr="00A85822" w:rsidRDefault="00A85822" w:rsidP="00A85822">
            <w:pPr>
              <w:rPr>
                <w:ins w:id="2159" w:author="Jens-Rainer Ohm" w:date="2024-01-17T14:06:00Z"/>
                <w:lang w:val="de-DE" w:eastAsia="de-DE"/>
              </w:rPr>
            </w:pPr>
          </w:p>
        </w:tc>
        <w:tc>
          <w:tcPr>
            <w:tcW w:w="434" w:type="pct"/>
            <w:noWrap/>
            <w:vAlign w:val="center"/>
            <w:hideMark/>
          </w:tcPr>
          <w:p w14:paraId="79AAB286" w14:textId="77777777" w:rsidR="00A85822" w:rsidRPr="00A85822" w:rsidRDefault="00A85822" w:rsidP="00A85822">
            <w:pPr>
              <w:rPr>
                <w:ins w:id="2160" w:author="Jens-Rainer Ohm" w:date="2024-01-17T14:06:00Z"/>
                <w:lang w:val="de-DE" w:eastAsia="de-DE"/>
              </w:rPr>
            </w:pPr>
          </w:p>
        </w:tc>
        <w:tc>
          <w:tcPr>
            <w:tcW w:w="430" w:type="pct"/>
            <w:noWrap/>
            <w:vAlign w:val="center"/>
            <w:hideMark/>
          </w:tcPr>
          <w:p w14:paraId="248FA6C2" w14:textId="77777777" w:rsidR="00A85822" w:rsidRPr="00A85822" w:rsidRDefault="00A85822" w:rsidP="00A85822">
            <w:pPr>
              <w:rPr>
                <w:ins w:id="2161" w:author="Jens-Rainer Ohm" w:date="2024-01-17T14:06:00Z"/>
                <w:lang w:val="de-DE" w:eastAsia="de-DE"/>
              </w:rPr>
            </w:pPr>
          </w:p>
        </w:tc>
        <w:tc>
          <w:tcPr>
            <w:tcW w:w="430" w:type="pct"/>
            <w:noWrap/>
            <w:vAlign w:val="center"/>
            <w:hideMark/>
          </w:tcPr>
          <w:p w14:paraId="35FD1F7E" w14:textId="77777777" w:rsidR="00A85822" w:rsidRPr="00A85822" w:rsidRDefault="00A85822" w:rsidP="00A85822">
            <w:pPr>
              <w:rPr>
                <w:ins w:id="2162" w:author="Jens-Rainer Ohm" w:date="2024-01-17T14:06:00Z"/>
                <w:lang w:val="de-DE" w:eastAsia="de-DE"/>
              </w:rPr>
            </w:pPr>
          </w:p>
        </w:tc>
      </w:tr>
      <w:tr w:rsidR="00A85822" w:rsidRPr="00A85822" w14:paraId="5C3A53BA" w14:textId="77777777" w:rsidTr="00A85822">
        <w:trPr>
          <w:trHeight w:val="255"/>
          <w:ins w:id="2163" w:author="Jens-Rainer Ohm" w:date="2024-01-17T14:06:00Z"/>
        </w:trPr>
        <w:tc>
          <w:tcPr>
            <w:tcW w:w="514" w:type="pct"/>
            <w:noWrap/>
            <w:vAlign w:val="center"/>
            <w:hideMark/>
          </w:tcPr>
          <w:p w14:paraId="0EAC0E9E" w14:textId="77777777" w:rsidR="00A85822" w:rsidRPr="00A85822" w:rsidRDefault="00A85822" w:rsidP="00A85822">
            <w:pPr>
              <w:rPr>
                <w:ins w:id="2164" w:author="Jens-Rainer Ohm" w:date="2024-01-17T14:06:00Z"/>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ins w:id="2165" w:author="Jens-Rainer Ohm" w:date="2024-01-17T14:06:00Z"/>
                <w:b/>
                <w:bCs/>
                <w:lang w:val="de-DE" w:eastAsia="de-DE"/>
              </w:rPr>
            </w:pPr>
            <w:ins w:id="2166" w:author="Jens-Rainer Ohm" w:date="2024-01-17T14:06:00Z">
              <w:r w:rsidRPr="00A85822">
                <w:rPr>
                  <w:b/>
                  <w:bCs/>
                  <w:lang w:val="de-DE" w:eastAsia="de-DE"/>
                </w:rPr>
                <w:t>All Intra</w:t>
              </w:r>
            </w:ins>
          </w:p>
        </w:tc>
      </w:tr>
      <w:tr w:rsidR="00A85822" w:rsidRPr="00A85822" w14:paraId="048F8C79" w14:textId="77777777" w:rsidTr="00A85822">
        <w:trPr>
          <w:trHeight w:val="255"/>
          <w:ins w:id="2167" w:author="Jens-Rainer Ohm" w:date="2024-01-17T14:06:00Z"/>
        </w:trPr>
        <w:tc>
          <w:tcPr>
            <w:tcW w:w="514" w:type="pct"/>
            <w:noWrap/>
            <w:vAlign w:val="center"/>
            <w:hideMark/>
          </w:tcPr>
          <w:p w14:paraId="44AADD90" w14:textId="77777777" w:rsidR="00A85822" w:rsidRPr="00A85822" w:rsidRDefault="00A85822" w:rsidP="00A85822">
            <w:pPr>
              <w:rPr>
                <w:ins w:id="2168" w:author="Jens-Rainer Ohm" w:date="2024-01-17T14:06:00Z"/>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ins w:id="2169" w:author="Jens-Rainer Ohm" w:date="2024-01-17T14:06:00Z"/>
                <w:b/>
                <w:bCs/>
                <w:lang w:val="de-DE" w:eastAsia="de-DE"/>
              </w:rPr>
            </w:pPr>
            <w:ins w:id="2170" w:author="Jens-Rainer Ohm" w:date="2024-01-17T14:06:00Z">
              <w:r w:rsidRPr="00A85822">
                <w:rPr>
                  <w:b/>
                  <w:bCs/>
                  <w:lang w:val="de-DE" w:eastAsia="de-DE"/>
                </w:rPr>
                <w:t>Over VTM22.0</w:t>
              </w:r>
            </w:ins>
          </w:p>
        </w:tc>
      </w:tr>
      <w:tr w:rsidR="00A85822" w:rsidRPr="00A85822" w14:paraId="3575CAAC" w14:textId="77777777" w:rsidTr="00A85822">
        <w:trPr>
          <w:trHeight w:val="255"/>
          <w:ins w:id="2171" w:author="Jens-Rainer Ohm" w:date="2024-01-17T14:06:00Z"/>
        </w:trPr>
        <w:tc>
          <w:tcPr>
            <w:tcW w:w="514" w:type="pct"/>
            <w:noWrap/>
            <w:vAlign w:val="center"/>
            <w:hideMark/>
          </w:tcPr>
          <w:p w14:paraId="120CBDF3" w14:textId="77777777" w:rsidR="00A85822" w:rsidRPr="00A85822" w:rsidRDefault="00A85822" w:rsidP="00A85822">
            <w:pPr>
              <w:rPr>
                <w:ins w:id="2172" w:author="Jens-Rainer Ohm" w:date="2024-01-17T14:06:00Z"/>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ins w:id="2173" w:author="Jens-Rainer Ohm" w:date="2024-01-17T14:06:00Z"/>
                <w:b/>
                <w:bCs/>
                <w:lang w:val="de-DE" w:eastAsia="de-DE"/>
              </w:rPr>
            </w:pPr>
            <w:ins w:id="2174" w:author="Jens-Rainer Ohm" w:date="2024-01-17T14:06:00Z">
              <w:r w:rsidRPr="00A85822">
                <w:rPr>
                  <w:b/>
                  <w:bCs/>
                  <w:lang w:val="de-DE" w:eastAsia="de-DE"/>
                </w:rPr>
                <w:t> </w:t>
              </w:r>
            </w:ins>
          </w:p>
        </w:tc>
        <w:tc>
          <w:tcPr>
            <w:tcW w:w="572" w:type="pct"/>
            <w:noWrap/>
            <w:vAlign w:val="center"/>
            <w:hideMark/>
          </w:tcPr>
          <w:p w14:paraId="5D8AE3C4" w14:textId="77777777" w:rsidR="00A85822" w:rsidRPr="00A85822" w:rsidRDefault="00A85822" w:rsidP="00A85822">
            <w:pPr>
              <w:rPr>
                <w:ins w:id="2175" w:author="Jens-Rainer Ohm" w:date="2024-01-17T14:06:00Z"/>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ins w:id="2176" w:author="Jens-Rainer Ohm" w:date="2024-01-17T14:06:00Z"/>
                <w:b/>
                <w:bCs/>
                <w:lang w:val="de-DE" w:eastAsia="de-DE"/>
              </w:rPr>
            </w:pPr>
            <w:ins w:id="2177" w:author="Jens-Rainer Ohm" w:date="2024-01-17T14:06:00Z">
              <w:r w:rsidRPr="00A85822">
                <w:rPr>
                  <w:b/>
                  <w:bCs/>
                  <w:lang w:val="de-DE" w:eastAsia="de-DE"/>
                </w:rPr>
                <w:t>wPSNR</w:t>
              </w:r>
            </w:ins>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ins w:id="2178" w:author="Jens-Rainer Ohm" w:date="2024-01-17T14:06:00Z"/>
                <w:b/>
                <w:bCs/>
                <w:lang w:val="de-DE" w:eastAsia="de-DE"/>
              </w:rPr>
            </w:pPr>
            <w:ins w:id="2179" w:author="Jens-Rainer Ohm" w:date="2024-01-17T14:06:00Z">
              <w:r w:rsidRPr="00A85822">
                <w:rPr>
                  <w:b/>
                  <w:bCs/>
                  <w:lang w:val="de-DE" w:eastAsia="de-DE"/>
                </w:rPr>
                <w:t>PSNR</w:t>
              </w:r>
            </w:ins>
          </w:p>
        </w:tc>
        <w:tc>
          <w:tcPr>
            <w:tcW w:w="430" w:type="pct"/>
            <w:noWrap/>
            <w:vAlign w:val="center"/>
            <w:hideMark/>
          </w:tcPr>
          <w:p w14:paraId="68916224" w14:textId="77777777" w:rsidR="00A85822" w:rsidRPr="00A85822" w:rsidRDefault="00A85822" w:rsidP="00A85822">
            <w:pPr>
              <w:rPr>
                <w:ins w:id="2180" w:author="Jens-Rainer Ohm" w:date="2024-01-17T14:06:00Z"/>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ins w:id="2181" w:author="Jens-Rainer Ohm" w:date="2024-01-17T14:06:00Z"/>
                <w:b/>
                <w:bCs/>
                <w:lang w:val="de-DE" w:eastAsia="de-DE"/>
              </w:rPr>
            </w:pPr>
            <w:ins w:id="2182" w:author="Jens-Rainer Ohm" w:date="2024-01-17T14:06:00Z">
              <w:r w:rsidRPr="00A85822">
                <w:rPr>
                  <w:b/>
                  <w:bCs/>
                  <w:lang w:val="de-DE" w:eastAsia="de-DE"/>
                </w:rPr>
                <w:t> </w:t>
              </w:r>
            </w:ins>
          </w:p>
        </w:tc>
      </w:tr>
      <w:tr w:rsidR="00A85822" w:rsidRPr="00A85822" w14:paraId="70FB54AA" w14:textId="77777777" w:rsidTr="00A85822">
        <w:trPr>
          <w:trHeight w:val="255"/>
          <w:ins w:id="2183" w:author="Jens-Rainer Ohm" w:date="2024-01-17T14:06:00Z"/>
        </w:trPr>
        <w:tc>
          <w:tcPr>
            <w:tcW w:w="514" w:type="pct"/>
            <w:noWrap/>
            <w:vAlign w:val="center"/>
            <w:hideMark/>
          </w:tcPr>
          <w:p w14:paraId="02ECEB79" w14:textId="77777777" w:rsidR="00A85822" w:rsidRPr="00A85822" w:rsidRDefault="00A85822" w:rsidP="00A85822">
            <w:pPr>
              <w:rPr>
                <w:ins w:id="2184" w:author="Jens-Rainer Ohm" w:date="2024-01-17T14:06:00Z"/>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ins w:id="2185" w:author="Jens-Rainer Ohm" w:date="2024-01-17T14:06:00Z"/>
                <w:lang w:val="de-DE" w:eastAsia="de-DE"/>
              </w:rPr>
            </w:pPr>
            <w:ins w:id="2186" w:author="Jens-Rainer Ohm" w:date="2024-01-17T14:06:00Z">
              <w:r w:rsidRPr="00A85822">
                <w:rPr>
                  <w:lang w:val="de-DE" w:eastAsia="de-DE"/>
                </w:rPr>
                <w:t>DE100</w:t>
              </w:r>
            </w:ins>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ins w:id="2187" w:author="Jens-Rainer Ohm" w:date="2024-01-17T14:06:00Z"/>
                <w:lang w:val="de-DE" w:eastAsia="de-DE"/>
              </w:rPr>
            </w:pPr>
            <w:ins w:id="2188" w:author="Jens-Rainer Ohm" w:date="2024-01-17T14:06:00Z">
              <w:r w:rsidRPr="00A85822">
                <w:rPr>
                  <w:lang w:val="de-DE" w:eastAsia="de-DE"/>
                </w:rPr>
                <w:t>PSNR-L100</w:t>
              </w:r>
            </w:ins>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ins w:id="2189" w:author="Jens-Rainer Ohm" w:date="2024-01-17T14:06:00Z"/>
                <w:lang w:val="de-DE" w:eastAsia="de-DE"/>
              </w:rPr>
            </w:pPr>
            <w:ins w:id="2190" w:author="Jens-Rainer Ohm" w:date="2024-01-17T14:06:00Z">
              <w:r w:rsidRPr="00A85822">
                <w:rPr>
                  <w:lang w:val="de-DE" w:eastAsia="de-DE"/>
                </w:rPr>
                <w:t>Y</w:t>
              </w:r>
            </w:ins>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ins w:id="2191" w:author="Jens-Rainer Ohm" w:date="2024-01-17T14:06:00Z"/>
                <w:lang w:val="de-DE" w:eastAsia="de-DE"/>
              </w:rPr>
            </w:pPr>
            <w:ins w:id="2192" w:author="Jens-Rainer Ohm" w:date="2024-01-17T14:06:00Z">
              <w:r w:rsidRPr="00A85822">
                <w:rPr>
                  <w:lang w:val="de-DE" w:eastAsia="de-DE"/>
                </w:rPr>
                <w:t>U</w:t>
              </w:r>
            </w:ins>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ins w:id="2193" w:author="Jens-Rainer Ohm" w:date="2024-01-17T14:06:00Z"/>
                <w:lang w:val="de-DE" w:eastAsia="de-DE"/>
              </w:rPr>
            </w:pPr>
            <w:ins w:id="2194" w:author="Jens-Rainer Ohm" w:date="2024-01-17T14:06:00Z">
              <w:r w:rsidRPr="00A85822">
                <w:rPr>
                  <w:lang w:val="de-DE" w:eastAsia="de-DE"/>
                </w:rPr>
                <w:t>V</w:t>
              </w:r>
            </w:ins>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ins w:id="2195" w:author="Jens-Rainer Ohm" w:date="2024-01-17T14:06:00Z"/>
                <w:lang w:val="de-DE" w:eastAsia="de-DE"/>
              </w:rPr>
            </w:pPr>
            <w:ins w:id="2196" w:author="Jens-Rainer Ohm" w:date="2024-01-17T14:06:00Z">
              <w:r w:rsidRPr="00A85822">
                <w:rPr>
                  <w:lang w:val="de-DE" w:eastAsia="de-DE"/>
                </w:rPr>
                <w:t>Y</w:t>
              </w:r>
            </w:ins>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ins w:id="2197" w:author="Jens-Rainer Ohm" w:date="2024-01-17T14:06:00Z"/>
                <w:lang w:val="de-DE" w:eastAsia="de-DE"/>
              </w:rPr>
            </w:pPr>
            <w:ins w:id="2198" w:author="Jens-Rainer Ohm" w:date="2024-01-17T14:06:00Z">
              <w:r w:rsidRPr="00A85822">
                <w:rPr>
                  <w:lang w:val="de-DE" w:eastAsia="de-DE"/>
                </w:rPr>
                <w:t>U</w:t>
              </w:r>
            </w:ins>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ins w:id="2199" w:author="Jens-Rainer Ohm" w:date="2024-01-17T14:06:00Z"/>
                <w:lang w:val="de-DE" w:eastAsia="de-DE"/>
              </w:rPr>
            </w:pPr>
            <w:ins w:id="2200" w:author="Jens-Rainer Ohm" w:date="2024-01-17T14:06:00Z">
              <w:r w:rsidRPr="00A85822">
                <w:rPr>
                  <w:lang w:val="de-DE" w:eastAsia="de-DE"/>
                </w:rPr>
                <w:t>V</w:t>
              </w:r>
            </w:ins>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ins w:id="2201" w:author="Jens-Rainer Ohm" w:date="2024-01-17T14:06:00Z"/>
                <w:lang w:val="de-DE" w:eastAsia="de-DE"/>
              </w:rPr>
            </w:pPr>
            <w:ins w:id="2202" w:author="Jens-Rainer Ohm" w:date="2024-01-17T14:06:00Z">
              <w:r w:rsidRPr="00A85822">
                <w:rPr>
                  <w:lang w:val="de-DE" w:eastAsia="de-DE"/>
                </w:rPr>
                <w:t>EncT</w:t>
              </w:r>
            </w:ins>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ins w:id="2203" w:author="Jens-Rainer Ohm" w:date="2024-01-17T14:06:00Z"/>
                <w:lang w:val="de-DE" w:eastAsia="de-DE"/>
              </w:rPr>
            </w:pPr>
            <w:ins w:id="2204" w:author="Jens-Rainer Ohm" w:date="2024-01-17T14:06:00Z">
              <w:r w:rsidRPr="00A85822">
                <w:rPr>
                  <w:lang w:val="de-DE" w:eastAsia="de-DE"/>
                </w:rPr>
                <w:t>DecT</w:t>
              </w:r>
            </w:ins>
          </w:p>
        </w:tc>
      </w:tr>
      <w:tr w:rsidR="00A85822" w:rsidRPr="00A85822" w14:paraId="29DC8ED5" w14:textId="77777777" w:rsidTr="00A85822">
        <w:trPr>
          <w:trHeight w:val="255"/>
          <w:ins w:id="2205" w:author="Jens-Rainer Ohm" w:date="2024-01-17T14:06:00Z"/>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ins w:id="2206" w:author="Jens-Rainer Ohm" w:date="2024-01-17T14:06:00Z"/>
                <w:lang w:val="de-DE" w:eastAsia="de-DE"/>
              </w:rPr>
            </w:pPr>
            <w:ins w:id="2207" w:author="Jens-Rainer Ohm" w:date="2024-01-17T14:06:00Z">
              <w:r w:rsidRPr="00A85822">
                <w:rPr>
                  <w:lang w:val="de-DE" w:eastAsia="de-DE"/>
                </w:rPr>
                <w:t>Class H1</w:t>
              </w:r>
            </w:ins>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ins w:id="2208" w:author="Jens-Rainer Ohm" w:date="2024-01-17T14:06:00Z"/>
                <w:lang w:val="de-DE" w:eastAsia="de-DE"/>
              </w:rPr>
            </w:pPr>
            <w:ins w:id="2209" w:author="Jens-Rainer Ohm" w:date="2024-01-17T14:06:00Z">
              <w:r w:rsidRPr="00A85822">
                <w:rPr>
                  <w:lang w:val="de-DE" w:eastAsia="de-DE"/>
                </w:rPr>
                <w:t>-0.08%</w:t>
              </w:r>
            </w:ins>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ins w:id="2210" w:author="Jens-Rainer Ohm" w:date="2024-01-17T14:06:00Z"/>
                <w:lang w:val="de-DE" w:eastAsia="de-DE"/>
              </w:rPr>
            </w:pPr>
            <w:ins w:id="2211" w:author="Jens-Rainer Ohm" w:date="2024-01-17T14:06:00Z">
              <w:r w:rsidRPr="00A85822">
                <w:rPr>
                  <w:lang w:val="de-DE" w:eastAsia="de-DE"/>
                </w:rPr>
                <w:t>0.00%</w:t>
              </w:r>
            </w:ins>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ins w:id="2212" w:author="Jens-Rainer Ohm" w:date="2024-01-17T14:06:00Z"/>
                <w:lang w:val="de-DE" w:eastAsia="de-DE"/>
              </w:rPr>
            </w:pPr>
            <w:ins w:id="2213" w:author="Jens-Rainer Ohm" w:date="2024-01-17T14:06:00Z">
              <w:r w:rsidRPr="00A85822">
                <w:rPr>
                  <w:lang w:val="de-DE" w:eastAsia="de-DE"/>
                </w:rPr>
                <w:t>0.00%</w:t>
              </w:r>
            </w:ins>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ins w:id="2214" w:author="Jens-Rainer Ohm" w:date="2024-01-17T14:06:00Z"/>
                <w:lang w:val="de-DE" w:eastAsia="de-DE"/>
              </w:rPr>
            </w:pPr>
            <w:ins w:id="2215" w:author="Jens-Rainer Ohm" w:date="2024-01-17T14:06:00Z">
              <w:r w:rsidRPr="00A85822">
                <w:rPr>
                  <w:lang w:val="de-DE" w:eastAsia="de-DE"/>
                </w:rPr>
                <w:t>-0.09%</w:t>
              </w:r>
            </w:ins>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ins w:id="2216" w:author="Jens-Rainer Ohm" w:date="2024-01-17T14:06:00Z"/>
                <w:lang w:val="de-DE" w:eastAsia="de-DE"/>
              </w:rPr>
            </w:pPr>
            <w:ins w:id="2217" w:author="Jens-Rainer Ohm" w:date="2024-01-17T14:06:00Z">
              <w:r w:rsidRPr="00A85822">
                <w:rPr>
                  <w:lang w:val="de-DE" w:eastAsia="de-DE"/>
                </w:rPr>
                <w:t>-0.06%</w:t>
              </w:r>
            </w:ins>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ins w:id="2218" w:author="Jens-Rainer Ohm" w:date="2024-01-17T14:06:00Z"/>
                <w:lang w:val="de-DE" w:eastAsia="de-DE"/>
              </w:rPr>
            </w:pPr>
            <w:ins w:id="2219" w:author="Jens-Rainer Ohm" w:date="2024-01-17T14:06:00Z">
              <w:r w:rsidRPr="00A85822">
                <w:rPr>
                  <w:lang w:val="de-DE" w:eastAsia="de-DE"/>
                </w:rPr>
                <w:t>0.00%</w:t>
              </w:r>
            </w:ins>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ins w:id="2220" w:author="Jens-Rainer Ohm" w:date="2024-01-17T14:06:00Z"/>
                <w:lang w:val="de-DE" w:eastAsia="de-DE"/>
              </w:rPr>
            </w:pPr>
            <w:ins w:id="2221" w:author="Jens-Rainer Ohm" w:date="2024-01-17T14:06:00Z">
              <w:r w:rsidRPr="00A85822">
                <w:rPr>
                  <w:lang w:val="de-DE" w:eastAsia="de-DE"/>
                </w:rPr>
                <w:t>-0.06%</w:t>
              </w:r>
            </w:ins>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ins w:id="2222" w:author="Jens-Rainer Ohm" w:date="2024-01-17T14:06:00Z"/>
                <w:lang w:val="de-DE" w:eastAsia="de-DE"/>
              </w:rPr>
            </w:pPr>
            <w:ins w:id="2223" w:author="Jens-Rainer Ohm" w:date="2024-01-17T14:06:00Z">
              <w:r w:rsidRPr="00A85822">
                <w:rPr>
                  <w:lang w:val="de-DE" w:eastAsia="de-DE"/>
                </w:rPr>
                <w:t>-0.04%</w:t>
              </w:r>
            </w:ins>
          </w:p>
        </w:tc>
        <w:tc>
          <w:tcPr>
            <w:tcW w:w="430" w:type="pct"/>
            <w:noWrap/>
            <w:vAlign w:val="center"/>
            <w:hideMark/>
          </w:tcPr>
          <w:p w14:paraId="75CE5050" w14:textId="77777777" w:rsidR="00A85822" w:rsidRPr="00A85822" w:rsidRDefault="00A85822" w:rsidP="00A85822">
            <w:pPr>
              <w:rPr>
                <w:ins w:id="2224" w:author="Jens-Rainer Ohm" w:date="2024-01-17T14:06:00Z"/>
                <w:lang w:val="de-DE" w:eastAsia="de-DE"/>
              </w:rPr>
            </w:pPr>
            <w:ins w:id="2225" w:author="Jens-Rainer Ohm" w:date="2024-01-17T14:06:00Z">
              <w:r w:rsidRPr="00A85822">
                <w:rPr>
                  <w:lang w:val="de-DE" w:eastAsia="de-DE"/>
                </w:rPr>
                <w:t>102%</w:t>
              </w:r>
            </w:ins>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ins w:id="2226" w:author="Jens-Rainer Ohm" w:date="2024-01-17T14:06:00Z"/>
                <w:lang w:val="de-DE" w:eastAsia="de-DE"/>
              </w:rPr>
            </w:pPr>
            <w:ins w:id="2227" w:author="Jens-Rainer Ohm" w:date="2024-01-17T14:06:00Z">
              <w:r w:rsidRPr="00A85822">
                <w:rPr>
                  <w:lang w:val="de-DE" w:eastAsia="de-DE"/>
                </w:rPr>
                <w:t>100%</w:t>
              </w:r>
            </w:ins>
          </w:p>
        </w:tc>
      </w:tr>
      <w:tr w:rsidR="00A85822" w:rsidRPr="00A85822" w14:paraId="5A794E24" w14:textId="77777777" w:rsidTr="00A85822">
        <w:trPr>
          <w:trHeight w:val="255"/>
          <w:ins w:id="2228" w:author="Jens-Rainer Ohm" w:date="2024-01-17T14:06:00Z"/>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ins w:id="2229" w:author="Jens-Rainer Ohm" w:date="2024-01-17T14:06:00Z"/>
                <w:lang w:val="de-DE" w:eastAsia="de-DE"/>
              </w:rPr>
            </w:pPr>
            <w:ins w:id="2230" w:author="Jens-Rainer Ohm" w:date="2024-01-17T14:06:00Z">
              <w:r w:rsidRPr="00A85822">
                <w:rPr>
                  <w:lang w:val="de-DE" w:eastAsia="de-DE"/>
                </w:rPr>
                <w:t>Class H2</w:t>
              </w:r>
            </w:ins>
          </w:p>
        </w:tc>
        <w:tc>
          <w:tcPr>
            <w:tcW w:w="434" w:type="pct"/>
            <w:shd w:val="clear" w:color="auto" w:fill="D9D9D9"/>
            <w:noWrap/>
            <w:vAlign w:val="center"/>
            <w:hideMark/>
          </w:tcPr>
          <w:p w14:paraId="421D0199" w14:textId="77777777" w:rsidR="00A85822" w:rsidRPr="00A85822" w:rsidRDefault="00A85822" w:rsidP="00A85822">
            <w:pPr>
              <w:rPr>
                <w:ins w:id="2231" w:author="Jens-Rainer Ohm" w:date="2024-01-17T14:06:00Z"/>
                <w:lang w:val="de-DE" w:eastAsia="de-DE"/>
              </w:rPr>
            </w:pPr>
            <w:ins w:id="2232" w:author="Jens-Rainer Ohm" w:date="2024-01-17T14:06:00Z">
              <w:r w:rsidRPr="00A85822">
                <w:rPr>
                  <w:lang w:val="de-DE" w:eastAsia="de-DE"/>
                </w:rPr>
                <w:t> </w:t>
              </w:r>
            </w:ins>
          </w:p>
        </w:tc>
        <w:tc>
          <w:tcPr>
            <w:tcW w:w="572" w:type="pct"/>
            <w:shd w:val="clear" w:color="auto" w:fill="D9D9D9"/>
            <w:noWrap/>
            <w:vAlign w:val="center"/>
            <w:hideMark/>
          </w:tcPr>
          <w:p w14:paraId="6DD31A01" w14:textId="77777777" w:rsidR="00A85822" w:rsidRPr="00A85822" w:rsidRDefault="00A85822" w:rsidP="00A85822">
            <w:pPr>
              <w:rPr>
                <w:ins w:id="2233" w:author="Jens-Rainer Ohm" w:date="2024-01-17T14:06:00Z"/>
                <w:lang w:val="de-DE" w:eastAsia="de-DE"/>
              </w:rPr>
            </w:pPr>
            <w:ins w:id="2234" w:author="Jens-Rainer Ohm" w:date="2024-01-17T14:06:00Z">
              <w:r w:rsidRPr="00A85822">
                <w:rPr>
                  <w:lang w:val="de-DE" w:eastAsia="de-DE"/>
                </w:rPr>
                <w:t> </w:t>
              </w:r>
            </w:ins>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ins w:id="2235" w:author="Jens-Rainer Ohm" w:date="2024-01-17T14:06:00Z"/>
                <w:lang w:val="de-DE" w:eastAsia="de-DE"/>
              </w:rPr>
            </w:pPr>
            <w:ins w:id="2236" w:author="Jens-Rainer Ohm" w:date="2024-01-17T14:06:00Z">
              <w:r w:rsidRPr="00A85822">
                <w:rPr>
                  <w:lang w:val="de-DE" w:eastAsia="de-DE"/>
                </w:rPr>
                <w:t> </w:t>
              </w:r>
            </w:ins>
          </w:p>
        </w:tc>
        <w:tc>
          <w:tcPr>
            <w:tcW w:w="482" w:type="pct"/>
            <w:shd w:val="clear" w:color="auto" w:fill="D9D9D9"/>
            <w:noWrap/>
            <w:vAlign w:val="center"/>
            <w:hideMark/>
          </w:tcPr>
          <w:p w14:paraId="5AD862F1" w14:textId="77777777" w:rsidR="00A85822" w:rsidRPr="00A85822" w:rsidRDefault="00A85822" w:rsidP="00A85822">
            <w:pPr>
              <w:rPr>
                <w:ins w:id="2237" w:author="Jens-Rainer Ohm" w:date="2024-01-17T14:06:00Z"/>
                <w:lang w:val="de-DE" w:eastAsia="de-DE"/>
              </w:rPr>
            </w:pPr>
            <w:ins w:id="2238" w:author="Jens-Rainer Ohm" w:date="2024-01-17T14:06:00Z">
              <w:r w:rsidRPr="00A85822">
                <w:rPr>
                  <w:lang w:val="de-DE" w:eastAsia="de-DE"/>
                </w:rPr>
                <w:t> </w:t>
              </w:r>
            </w:ins>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ins w:id="2239" w:author="Jens-Rainer Ohm" w:date="2024-01-17T14:06:00Z"/>
                <w:lang w:val="de-DE" w:eastAsia="de-DE"/>
              </w:rPr>
            </w:pPr>
            <w:ins w:id="2240" w:author="Jens-Rainer Ohm" w:date="2024-01-17T14:06:00Z">
              <w:r w:rsidRPr="00A85822">
                <w:rPr>
                  <w:lang w:val="de-DE" w:eastAsia="de-DE"/>
                </w:rPr>
                <w:t> </w:t>
              </w:r>
            </w:ins>
          </w:p>
        </w:tc>
        <w:tc>
          <w:tcPr>
            <w:tcW w:w="406" w:type="pct"/>
            <w:noWrap/>
            <w:vAlign w:val="center"/>
            <w:hideMark/>
          </w:tcPr>
          <w:p w14:paraId="75CDF878" w14:textId="77777777" w:rsidR="00A85822" w:rsidRPr="00A85822" w:rsidRDefault="00A85822" w:rsidP="00A85822">
            <w:pPr>
              <w:rPr>
                <w:ins w:id="2241" w:author="Jens-Rainer Ohm" w:date="2024-01-17T14:06:00Z"/>
                <w:lang w:val="de-DE" w:eastAsia="de-DE"/>
              </w:rPr>
            </w:pPr>
            <w:ins w:id="2242" w:author="Jens-Rainer Ohm" w:date="2024-01-17T14:06:00Z">
              <w:r w:rsidRPr="00A85822">
                <w:rPr>
                  <w:lang w:val="de-DE" w:eastAsia="de-DE"/>
                </w:rPr>
                <w:t>0.00%</w:t>
              </w:r>
            </w:ins>
          </w:p>
        </w:tc>
        <w:tc>
          <w:tcPr>
            <w:tcW w:w="482" w:type="pct"/>
            <w:noWrap/>
            <w:vAlign w:val="center"/>
            <w:hideMark/>
          </w:tcPr>
          <w:p w14:paraId="79C1F931" w14:textId="77777777" w:rsidR="00A85822" w:rsidRPr="00A85822" w:rsidRDefault="00A85822" w:rsidP="00A85822">
            <w:pPr>
              <w:rPr>
                <w:ins w:id="2243" w:author="Jens-Rainer Ohm" w:date="2024-01-17T14:06:00Z"/>
                <w:lang w:val="de-DE" w:eastAsia="de-DE"/>
              </w:rPr>
            </w:pPr>
            <w:ins w:id="2244" w:author="Jens-Rainer Ohm" w:date="2024-01-17T14:06:00Z">
              <w:r w:rsidRPr="00A85822">
                <w:rPr>
                  <w:lang w:val="de-DE" w:eastAsia="de-DE"/>
                </w:rPr>
                <w:t>0.00%</w:t>
              </w:r>
            </w:ins>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ins w:id="2245" w:author="Jens-Rainer Ohm" w:date="2024-01-17T14:06:00Z"/>
                <w:lang w:val="de-DE" w:eastAsia="de-DE"/>
              </w:rPr>
            </w:pPr>
            <w:ins w:id="2246" w:author="Jens-Rainer Ohm" w:date="2024-01-17T14:06:00Z">
              <w:r w:rsidRPr="00A85822">
                <w:rPr>
                  <w:lang w:val="de-DE" w:eastAsia="de-DE"/>
                </w:rPr>
                <w:t>0.00%</w:t>
              </w:r>
            </w:ins>
          </w:p>
        </w:tc>
        <w:tc>
          <w:tcPr>
            <w:tcW w:w="430" w:type="pct"/>
            <w:noWrap/>
            <w:vAlign w:val="center"/>
            <w:hideMark/>
          </w:tcPr>
          <w:p w14:paraId="0D62DCF0" w14:textId="77777777" w:rsidR="00A85822" w:rsidRPr="00A85822" w:rsidRDefault="00A85822" w:rsidP="00A85822">
            <w:pPr>
              <w:rPr>
                <w:ins w:id="2247" w:author="Jens-Rainer Ohm" w:date="2024-01-17T14:06:00Z"/>
                <w:lang w:val="de-DE" w:eastAsia="de-DE"/>
              </w:rPr>
            </w:pPr>
            <w:ins w:id="2248" w:author="Jens-Rainer Ohm" w:date="2024-01-17T14:06:00Z">
              <w:r w:rsidRPr="00A85822">
                <w:rPr>
                  <w:lang w:val="de-DE" w:eastAsia="de-DE"/>
                </w:rPr>
                <w:t>100%</w:t>
              </w:r>
            </w:ins>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ins w:id="2249" w:author="Jens-Rainer Ohm" w:date="2024-01-17T14:06:00Z"/>
                <w:lang w:val="de-DE" w:eastAsia="de-DE"/>
              </w:rPr>
            </w:pPr>
            <w:ins w:id="2250" w:author="Jens-Rainer Ohm" w:date="2024-01-17T14:06:00Z">
              <w:r w:rsidRPr="00A85822">
                <w:rPr>
                  <w:lang w:val="de-DE" w:eastAsia="de-DE"/>
                </w:rPr>
                <w:t>100%</w:t>
              </w:r>
            </w:ins>
          </w:p>
        </w:tc>
      </w:tr>
      <w:tr w:rsidR="00A85822" w:rsidRPr="00A85822" w14:paraId="030BA8AE" w14:textId="77777777" w:rsidTr="00A85822">
        <w:trPr>
          <w:trHeight w:val="255"/>
          <w:ins w:id="2251" w:author="Jens-Rainer Ohm" w:date="2024-01-17T14:06:00Z"/>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ins w:id="2252" w:author="Jens-Rainer Ohm" w:date="2024-01-17T14:06:00Z"/>
                <w:b/>
                <w:bCs/>
                <w:lang w:val="de-DE" w:eastAsia="de-DE"/>
              </w:rPr>
            </w:pPr>
            <w:ins w:id="2253" w:author="Jens-Rainer Ohm" w:date="2024-01-17T14:06:00Z">
              <w:r w:rsidRPr="00A85822">
                <w:rPr>
                  <w:b/>
                  <w:bCs/>
                  <w:lang w:val="de-DE" w:eastAsia="de-DE"/>
                </w:rPr>
                <w:t xml:space="preserve">Overall </w:t>
              </w:r>
            </w:ins>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ins w:id="2254" w:author="Jens-Rainer Ohm" w:date="2024-01-17T14:06:00Z"/>
                <w:lang w:val="de-DE" w:eastAsia="de-DE"/>
              </w:rPr>
            </w:pPr>
            <w:ins w:id="2255" w:author="Jens-Rainer Ohm" w:date="2024-01-17T14:06:00Z">
              <w:r w:rsidRPr="00A85822">
                <w:rPr>
                  <w:lang w:val="de-DE" w:eastAsia="de-DE"/>
                </w:rPr>
                <w:t>-0.08%</w:t>
              </w:r>
            </w:ins>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ins w:id="2256" w:author="Jens-Rainer Ohm" w:date="2024-01-17T14:06:00Z"/>
                <w:lang w:val="de-DE" w:eastAsia="de-DE"/>
              </w:rPr>
            </w:pPr>
            <w:ins w:id="2257" w:author="Jens-Rainer Ohm" w:date="2024-01-17T14:06:00Z">
              <w:r w:rsidRPr="00A85822">
                <w:rPr>
                  <w:lang w:val="de-DE" w:eastAsia="de-DE"/>
                </w:rPr>
                <w:t>0.00%</w:t>
              </w:r>
            </w:ins>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ins w:id="2258" w:author="Jens-Rainer Ohm" w:date="2024-01-17T14:06:00Z"/>
                <w:lang w:val="de-DE" w:eastAsia="de-DE"/>
              </w:rPr>
            </w:pPr>
            <w:ins w:id="2259" w:author="Jens-Rainer Ohm" w:date="2024-01-17T14:06:00Z">
              <w:r w:rsidRPr="00A85822">
                <w:rPr>
                  <w:lang w:val="de-DE" w:eastAsia="de-DE"/>
                </w:rPr>
                <w:t>0.00%</w:t>
              </w:r>
            </w:ins>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ins w:id="2260" w:author="Jens-Rainer Ohm" w:date="2024-01-17T14:06:00Z"/>
                <w:lang w:val="de-DE" w:eastAsia="de-DE"/>
              </w:rPr>
            </w:pPr>
            <w:ins w:id="2261" w:author="Jens-Rainer Ohm" w:date="2024-01-17T14:06:00Z">
              <w:r w:rsidRPr="00A85822">
                <w:rPr>
                  <w:lang w:val="de-DE" w:eastAsia="de-DE"/>
                </w:rPr>
                <w:t>-0.09%</w:t>
              </w:r>
            </w:ins>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ins w:id="2262" w:author="Jens-Rainer Ohm" w:date="2024-01-17T14:06:00Z"/>
                <w:lang w:val="de-DE" w:eastAsia="de-DE"/>
              </w:rPr>
            </w:pPr>
            <w:ins w:id="2263" w:author="Jens-Rainer Ohm" w:date="2024-01-17T14:06:00Z">
              <w:r w:rsidRPr="00A85822">
                <w:rPr>
                  <w:lang w:val="de-DE" w:eastAsia="de-DE"/>
                </w:rPr>
                <w:t>-0.06%</w:t>
              </w:r>
            </w:ins>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ins w:id="2264" w:author="Jens-Rainer Ohm" w:date="2024-01-17T14:06:00Z"/>
                <w:lang w:val="de-DE" w:eastAsia="de-DE"/>
              </w:rPr>
            </w:pPr>
            <w:ins w:id="2265" w:author="Jens-Rainer Ohm" w:date="2024-01-17T14:06:00Z">
              <w:r w:rsidRPr="00A85822">
                <w:rPr>
                  <w:lang w:val="de-DE" w:eastAsia="de-DE"/>
                </w:rPr>
                <w:t>0.00%</w:t>
              </w:r>
            </w:ins>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ins w:id="2266" w:author="Jens-Rainer Ohm" w:date="2024-01-17T14:06:00Z"/>
                <w:lang w:val="de-DE" w:eastAsia="de-DE"/>
              </w:rPr>
            </w:pPr>
            <w:ins w:id="2267" w:author="Jens-Rainer Ohm" w:date="2024-01-17T14:06:00Z">
              <w:r w:rsidRPr="00A85822">
                <w:rPr>
                  <w:lang w:val="de-DE" w:eastAsia="de-DE"/>
                </w:rPr>
                <w:t>-0.04%</w:t>
              </w:r>
            </w:ins>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ins w:id="2268" w:author="Jens-Rainer Ohm" w:date="2024-01-17T14:06:00Z"/>
                <w:lang w:val="de-DE" w:eastAsia="de-DE"/>
              </w:rPr>
            </w:pPr>
            <w:ins w:id="2269" w:author="Jens-Rainer Ohm" w:date="2024-01-17T14:06:00Z">
              <w:r w:rsidRPr="00A85822">
                <w:rPr>
                  <w:lang w:val="de-DE" w:eastAsia="de-DE"/>
                </w:rPr>
                <w:t>-0.02%</w:t>
              </w:r>
            </w:ins>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ins w:id="2270" w:author="Jens-Rainer Ohm" w:date="2024-01-17T14:06:00Z"/>
                <w:lang w:val="de-DE" w:eastAsia="de-DE"/>
              </w:rPr>
            </w:pPr>
            <w:ins w:id="2271" w:author="Jens-Rainer Ohm" w:date="2024-01-17T14:06:00Z">
              <w:r w:rsidRPr="00A85822">
                <w:rPr>
                  <w:lang w:val="de-DE" w:eastAsia="de-DE"/>
                </w:rPr>
                <w:t>101%</w:t>
              </w:r>
            </w:ins>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ins w:id="2272" w:author="Jens-Rainer Ohm" w:date="2024-01-17T14:06:00Z"/>
                <w:lang w:val="de-DE" w:eastAsia="de-DE"/>
              </w:rPr>
            </w:pPr>
            <w:ins w:id="2273" w:author="Jens-Rainer Ohm" w:date="2024-01-17T14:06:00Z">
              <w:r w:rsidRPr="00A85822">
                <w:rPr>
                  <w:lang w:val="de-DE" w:eastAsia="de-DE"/>
                </w:rPr>
                <w:t>100%</w:t>
              </w:r>
            </w:ins>
          </w:p>
        </w:tc>
      </w:tr>
    </w:tbl>
    <w:p w14:paraId="7152BD73" w14:textId="77777777" w:rsidR="00A85822" w:rsidRPr="00A85822" w:rsidRDefault="00A85822" w:rsidP="00A85822">
      <w:pPr>
        <w:rPr>
          <w:ins w:id="2274" w:author="Jens-Rainer Ohm" w:date="2024-01-17T14:06:00Z"/>
          <w:lang w:val="en-CA" w:eastAsia="de-DE"/>
        </w:rPr>
      </w:pPr>
    </w:p>
    <w:p w14:paraId="0E3AE55C" w14:textId="77777777" w:rsidR="00A85822" w:rsidRPr="00A85822" w:rsidRDefault="00A85822" w:rsidP="00A85822">
      <w:pPr>
        <w:rPr>
          <w:ins w:id="2275" w:author="Jens-Rainer Ohm" w:date="2024-01-17T14:06:00Z"/>
          <w:lang w:val="en-CA" w:eastAsia="de-DE"/>
        </w:rPr>
      </w:pPr>
    </w:p>
    <w:p w14:paraId="047DB94A" w14:textId="77777777" w:rsidR="00A85822" w:rsidRPr="00A85822" w:rsidRDefault="00A85822" w:rsidP="00A85822">
      <w:pPr>
        <w:rPr>
          <w:ins w:id="2276" w:author="Jens-Rainer Ohm" w:date="2024-01-17T14:06:00Z"/>
          <w:lang w:val="en-CA" w:eastAsia="de-DE"/>
        </w:rPr>
      </w:pPr>
      <w:ins w:id="2277" w:author="Jens-Rainer Ohm" w:date="2024-01-17T14:06:00Z">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ins>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ins w:id="2278" w:author="Jens-Rainer Ohm" w:date="2024-01-17T14:06:00Z"/>
        </w:trPr>
        <w:tc>
          <w:tcPr>
            <w:tcW w:w="440" w:type="pct"/>
            <w:noWrap/>
            <w:vAlign w:val="center"/>
            <w:hideMark/>
          </w:tcPr>
          <w:p w14:paraId="663A0E91" w14:textId="77777777" w:rsidR="00A85822" w:rsidRPr="00A85822" w:rsidRDefault="00A85822" w:rsidP="00A85822">
            <w:pPr>
              <w:rPr>
                <w:ins w:id="2279" w:author="Jens-Rainer Ohm" w:date="2024-01-17T14:06:00Z"/>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ins w:id="2280" w:author="Jens-Rainer Ohm" w:date="2024-01-17T14:06:00Z"/>
                <w:b/>
                <w:bCs/>
                <w:lang w:val="de-DE" w:eastAsia="de-DE"/>
              </w:rPr>
            </w:pPr>
            <w:ins w:id="2281" w:author="Jens-Rainer Ohm" w:date="2024-01-17T14:06:00Z">
              <w:r w:rsidRPr="00A85822">
                <w:rPr>
                  <w:b/>
                  <w:bCs/>
                  <w:lang w:val="de-DE" w:eastAsia="de-DE"/>
                </w:rPr>
                <w:t>Random Access</w:t>
              </w:r>
            </w:ins>
          </w:p>
        </w:tc>
      </w:tr>
      <w:tr w:rsidR="00A85822" w:rsidRPr="00A85822" w14:paraId="6E33FB2E" w14:textId="77777777" w:rsidTr="00A85822">
        <w:trPr>
          <w:trHeight w:val="255"/>
          <w:ins w:id="2282" w:author="Jens-Rainer Ohm" w:date="2024-01-17T14:06:00Z"/>
        </w:trPr>
        <w:tc>
          <w:tcPr>
            <w:tcW w:w="440" w:type="pct"/>
            <w:noWrap/>
            <w:vAlign w:val="center"/>
            <w:hideMark/>
          </w:tcPr>
          <w:p w14:paraId="0B26B190" w14:textId="77777777" w:rsidR="00A85822" w:rsidRPr="00A85822" w:rsidRDefault="00A85822" w:rsidP="00A85822">
            <w:pPr>
              <w:rPr>
                <w:ins w:id="2283" w:author="Jens-Rainer Ohm" w:date="2024-01-17T14:06:00Z"/>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ins w:id="2284" w:author="Jens-Rainer Ohm" w:date="2024-01-17T14:06:00Z"/>
                <w:b/>
                <w:bCs/>
                <w:lang w:val="de-DE" w:eastAsia="de-DE"/>
              </w:rPr>
            </w:pPr>
            <w:ins w:id="2285" w:author="Jens-Rainer Ohm" w:date="2024-01-17T14:06:00Z">
              <w:r w:rsidRPr="00A85822">
                <w:rPr>
                  <w:b/>
                  <w:bCs/>
                  <w:lang w:val="de-DE" w:eastAsia="de-DE"/>
                </w:rPr>
                <w:t>Over HM18.0</w:t>
              </w:r>
            </w:ins>
          </w:p>
        </w:tc>
      </w:tr>
      <w:tr w:rsidR="00A85822" w:rsidRPr="00A85822" w14:paraId="70AF1ED5" w14:textId="77777777" w:rsidTr="00A85822">
        <w:trPr>
          <w:trHeight w:val="255"/>
          <w:ins w:id="2286" w:author="Jens-Rainer Ohm" w:date="2024-01-17T14:06:00Z"/>
        </w:trPr>
        <w:tc>
          <w:tcPr>
            <w:tcW w:w="440" w:type="pct"/>
            <w:noWrap/>
            <w:vAlign w:val="center"/>
            <w:hideMark/>
          </w:tcPr>
          <w:p w14:paraId="5B381795" w14:textId="77777777" w:rsidR="00A85822" w:rsidRPr="00A85822" w:rsidRDefault="00A85822" w:rsidP="00A85822">
            <w:pPr>
              <w:rPr>
                <w:ins w:id="2287" w:author="Jens-Rainer Ohm" w:date="2024-01-17T14:06:00Z"/>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ins w:id="2288" w:author="Jens-Rainer Ohm" w:date="2024-01-17T14:06:00Z"/>
                <w:b/>
                <w:bCs/>
                <w:lang w:val="de-DE" w:eastAsia="de-DE"/>
              </w:rPr>
            </w:pPr>
            <w:ins w:id="2289" w:author="Jens-Rainer Ohm" w:date="2024-01-17T14:06:00Z">
              <w:r w:rsidRPr="00A85822">
                <w:rPr>
                  <w:b/>
                  <w:bCs/>
                  <w:lang w:val="de-DE" w:eastAsia="de-DE"/>
                </w:rPr>
                <w:t> </w:t>
              </w:r>
            </w:ins>
          </w:p>
        </w:tc>
        <w:tc>
          <w:tcPr>
            <w:tcW w:w="468" w:type="pct"/>
            <w:noWrap/>
            <w:vAlign w:val="center"/>
            <w:hideMark/>
          </w:tcPr>
          <w:p w14:paraId="64A0363E" w14:textId="77777777" w:rsidR="00A85822" w:rsidRPr="00A85822" w:rsidRDefault="00A85822" w:rsidP="00A85822">
            <w:pPr>
              <w:rPr>
                <w:ins w:id="2290" w:author="Jens-Rainer Ohm" w:date="2024-01-17T14:06:00Z"/>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ins w:id="2291" w:author="Jens-Rainer Ohm" w:date="2024-01-17T14:06:00Z"/>
                <w:b/>
                <w:bCs/>
                <w:lang w:val="de-DE" w:eastAsia="de-DE"/>
              </w:rPr>
            </w:pPr>
            <w:ins w:id="2292" w:author="Jens-Rainer Ohm" w:date="2024-01-17T14:06:00Z">
              <w:r w:rsidRPr="00A85822">
                <w:rPr>
                  <w:b/>
                  <w:bCs/>
                  <w:lang w:val="de-DE" w:eastAsia="de-DE"/>
                </w:rPr>
                <w:t>wPSNR </w:t>
              </w:r>
            </w:ins>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ins w:id="2293" w:author="Jens-Rainer Ohm" w:date="2024-01-17T14:06:00Z"/>
                <w:b/>
                <w:bCs/>
                <w:lang w:val="de-DE" w:eastAsia="de-DE"/>
              </w:rPr>
            </w:pPr>
            <w:ins w:id="2294" w:author="Jens-Rainer Ohm" w:date="2024-01-17T14:06:00Z">
              <w:r w:rsidRPr="00A85822">
                <w:rPr>
                  <w:b/>
                  <w:bCs/>
                  <w:lang w:val="de-DE" w:eastAsia="de-DE"/>
                </w:rPr>
                <w:t>PSNR </w:t>
              </w:r>
            </w:ins>
          </w:p>
        </w:tc>
        <w:tc>
          <w:tcPr>
            <w:tcW w:w="365" w:type="pct"/>
            <w:noWrap/>
            <w:vAlign w:val="center"/>
            <w:hideMark/>
          </w:tcPr>
          <w:p w14:paraId="4D850B0D" w14:textId="77777777" w:rsidR="00A85822" w:rsidRPr="00A85822" w:rsidRDefault="00A85822" w:rsidP="00A85822">
            <w:pPr>
              <w:rPr>
                <w:ins w:id="2295" w:author="Jens-Rainer Ohm" w:date="2024-01-17T14:06:00Z"/>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ins w:id="2296" w:author="Jens-Rainer Ohm" w:date="2024-01-17T14:06:00Z"/>
                <w:b/>
                <w:bCs/>
                <w:lang w:val="de-DE" w:eastAsia="de-DE"/>
              </w:rPr>
            </w:pPr>
            <w:ins w:id="2297" w:author="Jens-Rainer Ohm" w:date="2024-01-17T14:06:00Z">
              <w:r w:rsidRPr="00A85822">
                <w:rPr>
                  <w:b/>
                  <w:bCs/>
                  <w:lang w:val="de-DE" w:eastAsia="de-DE"/>
                </w:rPr>
                <w:t> </w:t>
              </w:r>
            </w:ins>
          </w:p>
        </w:tc>
      </w:tr>
      <w:tr w:rsidR="00A85822" w:rsidRPr="00A85822" w14:paraId="6EE9F3DB" w14:textId="77777777" w:rsidTr="00A85822">
        <w:trPr>
          <w:trHeight w:val="255"/>
          <w:ins w:id="2298" w:author="Jens-Rainer Ohm" w:date="2024-01-17T14:06:00Z"/>
        </w:trPr>
        <w:tc>
          <w:tcPr>
            <w:tcW w:w="440" w:type="pct"/>
            <w:noWrap/>
            <w:vAlign w:val="bottom"/>
            <w:hideMark/>
          </w:tcPr>
          <w:p w14:paraId="093EB6B0" w14:textId="77777777" w:rsidR="00A85822" w:rsidRPr="00A85822" w:rsidRDefault="00A85822" w:rsidP="00A85822">
            <w:pPr>
              <w:rPr>
                <w:ins w:id="2299" w:author="Jens-Rainer Ohm" w:date="2024-01-17T14:06:00Z"/>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ins w:id="2300" w:author="Jens-Rainer Ohm" w:date="2024-01-17T14:06:00Z"/>
                <w:lang w:val="de-DE" w:eastAsia="de-DE"/>
              </w:rPr>
            </w:pPr>
            <w:ins w:id="2301" w:author="Jens-Rainer Ohm" w:date="2024-01-17T14:06:00Z">
              <w:r w:rsidRPr="00A85822">
                <w:rPr>
                  <w:lang w:val="de-DE" w:eastAsia="de-DE"/>
                </w:rPr>
                <w:t>DE100</w:t>
              </w:r>
            </w:ins>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ins w:id="2302" w:author="Jens-Rainer Ohm" w:date="2024-01-17T14:06:00Z"/>
                <w:lang w:val="de-DE" w:eastAsia="de-DE"/>
              </w:rPr>
            </w:pPr>
            <w:ins w:id="2303" w:author="Jens-Rainer Ohm" w:date="2024-01-17T14:06:00Z">
              <w:r w:rsidRPr="00A85822">
                <w:rPr>
                  <w:lang w:val="de-DE" w:eastAsia="de-DE"/>
                </w:rPr>
                <w:t>PSNR-L100</w:t>
              </w:r>
            </w:ins>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ins w:id="2304" w:author="Jens-Rainer Ohm" w:date="2024-01-17T14:06:00Z"/>
                <w:lang w:val="de-DE" w:eastAsia="de-DE"/>
              </w:rPr>
            </w:pPr>
            <w:ins w:id="2305" w:author="Jens-Rainer Ohm" w:date="2024-01-17T14:06:00Z">
              <w:r w:rsidRPr="00A85822">
                <w:rPr>
                  <w:lang w:val="de-DE" w:eastAsia="de-DE"/>
                </w:rPr>
                <w:t>Y</w:t>
              </w:r>
            </w:ins>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ins w:id="2306" w:author="Jens-Rainer Ohm" w:date="2024-01-17T14:06:00Z"/>
                <w:lang w:val="de-DE" w:eastAsia="de-DE"/>
              </w:rPr>
            </w:pPr>
            <w:ins w:id="2307" w:author="Jens-Rainer Ohm" w:date="2024-01-17T14:06:00Z">
              <w:r w:rsidRPr="00A85822">
                <w:rPr>
                  <w:lang w:val="de-DE" w:eastAsia="de-DE"/>
                </w:rPr>
                <w:t>U</w:t>
              </w:r>
            </w:ins>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ins w:id="2308" w:author="Jens-Rainer Ohm" w:date="2024-01-17T14:06:00Z"/>
                <w:lang w:val="de-DE" w:eastAsia="de-DE"/>
              </w:rPr>
            </w:pPr>
            <w:ins w:id="2309" w:author="Jens-Rainer Ohm" w:date="2024-01-17T14:06:00Z">
              <w:r w:rsidRPr="00A85822">
                <w:rPr>
                  <w:lang w:val="de-DE" w:eastAsia="de-DE"/>
                </w:rPr>
                <w:t>V</w:t>
              </w:r>
            </w:ins>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ins w:id="2310" w:author="Jens-Rainer Ohm" w:date="2024-01-17T14:06:00Z"/>
                <w:lang w:val="de-DE" w:eastAsia="de-DE"/>
              </w:rPr>
            </w:pPr>
            <w:ins w:id="2311" w:author="Jens-Rainer Ohm" w:date="2024-01-17T14:06:00Z">
              <w:r w:rsidRPr="00A85822">
                <w:rPr>
                  <w:lang w:val="de-DE" w:eastAsia="de-DE"/>
                </w:rPr>
                <w:t>Y</w:t>
              </w:r>
            </w:ins>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ins w:id="2312" w:author="Jens-Rainer Ohm" w:date="2024-01-17T14:06:00Z"/>
                <w:lang w:val="de-DE" w:eastAsia="de-DE"/>
              </w:rPr>
            </w:pPr>
            <w:ins w:id="2313" w:author="Jens-Rainer Ohm" w:date="2024-01-17T14:06:00Z">
              <w:r w:rsidRPr="00A85822">
                <w:rPr>
                  <w:lang w:val="de-DE" w:eastAsia="de-DE"/>
                </w:rPr>
                <w:t>U</w:t>
              </w:r>
            </w:ins>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ins w:id="2314" w:author="Jens-Rainer Ohm" w:date="2024-01-17T14:06:00Z"/>
                <w:lang w:val="de-DE" w:eastAsia="de-DE"/>
              </w:rPr>
            </w:pPr>
            <w:ins w:id="2315" w:author="Jens-Rainer Ohm" w:date="2024-01-17T14:06:00Z">
              <w:r w:rsidRPr="00A85822">
                <w:rPr>
                  <w:lang w:val="de-DE" w:eastAsia="de-DE"/>
                </w:rPr>
                <w:t>V</w:t>
              </w:r>
            </w:ins>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ins w:id="2316" w:author="Jens-Rainer Ohm" w:date="2024-01-17T14:06:00Z"/>
                <w:lang w:val="de-DE" w:eastAsia="de-DE"/>
              </w:rPr>
            </w:pPr>
            <w:ins w:id="2317" w:author="Jens-Rainer Ohm" w:date="2024-01-17T14:06:00Z">
              <w:r w:rsidRPr="00A85822">
                <w:rPr>
                  <w:lang w:val="de-DE" w:eastAsia="de-DE"/>
                </w:rPr>
                <w:t>EncT</w:t>
              </w:r>
            </w:ins>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ins w:id="2318" w:author="Jens-Rainer Ohm" w:date="2024-01-17T14:06:00Z"/>
                <w:lang w:val="de-DE" w:eastAsia="de-DE"/>
              </w:rPr>
            </w:pPr>
            <w:ins w:id="2319" w:author="Jens-Rainer Ohm" w:date="2024-01-17T14:06:00Z">
              <w:r w:rsidRPr="00A85822">
                <w:rPr>
                  <w:lang w:val="de-DE" w:eastAsia="de-DE"/>
                </w:rPr>
                <w:t>DecT</w:t>
              </w:r>
            </w:ins>
          </w:p>
        </w:tc>
      </w:tr>
      <w:tr w:rsidR="00A85822" w:rsidRPr="00A85822" w14:paraId="40CF9A94" w14:textId="77777777" w:rsidTr="00A85822">
        <w:trPr>
          <w:trHeight w:val="255"/>
          <w:ins w:id="2320" w:author="Jens-Rainer Ohm" w:date="2024-01-17T14:06:00Z"/>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ins w:id="2321" w:author="Jens-Rainer Ohm" w:date="2024-01-17T14:06:00Z"/>
                <w:lang w:val="de-DE" w:eastAsia="de-DE"/>
              </w:rPr>
            </w:pPr>
            <w:ins w:id="2322" w:author="Jens-Rainer Ohm" w:date="2024-01-17T14:06:00Z">
              <w:r w:rsidRPr="00A85822">
                <w:rPr>
                  <w:lang w:val="de-DE" w:eastAsia="de-DE"/>
                </w:rPr>
                <w:t>Class H1</w:t>
              </w:r>
            </w:ins>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ins w:id="2323" w:author="Jens-Rainer Ohm" w:date="2024-01-17T14:06:00Z"/>
                <w:lang w:val="de-DE" w:eastAsia="de-DE"/>
              </w:rPr>
            </w:pPr>
            <w:ins w:id="2324" w:author="Jens-Rainer Ohm" w:date="2024-01-17T14:06:00Z">
              <w:r w:rsidRPr="00A85822">
                <w:rPr>
                  <w:lang w:val="de-DE" w:eastAsia="de-DE"/>
                </w:rPr>
                <w:t>-39.50%</w:t>
              </w:r>
            </w:ins>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ins w:id="2325" w:author="Jens-Rainer Ohm" w:date="2024-01-17T14:06:00Z"/>
                <w:lang w:val="de-DE" w:eastAsia="de-DE"/>
              </w:rPr>
            </w:pPr>
            <w:ins w:id="2326" w:author="Jens-Rainer Ohm" w:date="2024-01-17T14:06:00Z">
              <w:r w:rsidRPr="00A85822">
                <w:rPr>
                  <w:lang w:val="de-DE" w:eastAsia="de-DE"/>
                </w:rPr>
                <w:t>-37.55%</w:t>
              </w:r>
            </w:ins>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ins w:id="2327" w:author="Jens-Rainer Ohm" w:date="2024-01-17T14:06:00Z"/>
                <w:lang w:val="de-DE" w:eastAsia="de-DE"/>
              </w:rPr>
            </w:pPr>
            <w:ins w:id="2328" w:author="Jens-Rainer Ohm" w:date="2024-01-17T14:06:00Z">
              <w:r w:rsidRPr="00A85822">
                <w:rPr>
                  <w:lang w:val="de-DE" w:eastAsia="de-DE"/>
                </w:rPr>
                <w:t>-36.66%</w:t>
              </w:r>
            </w:ins>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ins w:id="2329" w:author="Jens-Rainer Ohm" w:date="2024-01-17T14:06:00Z"/>
                <w:lang w:val="de-DE" w:eastAsia="de-DE"/>
              </w:rPr>
            </w:pPr>
            <w:ins w:id="2330" w:author="Jens-Rainer Ohm" w:date="2024-01-17T14:06:00Z">
              <w:r w:rsidRPr="00A85822">
                <w:rPr>
                  <w:lang w:val="de-DE" w:eastAsia="de-DE"/>
                </w:rPr>
                <w:t>-54.93%</w:t>
              </w:r>
            </w:ins>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ins w:id="2331" w:author="Jens-Rainer Ohm" w:date="2024-01-17T14:06:00Z"/>
                <w:lang w:val="de-DE" w:eastAsia="de-DE"/>
              </w:rPr>
            </w:pPr>
            <w:ins w:id="2332" w:author="Jens-Rainer Ohm" w:date="2024-01-17T14:06:00Z">
              <w:r w:rsidRPr="00A85822">
                <w:rPr>
                  <w:lang w:val="de-DE" w:eastAsia="de-DE"/>
                </w:rPr>
                <w:t>-48.46%</w:t>
              </w:r>
            </w:ins>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ins w:id="2333" w:author="Jens-Rainer Ohm" w:date="2024-01-17T14:06:00Z"/>
                <w:lang w:val="de-DE" w:eastAsia="de-DE"/>
              </w:rPr>
            </w:pPr>
            <w:ins w:id="2334" w:author="Jens-Rainer Ohm" w:date="2024-01-17T14:06:00Z">
              <w:r w:rsidRPr="00A85822">
                <w:rPr>
                  <w:lang w:val="de-DE" w:eastAsia="de-DE"/>
                </w:rPr>
                <w:t>-33.67%</w:t>
              </w:r>
            </w:ins>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ins w:id="2335" w:author="Jens-Rainer Ohm" w:date="2024-01-17T14:06:00Z"/>
                <w:lang w:val="de-DE" w:eastAsia="de-DE"/>
              </w:rPr>
            </w:pPr>
            <w:ins w:id="2336" w:author="Jens-Rainer Ohm" w:date="2024-01-17T14:06:00Z">
              <w:r w:rsidRPr="00A85822">
                <w:rPr>
                  <w:lang w:val="de-DE" w:eastAsia="de-DE"/>
                </w:rPr>
                <w:t>-49.42%</w:t>
              </w:r>
            </w:ins>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ins w:id="2337" w:author="Jens-Rainer Ohm" w:date="2024-01-17T14:06:00Z"/>
                <w:lang w:val="de-DE" w:eastAsia="de-DE"/>
              </w:rPr>
            </w:pPr>
            <w:ins w:id="2338" w:author="Jens-Rainer Ohm" w:date="2024-01-17T14:06:00Z">
              <w:r w:rsidRPr="00A85822">
                <w:rPr>
                  <w:lang w:val="de-DE" w:eastAsia="de-DE"/>
                </w:rPr>
                <w:t>-40.87%</w:t>
              </w:r>
            </w:ins>
          </w:p>
        </w:tc>
        <w:tc>
          <w:tcPr>
            <w:tcW w:w="365" w:type="pct"/>
            <w:noWrap/>
            <w:vAlign w:val="center"/>
            <w:hideMark/>
          </w:tcPr>
          <w:p w14:paraId="2375FA57" w14:textId="77777777" w:rsidR="00A85822" w:rsidRPr="00A85822" w:rsidRDefault="00A85822" w:rsidP="00A85822">
            <w:pPr>
              <w:rPr>
                <w:ins w:id="2339" w:author="Jens-Rainer Ohm" w:date="2024-01-17T14:06:00Z"/>
                <w:lang w:val="de-DE" w:eastAsia="de-DE"/>
              </w:rPr>
            </w:pPr>
            <w:ins w:id="2340" w:author="Jens-Rainer Ohm" w:date="2024-01-17T14:06:00Z">
              <w:r w:rsidRPr="00A85822">
                <w:rPr>
                  <w:lang w:val="de-DE" w:eastAsia="de-DE"/>
                </w:rPr>
                <w:t>288%</w:t>
              </w:r>
            </w:ins>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ins w:id="2341" w:author="Jens-Rainer Ohm" w:date="2024-01-17T14:06:00Z"/>
                <w:lang w:val="de-DE" w:eastAsia="de-DE"/>
              </w:rPr>
            </w:pPr>
            <w:ins w:id="2342" w:author="Jens-Rainer Ohm" w:date="2024-01-17T14:06:00Z">
              <w:r w:rsidRPr="00A85822">
                <w:rPr>
                  <w:lang w:val="de-DE" w:eastAsia="de-DE"/>
                </w:rPr>
                <w:t>101%</w:t>
              </w:r>
            </w:ins>
          </w:p>
        </w:tc>
      </w:tr>
      <w:tr w:rsidR="00A85822" w:rsidRPr="00A85822" w14:paraId="40C86723" w14:textId="77777777" w:rsidTr="00A85822">
        <w:trPr>
          <w:trHeight w:val="255"/>
          <w:ins w:id="2343" w:author="Jens-Rainer Ohm" w:date="2024-01-17T14:06:00Z"/>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ins w:id="2344" w:author="Jens-Rainer Ohm" w:date="2024-01-17T14:06:00Z"/>
                <w:lang w:val="de-DE" w:eastAsia="de-DE"/>
              </w:rPr>
            </w:pPr>
            <w:ins w:id="2345" w:author="Jens-Rainer Ohm" w:date="2024-01-17T14:06:00Z">
              <w:r w:rsidRPr="00A85822">
                <w:rPr>
                  <w:lang w:val="de-DE" w:eastAsia="de-DE"/>
                </w:rPr>
                <w:t>Class H2</w:t>
              </w:r>
            </w:ins>
          </w:p>
        </w:tc>
        <w:tc>
          <w:tcPr>
            <w:tcW w:w="457" w:type="pct"/>
            <w:shd w:val="clear" w:color="auto" w:fill="D9D9D9"/>
            <w:noWrap/>
            <w:vAlign w:val="center"/>
            <w:hideMark/>
          </w:tcPr>
          <w:p w14:paraId="399C1778" w14:textId="77777777" w:rsidR="00A85822" w:rsidRPr="00A85822" w:rsidRDefault="00A85822" w:rsidP="00A85822">
            <w:pPr>
              <w:rPr>
                <w:ins w:id="2346" w:author="Jens-Rainer Ohm" w:date="2024-01-17T14:06:00Z"/>
                <w:lang w:val="de-DE" w:eastAsia="de-DE"/>
              </w:rPr>
            </w:pPr>
            <w:ins w:id="2347" w:author="Jens-Rainer Ohm" w:date="2024-01-17T14:06:00Z">
              <w:r w:rsidRPr="00A85822">
                <w:rPr>
                  <w:lang w:val="de-DE" w:eastAsia="de-DE"/>
                </w:rPr>
                <w:t> </w:t>
              </w:r>
            </w:ins>
          </w:p>
        </w:tc>
        <w:tc>
          <w:tcPr>
            <w:tcW w:w="468" w:type="pct"/>
            <w:shd w:val="clear" w:color="auto" w:fill="D9D9D9"/>
            <w:noWrap/>
            <w:vAlign w:val="center"/>
            <w:hideMark/>
          </w:tcPr>
          <w:p w14:paraId="343D298A" w14:textId="77777777" w:rsidR="00A85822" w:rsidRPr="00A85822" w:rsidRDefault="00A85822" w:rsidP="00A85822">
            <w:pPr>
              <w:rPr>
                <w:ins w:id="2348" w:author="Jens-Rainer Ohm" w:date="2024-01-17T14:06:00Z"/>
                <w:lang w:val="de-DE" w:eastAsia="de-DE"/>
              </w:rPr>
            </w:pPr>
            <w:ins w:id="2349" w:author="Jens-Rainer Ohm" w:date="2024-01-17T14:06:00Z">
              <w:r w:rsidRPr="00A85822">
                <w:rPr>
                  <w:lang w:val="de-DE" w:eastAsia="de-DE"/>
                </w:rPr>
                <w:t> </w:t>
              </w:r>
            </w:ins>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ins w:id="2350" w:author="Jens-Rainer Ohm" w:date="2024-01-17T14:06:00Z"/>
                <w:lang w:val="de-DE" w:eastAsia="de-DE"/>
              </w:rPr>
            </w:pPr>
            <w:ins w:id="2351" w:author="Jens-Rainer Ohm" w:date="2024-01-17T14:06:00Z">
              <w:r w:rsidRPr="00A85822">
                <w:rPr>
                  <w:lang w:val="de-DE" w:eastAsia="de-DE"/>
                </w:rPr>
                <w:t> </w:t>
              </w:r>
            </w:ins>
          </w:p>
        </w:tc>
        <w:tc>
          <w:tcPr>
            <w:tcW w:w="457" w:type="pct"/>
            <w:shd w:val="clear" w:color="auto" w:fill="D9D9D9"/>
            <w:noWrap/>
            <w:vAlign w:val="center"/>
            <w:hideMark/>
          </w:tcPr>
          <w:p w14:paraId="33247916" w14:textId="77777777" w:rsidR="00A85822" w:rsidRPr="00A85822" w:rsidRDefault="00A85822" w:rsidP="00A85822">
            <w:pPr>
              <w:rPr>
                <w:ins w:id="2352" w:author="Jens-Rainer Ohm" w:date="2024-01-17T14:06:00Z"/>
                <w:lang w:val="de-DE" w:eastAsia="de-DE"/>
              </w:rPr>
            </w:pPr>
            <w:ins w:id="2353" w:author="Jens-Rainer Ohm" w:date="2024-01-17T14:06:00Z">
              <w:r w:rsidRPr="00A85822">
                <w:rPr>
                  <w:lang w:val="de-DE" w:eastAsia="de-DE"/>
                </w:rPr>
                <w:t> </w:t>
              </w:r>
            </w:ins>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ins w:id="2354" w:author="Jens-Rainer Ohm" w:date="2024-01-17T14:06:00Z"/>
                <w:lang w:val="de-DE" w:eastAsia="de-DE"/>
              </w:rPr>
            </w:pPr>
            <w:ins w:id="2355" w:author="Jens-Rainer Ohm" w:date="2024-01-17T14:06:00Z">
              <w:r w:rsidRPr="00A85822">
                <w:rPr>
                  <w:lang w:val="de-DE" w:eastAsia="de-DE"/>
                </w:rPr>
                <w:t> </w:t>
              </w:r>
            </w:ins>
          </w:p>
        </w:tc>
        <w:tc>
          <w:tcPr>
            <w:tcW w:w="457" w:type="pct"/>
            <w:shd w:val="clear" w:color="auto" w:fill="CCFFCC"/>
            <w:noWrap/>
            <w:vAlign w:val="center"/>
            <w:hideMark/>
          </w:tcPr>
          <w:p w14:paraId="30581C5F" w14:textId="77777777" w:rsidR="00A85822" w:rsidRPr="00A85822" w:rsidRDefault="00A85822" w:rsidP="00A85822">
            <w:pPr>
              <w:rPr>
                <w:ins w:id="2356" w:author="Jens-Rainer Ohm" w:date="2024-01-17T14:06:00Z"/>
                <w:lang w:val="de-DE" w:eastAsia="de-DE"/>
              </w:rPr>
            </w:pPr>
            <w:ins w:id="2357" w:author="Jens-Rainer Ohm" w:date="2024-01-17T14:06:00Z">
              <w:r w:rsidRPr="00A85822">
                <w:rPr>
                  <w:lang w:val="de-DE" w:eastAsia="de-DE"/>
                </w:rPr>
                <w:t>-31.96%</w:t>
              </w:r>
            </w:ins>
          </w:p>
        </w:tc>
        <w:tc>
          <w:tcPr>
            <w:tcW w:w="502" w:type="pct"/>
            <w:shd w:val="clear" w:color="auto" w:fill="CCFFCC"/>
            <w:noWrap/>
            <w:vAlign w:val="center"/>
            <w:hideMark/>
          </w:tcPr>
          <w:p w14:paraId="3F454460" w14:textId="77777777" w:rsidR="00A85822" w:rsidRPr="00A85822" w:rsidRDefault="00A85822" w:rsidP="00A85822">
            <w:pPr>
              <w:rPr>
                <w:ins w:id="2358" w:author="Jens-Rainer Ohm" w:date="2024-01-17T14:06:00Z"/>
                <w:lang w:val="de-DE" w:eastAsia="de-DE"/>
              </w:rPr>
            </w:pPr>
            <w:ins w:id="2359" w:author="Jens-Rainer Ohm" w:date="2024-01-17T14:06:00Z">
              <w:r w:rsidRPr="00A85822">
                <w:rPr>
                  <w:lang w:val="de-DE" w:eastAsia="de-DE"/>
                </w:rPr>
                <w:t>-57.71%</w:t>
              </w:r>
            </w:ins>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ins w:id="2360" w:author="Jens-Rainer Ohm" w:date="2024-01-17T14:06:00Z"/>
                <w:lang w:val="de-DE" w:eastAsia="de-DE"/>
              </w:rPr>
            </w:pPr>
            <w:ins w:id="2361" w:author="Jens-Rainer Ohm" w:date="2024-01-17T14:06:00Z">
              <w:r w:rsidRPr="00A85822">
                <w:rPr>
                  <w:lang w:val="de-DE" w:eastAsia="de-DE"/>
                </w:rPr>
                <w:t>-63.32%</w:t>
              </w:r>
            </w:ins>
          </w:p>
        </w:tc>
        <w:tc>
          <w:tcPr>
            <w:tcW w:w="365" w:type="pct"/>
            <w:noWrap/>
            <w:vAlign w:val="center"/>
            <w:hideMark/>
          </w:tcPr>
          <w:p w14:paraId="09C54297" w14:textId="77777777" w:rsidR="00A85822" w:rsidRPr="00A85822" w:rsidRDefault="00A85822" w:rsidP="00A85822">
            <w:pPr>
              <w:rPr>
                <w:ins w:id="2362" w:author="Jens-Rainer Ohm" w:date="2024-01-17T14:06:00Z"/>
                <w:lang w:val="de-DE" w:eastAsia="de-DE"/>
              </w:rPr>
            </w:pPr>
            <w:ins w:id="2363" w:author="Jens-Rainer Ohm" w:date="2024-01-17T14:06:00Z">
              <w:r w:rsidRPr="00A85822">
                <w:rPr>
                  <w:lang w:val="de-DE" w:eastAsia="de-DE"/>
                </w:rPr>
                <w:t>257%</w:t>
              </w:r>
            </w:ins>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ins w:id="2364" w:author="Jens-Rainer Ohm" w:date="2024-01-17T14:06:00Z"/>
                <w:lang w:val="de-DE" w:eastAsia="de-DE"/>
              </w:rPr>
            </w:pPr>
            <w:ins w:id="2365" w:author="Jens-Rainer Ohm" w:date="2024-01-17T14:06:00Z">
              <w:r w:rsidRPr="00A85822">
                <w:rPr>
                  <w:lang w:val="de-DE" w:eastAsia="de-DE"/>
                </w:rPr>
                <w:t>92%</w:t>
              </w:r>
            </w:ins>
          </w:p>
        </w:tc>
      </w:tr>
      <w:tr w:rsidR="00A85822" w:rsidRPr="00A85822" w14:paraId="02B33717" w14:textId="77777777" w:rsidTr="00A85822">
        <w:trPr>
          <w:trHeight w:val="255"/>
          <w:ins w:id="2366" w:author="Jens-Rainer Ohm" w:date="2024-01-17T14:06:00Z"/>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ins w:id="2367" w:author="Jens-Rainer Ohm" w:date="2024-01-17T14:06:00Z"/>
                <w:b/>
                <w:bCs/>
                <w:lang w:val="de-DE" w:eastAsia="de-DE"/>
              </w:rPr>
            </w:pPr>
            <w:ins w:id="2368" w:author="Jens-Rainer Ohm" w:date="2024-01-17T14:06:00Z">
              <w:r w:rsidRPr="00A85822">
                <w:rPr>
                  <w:b/>
                  <w:bCs/>
                  <w:lang w:val="de-DE" w:eastAsia="de-DE"/>
                </w:rPr>
                <w:t>Overall</w:t>
              </w:r>
            </w:ins>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ins w:id="2369" w:author="Jens-Rainer Ohm" w:date="2024-01-17T14:06:00Z"/>
                <w:lang w:val="de-DE" w:eastAsia="de-DE"/>
              </w:rPr>
            </w:pPr>
            <w:ins w:id="2370" w:author="Jens-Rainer Ohm" w:date="2024-01-17T14:06:00Z">
              <w:r w:rsidRPr="00A85822">
                <w:rPr>
                  <w:lang w:val="de-DE" w:eastAsia="de-DE"/>
                </w:rPr>
                <w:t>-39.50%</w:t>
              </w:r>
            </w:ins>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ins w:id="2371" w:author="Jens-Rainer Ohm" w:date="2024-01-17T14:06:00Z"/>
                <w:lang w:val="de-DE" w:eastAsia="de-DE"/>
              </w:rPr>
            </w:pPr>
            <w:ins w:id="2372" w:author="Jens-Rainer Ohm" w:date="2024-01-17T14:06:00Z">
              <w:r w:rsidRPr="00A85822">
                <w:rPr>
                  <w:lang w:val="de-DE" w:eastAsia="de-DE"/>
                </w:rPr>
                <w:t>-37.55%</w:t>
              </w:r>
            </w:ins>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ins w:id="2373" w:author="Jens-Rainer Ohm" w:date="2024-01-17T14:06:00Z"/>
                <w:lang w:val="de-DE" w:eastAsia="de-DE"/>
              </w:rPr>
            </w:pPr>
            <w:ins w:id="2374" w:author="Jens-Rainer Ohm" w:date="2024-01-17T14:06:00Z">
              <w:r w:rsidRPr="00A85822">
                <w:rPr>
                  <w:lang w:val="de-DE" w:eastAsia="de-DE"/>
                </w:rPr>
                <w:t>-36.66%</w:t>
              </w:r>
            </w:ins>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ins w:id="2375" w:author="Jens-Rainer Ohm" w:date="2024-01-17T14:06:00Z"/>
                <w:lang w:val="de-DE" w:eastAsia="de-DE"/>
              </w:rPr>
            </w:pPr>
            <w:ins w:id="2376" w:author="Jens-Rainer Ohm" w:date="2024-01-17T14:06:00Z">
              <w:r w:rsidRPr="00A85822">
                <w:rPr>
                  <w:lang w:val="de-DE" w:eastAsia="de-DE"/>
                </w:rPr>
                <w:t>-54.93%</w:t>
              </w:r>
            </w:ins>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ins w:id="2377" w:author="Jens-Rainer Ohm" w:date="2024-01-17T14:06:00Z"/>
                <w:lang w:val="de-DE" w:eastAsia="de-DE"/>
              </w:rPr>
            </w:pPr>
            <w:ins w:id="2378" w:author="Jens-Rainer Ohm" w:date="2024-01-17T14:06:00Z">
              <w:r w:rsidRPr="00A85822">
                <w:rPr>
                  <w:lang w:val="de-DE" w:eastAsia="de-DE"/>
                </w:rPr>
                <w:t>-48.46%</w:t>
              </w:r>
            </w:ins>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ins w:id="2379" w:author="Jens-Rainer Ohm" w:date="2024-01-17T14:06:00Z"/>
                <w:lang w:val="de-DE" w:eastAsia="de-DE"/>
              </w:rPr>
            </w:pPr>
            <w:ins w:id="2380" w:author="Jens-Rainer Ohm" w:date="2024-01-17T14:06:00Z">
              <w:r w:rsidRPr="00A85822">
                <w:rPr>
                  <w:lang w:val="de-DE" w:eastAsia="de-DE"/>
                </w:rPr>
                <w:t>-33.07%</w:t>
              </w:r>
            </w:ins>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ins w:id="2381" w:author="Jens-Rainer Ohm" w:date="2024-01-17T14:06:00Z"/>
                <w:lang w:val="de-DE" w:eastAsia="de-DE"/>
              </w:rPr>
            </w:pPr>
            <w:ins w:id="2382" w:author="Jens-Rainer Ohm" w:date="2024-01-17T14:06:00Z">
              <w:r w:rsidRPr="00A85822">
                <w:rPr>
                  <w:lang w:val="de-DE" w:eastAsia="de-DE"/>
                </w:rPr>
                <w:t>-52.43%</w:t>
              </w:r>
            </w:ins>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ins w:id="2383" w:author="Jens-Rainer Ohm" w:date="2024-01-17T14:06:00Z"/>
                <w:lang w:val="de-DE" w:eastAsia="de-DE"/>
              </w:rPr>
            </w:pPr>
            <w:ins w:id="2384" w:author="Jens-Rainer Ohm" w:date="2024-01-17T14:06:00Z">
              <w:r w:rsidRPr="00A85822">
                <w:rPr>
                  <w:lang w:val="de-DE" w:eastAsia="de-DE"/>
                </w:rPr>
                <w:t>-49.03%</w:t>
              </w:r>
            </w:ins>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ins w:id="2385" w:author="Jens-Rainer Ohm" w:date="2024-01-17T14:06:00Z"/>
                <w:lang w:val="de-DE" w:eastAsia="de-DE"/>
              </w:rPr>
            </w:pPr>
            <w:ins w:id="2386" w:author="Jens-Rainer Ohm" w:date="2024-01-17T14:06:00Z">
              <w:r w:rsidRPr="00A85822">
                <w:rPr>
                  <w:lang w:val="de-DE" w:eastAsia="de-DE"/>
                </w:rPr>
                <w:t>276%</w:t>
              </w:r>
            </w:ins>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ins w:id="2387" w:author="Jens-Rainer Ohm" w:date="2024-01-17T14:06:00Z"/>
                <w:lang w:val="de-DE" w:eastAsia="de-DE"/>
              </w:rPr>
            </w:pPr>
            <w:ins w:id="2388" w:author="Jens-Rainer Ohm" w:date="2024-01-17T14:06:00Z">
              <w:r w:rsidRPr="00A85822">
                <w:rPr>
                  <w:lang w:val="de-DE" w:eastAsia="de-DE"/>
                </w:rPr>
                <w:t>98%</w:t>
              </w:r>
            </w:ins>
          </w:p>
        </w:tc>
      </w:tr>
      <w:tr w:rsidR="00A85822" w:rsidRPr="00A85822" w14:paraId="3063969A" w14:textId="77777777" w:rsidTr="00A85822">
        <w:trPr>
          <w:trHeight w:val="255"/>
          <w:ins w:id="2389" w:author="Jens-Rainer Ohm" w:date="2024-01-17T14:06:00Z"/>
        </w:trPr>
        <w:tc>
          <w:tcPr>
            <w:tcW w:w="440" w:type="pct"/>
            <w:noWrap/>
            <w:vAlign w:val="center"/>
            <w:hideMark/>
          </w:tcPr>
          <w:p w14:paraId="305525B4" w14:textId="77777777" w:rsidR="00A85822" w:rsidRPr="00A85822" w:rsidRDefault="00A85822" w:rsidP="00A85822">
            <w:pPr>
              <w:rPr>
                <w:ins w:id="2390" w:author="Jens-Rainer Ohm" w:date="2024-01-17T14:06:00Z"/>
                <w:lang w:val="de-DE" w:eastAsia="de-DE"/>
              </w:rPr>
            </w:pPr>
          </w:p>
        </w:tc>
        <w:tc>
          <w:tcPr>
            <w:tcW w:w="457" w:type="pct"/>
            <w:noWrap/>
            <w:vAlign w:val="center"/>
            <w:hideMark/>
          </w:tcPr>
          <w:p w14:paraId="4D9434A5" w14:textId="77777777" w:rsidR="00A85822" w:rsidRPr="00A85822" w:rsidRDefault="00A85822" w:rsidP="00A85822">
            <w:pPr>
              <w:rPr>
                <w:ins w:id="2391" w:author="Jens-Rainer Ohm" w:date="2024-01-17T14:06:00Z"/>
                <w:lang w:val="de-DE" w:eastAsia="de-DE"/>
              </w:rPr>
            </w:pPr>
          </w:p>
        </w:tc>
        <w:tc>
          <w:tcPr>
            <w:tcW w:w="468" w:type="pct"/>
            <w:noWrap/>
            <w:vAlign w:val="center"/>
            <w:hideMark/>
          </w:tcPr>
          <w:p w14:paraId="49B48F02" w14:textId="77777777" w:rsidR="00A85822" w:rsidRPr="00A85822" w:rsidRDefault="00A85822" w:rsidP="00A85822">
            <w:pPr>
              <w:rPr>
                <w:ins w:id="2392" w:author="Jens-Rainer Ohm" w:date="2024-01-17T14:06:00Z"/>
                <w:lang w:val="de-DE" w:eastAsia="de-DE"/>
              </w:rPr>
            </w:pPr>
          </w:p>
        </w:tc>
        <w:tc>
          <w:tcPr>
            <w:tcW w:w="487" w:type="pct"/>
            <w:noWrap/>
            <w:vAlign w:val="center"/>
            <w:hideMark/>
          </w:tcPr>
          <w:p w14:paraId="2EDF1D3D" w14:textId="77777777" w:rsidR="00A85822" w:rsidRPr="00A85822" w:rsidRDefault="00A85822" w:rsidP="00A85822">
            <w:pPr>
              <w:rPr>
                <w:ins w:id="2393" w:author="Jens-Rainer Ohm" w:date="2024-01-17T14:06:00Z"/>
                <w:lang w:val="de-DE" w:eastAsia="de-DE"/>
              </w:rPr>
            </w:pPr>
          </w:p>
        </w:tc>
        <w:tc>
          <w:tcPr>
            <w:tcW w:w="457" w:type="pct"/>
            <w:noWrap/>
            <w:vAlign w:val="center"/>
            <w:hideMark/>
          </w:tcPr>
          <w:p w14:paraId="40717B03" w14:textId="77777777" w:rsidR="00A85822" w:rsidRPr="00A85822" w:rsidRDefault="00A85822" w:rsidP="00A85822">
            <w:pPr>
              <w:rPr>
                <w:ins w:id="2394" w:author="Jens-Rainer Ohm" w:date="2024-01-17T14:06:00Z"/>
                <w:lang w:val="de-DE" w:eastAsia="de-DE"/>
              </w:rPr>
            </w:pPr>
          </w:p>
        </w:tc>
        <w:tc>
          <w:tcPr>
            <w:tcW w:w="457" w:type="pct"/>
            <w:noWrap/>
            <w:vAlign w:val="center"/>
            <w:hideMark/>
          </w:tcPr>
          <w:p w14:paraId="5C88F15D" w14:textId="77777777" w:rsidR="00A85822" w:rsidRPr="00A85822" w:rsidRDefault="00A85822" w:rsidP="00A85822">
            <w:pPr>
              <w:rPr>
                <w:ins w:id="2395" w:author="Jens-Rainer Ohm" w:date="2024-01-17T14:06:00Z"/>
                <w:lang w:val="de-DE" w:eastAsia="de-DE"/>
              </w:rPr>
            </w:pPr>
          </w:p>
        </w:tc>
        <w:tc>
          <w:tcPr>
            <w:tcW w:w="457" w:type="pct"/>
            <w:noWrap/>
            <w:vAlign w:val="center"/>
            <w:hideMark/>
          </w:tcPr>
          <w:p w14:paraId="0CA05D5F" w14:textId="77777777" w:rsidR="00A85822" w:rsidRPr="00A85822" w:rsidRDefault="00A85822" w:rsidP="00A85822">
            <w:pPr>
              <w:rPr>
                <w:ins w:id="2396" w:author="Jens-Rainer Ohm" w:date="2024-01-17T14:06:00Z"/>
                <w:lang w:val="de-DE" w:eastAsia="de-DE"/>
              </w:rPr>
            </w:pPr>
          </w:p>
        </w:tc>
        <w:tc>
          <w:tcPr>
            <w:tcW w:w="502" w:type="pct"/>
            <w:noWrap/>
            <w:vAlign w:val="center"/>
            <w:hideMark/>
          </w:tcPr>
          <w:p w14:paraId="7F2ABE27" w14:textId="77777777" w:rsidR="00A85822" w:rsidRPr="00A85822" w:rsidRDefault="00A85822" w:rsidP="00A85822">
            <w:pPr>
              <w:rPr>
                <w:ins w:id="2397" w:author="Jens-Rainer Ohm" w:date="2024-01-17T14:06:00Z"/>
                <w:lang w:val="de-DE" w:eastAsia="de-DE"/>
              </w:rPr>
            </w:pPr>
          </w:p>
        </w:tc>
        <w:tc>
          <w:tcPr>
            <w:tcW w:w="546" w:type="pct"/>
            <w:noWrap/>
            <w:vAlign w:val="center"/>
            <w:hideMark/>
          </w:tcPr>
          <w:p w14:paraId="25CDEAA9" w14:textId="77777777" w:rsidR="00A85822" w:rsidRPr="00A85822" w:rsidRDefault="00A85822" w:rsidP="00A85822">
            <w:pPr>
              <w:rPr>
                <w:ins w:id="2398" w:author="Jens-Rainer Ohm" w:date="2024-01-17T14:06:00Z"/>
                <w:lang w:val="de-DE" w:eastAsia="de-DE"/>
              </w:rPr>
            </w:pPr>
          </w:p>
        </w:tc>
        <w:tc>
          <w:tcPr>
            <w:tcW w:w="365" w:type="pct"/>
            <w:noWrap/>
            <w:vAlign w:val="center"/>
            <w:hideMark/>
          </w:tcPr>
          <w:p w14:paraId="67B01F0C" w14:textId="77777777" w:rsidR="00A85822" w:rsidRPr="00A85822" w:rsidRDefault="00A85822" w:rsidP="00A85822">
            <w:pPr>
              <w:rPr>
                <w:ins w:id="2399" w:author="Jens-Rainer Ohm" w:date="2024-01-17T14:06:00Z"/>
                <w:lang w:val="de-DE" w:eastAsia="de-DE"/>
              </w:rPr>
            </w:pPr>
          </w:p>
        </w:tc>
        <w:tc>
          <w:tcPr>
            <w:tcW w:w="365" w:type="pct"/>
            <w:noWrap/>
            <w:vAlign w:val="center"/>
            <w:hideMark/>
          </w:tcPr>
          <w:p w14:paraId="6AA3FE67" w14:textId="77777777" w:rsidR="00A85822" w:rsidRPr="00A85822" w:rsidRDefault="00A85822" w:rsidP="00A85822">
            <w:pPr>
              <w:rPr>
                <w:ins w:id="2400" w:author="Jens-Rainer Ohm" w:date="2024-01-17T14:06:00Z"/>
                <w:lang w:val="de-DE" w:eastAsia="de-DE"/>
              </w:rPr>
            </w:pPr>
          </w:p>
        </w:tc>
      </w:tr>
      <w:tr w:rsidR="00A85822" w:rsidRPr="00A85822" w14:paraId="7EA74BD5" w14:textId="77777777" w:rsidTr="00A85822">
        <w:trPr>
          <w:trHeight w:val="255"/>
          <w:ins w:id="2401" w:author="Jens-Rainer Ohm" w:date="2024-01-17T14:06:00Z"/>
        </w:trPr>
        <w:tc>
          <w:tcPr>
            <w:tcW w:w="440" w:type="pct"/>
            <w:noWrap/>
            <w:vAlign w:val="center"/>
            <w:hideMark/>
          </w:tcPr>
          <w:p w14:paraId="77955BF9" w14:textId="77777777" w:rsidR="00A85822" w:rsidRPr="00A85822" w:rsidRDefault="00A85822" w:rsidP="00A85822">
            <w:pPr>
              <w:rPr>
                <w:ins w:id="2402" w:author="Jens-Rainer Ohm" w:date="2024-01-17T14:06:00Z"/>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ins w:id="2403" w:author="Jens-Rainer Ohm" w:date="2024-01-17T14:06:00Z"/>
                <w:b/>
                <w:bCs/>
                <w:lang w:val="de-DE" w:eastAsia="de-DE"/>
              </w:rPr>
            </w:pPr>
            <w:ins w:id="2404" w:author="Jens-Rainer Ohm" w:date="2024-01-17T14:06:00Z">
              <w:r w:rsidRPr="00A85822">
                <w:rPr>
                  <w:b/>
                  <w:bCs/>
                  <w:lang w:val="de-DE" w:eastAsia="de-DE"/>
                </w:rPr>
                <w:t>All Intra</w:t>
              </w:r>
            </w:ins>
          </w:p>
        </w:tc>
      </w:tr>
      <w:tr w:rsidR="00A85822" w:rsidRPr="00A85822" w14:paraId="707F44D8" w14:textId="77777777" w:rsidTr="00A85822">
        <w:trPr>
          <w:trHeight w:val="255"/>
          <w:ins w:id="2405" w:author="Jens-Rainer Ohm" w:date="2024-01-17T14:06:00Z"/>
        </w:trPr>
        <w:tc>
          <w:tcPr>
            <w:tcW w:w="440" w:type="pct"/>
            <w:noWrap/>
            <w:vAlign w:val="center"/>
            <w:hideMark/>
          </w:tcPr>
          <w:p w14:paraId="7315239C" w14:textId="77777777" w:rsidR="00A85822" w:rsidRPr="00A85822" w:rsidRDefault="00A85822" w:rsidP="00A85822">
            <w:pPr>
              <w:rPr>
                <w:ins w:id="2406" w:author="Jens-Rainer Ohm" w:date="2024-01-17T14:06:00Z"/>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ins w:id="2407" w:author="Jens-Rainer Ohm" w:date="2024-01-17T14:06:00Z"/>
                <w:b/>
                <w:bCs/>
                <w:lang w:val="de-DE" w:eastAsia="de-DE"/>
              </w:rPr>
            </w:pPr>
            <w:ins w:id="2408" w:author="Jens-Rainer Ohm" w:date="2024-01-17T14:06:00Z">
              <w:r w:rsidRPr="00A85822">
                <w:rPr>
                  <w:b/>
                  <w:bCs/>
                  <w:lang w:val="de-DE" w:eastAsia="de-DE"/>
                </w:rPr>
                <w:t>Over HM18.0</w:t>
              </w:r>
            </w:ins>
          </w:p>
        </w:tc>
      </w:tr>
      <w:tr w:rsidR="00A85822" w:rsidRPr="00A85822" w14:paraId="0F182AA4" w14:textId="77777777" w:rsidTr="00A85822">
        <w:trPr>
          <w:trHeight w:val="255"/>
          <w:ins w:id="2409" w:author="Jens-Rainer Ohm" w:date="2024-01-17T14:06:00Z"/>
        </w:trPr>
        <w:tc>
          <w:tcPr>
            <w:tcW w:w="440" w:type="pct"/>
            <w:noWrap/>
            <w:vAlign w:val="center"/>
            <w:hideMark/>
          </w:tcPr>
          <w:p w14:paraId="5D81094E" w14:textId="77777777" w:rsidR="00A85822" w:rsidRPr="00A85822" w:rsidRDefault="00A85822" w:rsidP="00A85822">
            <w:pPr>
              <w:rPr>
                <w:ins w:id="2410" w:author="Jens-Rainer Ohm" w:date="2024-01-17T14:06:00Z"/>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ins w:id="2411" w:author="Jens-Rainer Ohm" w:date="2024-01-17T14:06:00Z"/>
                <w:b/>
                <w:bCs/>
                <w:lang w:val="de-DE" w:eastAsia="de-DE"/>
              </w:rPr>
            </w:pPr>
            <w:ins w:id="2412" w:author="Jens-Rainer Ohm" w:date="2024-01-17T14:06:00Z">
              <w:r w:rsidRPr="00A85822">
                <w:rPr>
                  <w:b/>
                  <w:bCs/>
                  <w:lang w:val="de-DE" w:eastAsia="de-DE"/>
                </w:rPr>
                <w:t> </w:t>
              </w:r>
            </w:ins>
          </w:p>
        </w:tc>
        <w:tc>
          <w:tcPr>
            <w:tcW w:w="468" w:type="pct"/>
            <w:noWrap/>
            <w:vAlign w:val="center"/>
            <w:hideMark/>
          </w:tcPr>
          <w:p w14:paraId="7CED3D53" w14:textId="77777777" w:rsidR="00A85822" w:rsidRPr="00A85822" w:rsidRDefault="00A85822" w:rsidP="00A85822">
            <w:pPr>
              <w:rPr>
                <w:ins w:id="2413" w:author="Jens-Rainer Ohm" w:date="2024-01-17T14:06:00Z"/>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ins w:id="2414" w:author="Jens-Rainer Ohm" w:date="2024-01-17T14:06:00Z"/>
                <w:b/>
                <w:bCs/>
                <w:lang w:val="de-DE" w:eastAsia="de-DE"/>
              </w:rPr>
            </w:pPr>
            <w:ins w:id="2415" w:author="Jens-Rainer Ohm" w:date="2024-01-17T14:06:00Z">
              <w:r w:rsidRPr="00A85822">
                <w:rPr>
                  <w:b/>
                  <w:bCs/>
                  <w:lang w:val="de-DE" w:eastAsia="de-DE"/>
                </w:rPr>
                <w:t>wPSNR</w:t>
              </w:r>
            </w:ins>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ins w:id="2416" w:author="Jens-Rainer Ohm" w:date="2024-01-17T14:06:00Z"/>
                <w:b/>
                <w:bCs/>
                <w:lang w:val="de-DE" w:eastAsia="de-DE"/>
              </w:rPr>
            </w:pPr>
            <w:ins w:id="2417" w:author="Jens-Rainer Ohm" w:date="2024-01-17T14:06:00Z">
              <w:r w:rsidRPr="00A85822">
                <w:rPr>
                  <w:b/>
                  <w:bCs/>
                  <w:lang w:val="de-DE" w:eastAsia="de-DE"/>
                </w:rPr>
                <w:t>PSNR</w:t>
              </w:r>
            </w:ins>
          </w:p>
        </w:tc>
        <w:tc>
          <w:tcPr>
            <w:tcW w:w="365" w:type="pct"/>
            <w:noWrap/>
            <w:vAlign w:val="center"/>
            <w:hideMark/>
          </w:tcPr>
          <w:p w14:paraId="47CE718B" w14:textId="77777777" w:rsidR="00A85822" w:rsidRPr="00A85822" w:rsidRDefault="00A85822" w:rsidP="00A85822">
            <w:pPr>
              <w:rPr>
                <w:ins w:id="2418" w:author="Jens-Rainer Ohm" w:date="2024-01-17T14:06:00Z"/>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ins w:id="2419" w:author="Jens-Rainer Ohm" w:date="2024-01-17T14:06:00Z"/>
                <w:b/>
                <w:bCs/>
                <w:lang w:val="de-DE" w:eastAsia="de-DE"/>
              </w:rPr>
            </w:pPr>
            <w:ins w:id="2420" w:author="Jens-Rainer Ohm" w:date="2024-01-17T14:06:00Z">
              <w:r w:rsidRPr="00A85822">
                <w:rPr>
                  <w:b/>
                  <w:bCs/>
                  <w:lang w:val="de-DE" w:eastAsia="de-DE"/>
                </w:rPr>
                <w:t> </w:t>
              </w:r>
            </w:ins>
          </w:p>
        </w:tc>
      </w:tr>
      <w:tr w:rsidR="00A85822" w:rsidRPr="00A85822" w14:paraId="0622AFA8" w14:textId="77777777" w:rsidTr="00A85822">
        <w:trPr>
          <w:trHeight w:val="255"/>
          <w:ins w:id="2421" w:author="Jens-Rainer Ohm" w:date="2024-01-17T14:06:00Z"/>
        </w:trPr>
        <w:tc>
          <w:tcPr>
            <w:tcW w:w="440" w:type="pct"/>
            <w:noWrap/>
            <w:vAlign w:val="center"/>
            <w:hideMark/>
          </w:tcPr>
          <w:p w14:paraId="2D289F16" w14:textId="77777777" w:rsidR="00A85822" w:rsidRPr="00A85822" w:rsidRDefault="00A85822" w:rsidP="00A85822">
            <w:pPr>
              <w:rPr>
                <w:ins w:id="2422" w:author="Jens-Rainer Ohm" w:date="2024-01-17T14:06:00Z"/>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ins w:id="2423" w:author="Jens-Rainer Ohm" w:date="2024-01-17T14:06:00Z"/>
                <w:lang w:val="de-DE" w:eastAsia="de-DE"/>
              </w:rPr>
            </w:pPr>
            <w:ins w:id="2424" w:author="Jens-Rainer Ohm" w:date="2024-01-17T14:06:00Z">
              <w:r w:rsidRPr="00A85822">
                <w:rPr>
                  <w:lang w:val="de-DE" w:eastAsia="de-DE"/>
                </w:rPr>
                <w:t>DE100</w:t>
              </w:r>
            </w:ins>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ins w:id="2425" w:author="Jens-Rainer Ohm" w:date="2024-01-17T14:06:00Z"/>
                <w:lang w:val="de-DE" w:eastAsia="de-DE"/>
              </w:rPr>
            </w:pPr>
            <w:ins w:id="2426" w:author="Jens-Rainer Ohm" w:date="2024-01-17T14:06:00Z">
              <w:r w:rsidRPr="00A85822">
                <w:rPr>
                  <w:lang w:val="de-DE" w:eastAsia="de-DE"/>
                </w:rPr>
                <w:t>PSNR-L100</w:t>
              </w:r>
            </w:ins>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ins w:id="2427" w:author="Jens-Rainer Ohm" w:date="2024-01-17T14:06:00Z"/>
                <w:lang w:val="de-DE" w:eastAsia="de-DE"/>
              </w:rPr>
            </w:pPr>
            <w:ins w:id="2428" w:author="Jens-Rainer Ohm" w:date="2024-01-17T14:06:00Z">
              <w:r w:rsidRPr="00A85822">
                <w:rPr>
                  <w:lang w:val="de-DE" w:eastAsia="de-DE"/>
                </w:rPr>
                <w:t>Y</w:t>
              </w:r>
            </w:ins>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ins w:id="2429" w:author="Jens-Rainer Ohm" w:date="2024-01-17T14:06:00Z"/>
                <w:lang w:val="de-DE" w:eastAsia="de-DE"/>
              </w:rPr>
            </w:pPr>
            <w:ins w:id="2430" w:author="Jens-Rainer Ohm" w:date="2024-01-17T14:06:00Z">
              <w:r w:rsidRPr="00A85822">
                <w:rPr>
                  <w:lang w:val="de-DE" w:eastAsia="de-DE"/>
                </w:rPr>
                <w:t>U</w:t>
              </w:r>
            </w:ins>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ins w:id="2431" w:author="Jens-Rainer Ohm" w:date="2024-01-17T14:06:00Z"/>
                <w:lang w:val="de-DE" w:eastAsia="de-DE"/>
              </w:rPr>
            </w:pPr>
            <w:ins w:id="2432" w:author="Jens-Rainer Ohm" w:date="2024-01-17T14:06:00Z">
              <w:r w:rsidRPr="00A85822">
                <w:rPr>
                  <w:lang w:val="de-DE" w:eastAsia="de-DE"/>
                </w:rPr>
                <w:t>V</w:t>
              </w:r>
            </w:ins>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ins w:id="2433" w:author="Jens-Rainer Ohm" w:date="2024-01-17T14:06:00Z"/>
                <w:lang w:val="de-DE" w:eastAsia="de-DE"/>
              </w:rPr>
            </w:pPr>
            <w:ins w:id="2434" w:author="Jens-Rainer Ohm" w:date="2024-01-17T14:06:00Z">
              <w:r w:rsidRPr="00A85822">
                <w:rPr>
                  <w:lang w:val="de-DE" w:eastAsia="de-DE"/>
                </w:rPr>
                <w:t>Y</w:t>
              </w:r>
            </w:ins>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ins w:id="2435" w:author="Jens-Rainer Ohm" w:date="2024-01-17T14:06:00Z"/>
                <w:lang w:val="de-DE" w:eastAsia="de-DE"/>
              </w:rPr>
            </w:pPr>
            <w:ins w:id="2436" w:author="Jens-Rainer Ohm" w:date="2024-01-17T14:06:00Z">
              <w:r w:rsidRPr="00A85822">
                <w:rPr>
                  <w:lang w:val="de-DE" w:eastAsia="de-DE"/>
                </w:rPr>
                <w:t>U</w:t>
              </w:r>
            </w:ins>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ins w:id="2437" w:author="Jens-Rainer Ohm" w:date="2024-01-17T14:06:00Z"/>
                <w:lang w:val="de-DE" w:eastAsia="de-DE"/>
              </w:rPr>
            </w:pPr>
            <w:ins w:id="2438" w:author="Jens-Rainer Ohm" w:date="2024-01-17T14:06:00Z">
              <w:r w:rsidRPr="00A85822">
                <w:rPr>
                  <w:lang w:val="de-DE" w:eastAsia="de-DE"/>
                </w:rPr>
                <w:t>V</w:t>
              </w:r>
            </w:ins>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ins w:id="2439" w:author="Jens-Rainer Ohm" w:date="2024-01-17T14:06:00Z"/>
                <w:lang w:val="de-DE" w:eastAsia="de-DE"/>
              </w:rPr>
            </w:pPr>
            <w:ins w:id="2440" w:author="Jens-Rainer Ohm" w:date="2024-01-17T14:06:00Z">
              <w:r w:rsidRPr="00A85822">
                <w:rPr>
                  <w:lang w:val="de-DE" w:eastAsia="de-DE"/>
                </w:rPr>
                <w:t>EncT</w:t>
              </w:r>
            </w:ins>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ins w:id="2441" w:author="Jens-Rainer Ohm" w:date="2024-01-17T14:06:00Z"/>
                <w:lang w:val="de-DE" w:eastAsia="de-DE"/>
              </w:rPr>
            </w:pPr>
            <w:ins w:id="2442" w:author="Jens-Rainer Ohm" w:date="2024-01-17T14:06:00Z">
              <w:r w:rsidRPr="00A85822">
                <w:rPr>
                  <w:lang w:val="de-DE" w:eastAsia="de-DE"/>
                </w:rPr>
                <w:t>DecT</w:t>
              </w:r>
            </w:ins>
          </w:p>
        </w:tc>
      </w:tr>
      <w:tr w:rsidR="00A85822" w:rsidRPr="00A85822" w14:paraId="0B6E45F0" w14:textId="77777777" w:rsidTr="00A85822">
        <w:trPr>
          <w:trHeight w:val="255"/>
          <w:ins w:id="2443" w:author="Jens-Rainer Ohm" w:date="2024-01-17T14:06:00Z"/>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ins w:id="2444" w:author="Jens-Rainer Ohm" w:date="2024-01-17T14:06:00Z"/>
                <w:lang w:val="de-DE" w:eastAsia="de-DE"/>
              </w:rPr>
            </w:pPr>
            <w:ins w:id="2445" w:author="Jens-Rainer Ohm" w:date="2024-01-17T14:06:00Z">
              <w:r w:rsidRPr="00A85822">
                <w:rPr>
                  <w:lang w:val="de-DE" w:eastAsia="de-DE"/>
                </w:rPr>
                <w:t>Class H1</w:t>
              </w:r>
            </w:ins>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ins w:id="2446" w:author="Jens-Rainer Ohm" w:date="2024-01-17T14:06:00Z"/>
                <w:lang w:val="de-DE" w:eastAsia="de-DE"/>
              </w:rPr>
            </w:pPr>
            <w:ins w:id="2447" w:author="Jens-Rainer Ohm" w:date="2024-01-17T14:06:00Z">
              <w:r w:rsidRPr="00A85822">
                <w:rPr>
                  <w:lang w:val="de-DE" w:eastAsia="de-DE"/>
                </w:rPr>
                <w:t>-41.45%</w:t>
              </w:r>
            </w:ins>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ins w:id="2448" w:author="Jens-Rainer Ohm" w:date="2024-01-17T14:06:00Z"/>
                <w:lang w:val="de-DE" w:eastAsia="de-DE"/>
              </w:rPr>
            </w:pPr>
            <w:ins w:id="2449" w:author="Jens-Rainer Ohm" w:date="2024-01-17T14:06:00Z">
              <w:r w:rsidRPr="00A85822">
                <w:rPr>
                  <w:lang w:val="de-DE" w:eastAsia="de-DE"/>
                </w:rPr>
                <w:t>-27.31%</w:t>
              </w:r>
            </w:ins>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ins w:id="2450" w:author="Jens-Rainer Ohm" w:date="2024-01-17T14:06:00Z"/>
                <w:lang w:val="de-DE" w:eastAsia="de-DE"/>
              </w:rPr>
            </w:pPr>
            <w:ins w:id="2451" w:author="Jens-Rainer Ohm" w:date="2024-01-17T14:06:00Z">
              <w:r w:rsidRPr="00A85822">
                <w:rPr>
                  <w:lang w:val="de-DE" w:eastAsia="de-DE"/>
                </w:rPr>
                <w:t>-26.79%</w:t>
              </w:r>
            </w:ins>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ins w:id="2452" w:author="Jens-Rainer Ohm" w:date="2024-01-17T14:06:00Z"/>
                <w:lang w:val="de-DE" w:eastAsia="de-DE"/>
              </w:rPr>
            </w:pPr>
            <w:ins w:id="2453" w:author="Jens-Rainer Ohm" w:date="2024-01-17T14:06:00Z">
              <w:r w:rsidRPr="00A85822">
                <w:rPr>
                  <w:lang w:val="de-DE" w:eastAsia="de-DE"/>
                </w:rPr>
                <w:t>-57.74%</w:t>
              </w:r>
            </w:ins>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ins w:id="2454" w:author="Jens-Rainer Ohm" w:date="2024-01-17T14:06:00Z"/>
                <w:lang w:val="de-DE" w:eastAsia="de-DE"/>
              </w:rPr>
            </w:pPr>
            <w:ins w:id="2455" w:author="Jens-Rainer Ohm" w:date="2024-01-17T14:06:00Z">
              <w:r w:rsidRPr="00A85822">
                <w:rPr>
                  <w:lang w:val="de-DE" w:eastAsia="de-DE"/>
                </w:rPr>
                <w:t>-52.79%</w:t>
              </w:r>
            </w:ins>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ins w:id="2456" w:author="Jens-Rainer Ohm" w:date="2024-01-17T14:06:00Z"/>
                <w:lang w:val="de-DE" w:eastAsia="de-DE"/>
              </w:rPr>
            </w:pPr>
            <w:ins w:id="2457" w:author="Jens-Rainer Ohm" w:date="2024-01-17T14:06:00Z">
              <w:r w:rsidRPr="00A85822">
                <w:rPr>
                  <w:lang w:val="de-DE" w:eastAsia="de-DE"/>
                </w:rPr>
                <w:t>-24.00%</w:t>
              </w:r>
            </w:ins>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ins w:id="2458" w:author="Jens-Rainer Ohm" w:date="2024-01-17T14:06:00Z"/>
                <w:lang w:val="de-DE" w:eastAsia="de-DE"/>
              </w:rPr>
            </w:pPr>
            <w:ins w:id="2459" w:author="Jens-Rainer Ohm" w:date="2024-01-17T14:06:00Z">
              <w:r w:rsidRPr="00A85822">
                <w:rPr>
                  <w:lang w:val="de-DE" w:eastAsia="de-DE"/>
                </w:rPr>
                <w:t>-52.93%</w:t>
              </w:r>
            </w:ins>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ins w:id="2460" w:author="Jens-Rainer Ohm" w:date="2024-01-17T14:06:00Z"/>
                <w:lang w:val="de-DE" w:eastAsia="de-DE"/>
              </w:rPr>
            </w:pPr>
            <w:ins w:id="2461" w:author="Jens-Rainer Ohm" w:date="2024-01-17T14:06:00Z">
              <w:r w:rsidRPr="00A85822">
                <w:rPr>
                  <w:lang w:val="de-DE" w:eastAsia="de-DE"/>
                </w:rPr>
                <w:t>-45.13%</w:t>
              </w:r>
            </w:ins>
          </w:p>
        </w:tc>
        <w:tc>
          <w:tcPr>
            <w:tcW w:w="365" w:type="pct"/>
            <w:noWrap/>
            <w:vAlign w:val="center"/>
            <w:hideMark/>
          </w:tcPr>
          <w:p w14:paraId="5EF1F06E" w14:textId="77777777" w:rsidR="00A85822" w:rsidRPr="00A85822" w:rsidRDefault="00A85822" w:rsidP="00A85822">
            <w:pPr>
              <w:rPr>
                <w:ins w:id="2462" w:author="Jens-Rainer Ohm" w:date="2024-01-17T14:06:00Z"/>
                <w:lang w:val="de-DE" w:eastAsia="de-DE"/>
              </w:rPr>
            </w:pPr>
            <w:ins w:id="2463" w:author="Jens-Rainer Ohm" w:date="2024-01-17T14:06:00Z">
              <w:r w:rsidRPr="00A85822">
                <w:rPr>
                  <w:lang w:val="de-DE" w:eastAsia="de-DE"/>
                </w:rPr>
                <w:t>1537%</w:t>
              </w:r>
            </w:ins>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ins w:id="2464" w:author="Jens-Rainer Ohm" w:date="2024-01-17T14:06:00Z"/>
                <w:lang w:val="de-DE" w:eastAsia="de-DE"/>
              </w:rPr>
            </w:pPr>
            <w:ins w:id="2465" w:author="Jens-Rainer Ohm" w:date="2024-01-17T14:06:00Z">
              <w:r w:rsidRPr="00A85822">
                <w:rPr>
                  <w:lang w:val="de-DE" w:eastAsia="de-DE"/>
                </w:rPr>
                <w:t>117%</w:t>
              </w:r>
            </w:ins>
          </w:p>
        </w:tc>
      </w:tr>
      <w:tr w:rsidR="00A85822" w:rsidRPr="00A85822" w14:paraId="3C20C00F" w14:textId="77777777" w:rsidTr="00A85822">
        <w:trPr>
          <w:trHeight w:val="255"/>
          <w:ins w:id="2466" w:author="Jens-Rainer Ohm" w:date="2024-01-17T14:06:00Z"/>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ins w:id="2467" w:author="Jens-Rainer Ohm" w:date="2024-01-17T14:06:00Z"/>
                <w:lang w:val="de-DE" w:eastAsia="de-DE"/>
              </w:rPr>
            </w:pPr>
            <w:ins w:id="2468" w:author="Jens-Rainer Ohm" w:date="2024-01-17T14:06:00Z">
              <w:r w:rsidRPr="00A85822">
                <w:rPr>
                  <w:lang w:val="de-DE" w:eastAsia="de-DE"/>
                </w:rPr>
                <w:t>Class H2</w:t>
              </w:r>
            </w:ins>
          </w:p>
        </w:tc>
        <w:tc>
          <w:tcPr>
            <w:tcW w:w="457" w:type="pct"/>
            <w:shd w:val="clear" w:color="auto" w:fill="D9D9D9"/>
            <w:noWrap/>
            <w:vAlign w:val="center"/>
            <w:hideMark/>
          </w:tcPr>
          <w:p w14:paraId="14B778DB" w14:textId="77777777" w:rsidR="00A85822" w:rsidRPr="00A85822" w:rsidRDefault="00A85822" w:rsidP="00A85822">
            <w:pPr>
              <w:rPr>
                <w:ins w:id="2469" w:author="Jens-Rainer Ohm" w:date="2024-01-17T14:06:00Z"/>
                <w:lang w:val="de-DE" w:eastAsia="de-DE"/>
              </w:rPr>
            </w:pPr>
            <w:ins w:id="2470" w:author="Jens-Rainer Ohm" w:date="2024-01-17T14:06:00Z">
              <w:r w:rsidRPr="00A85822">
                <w:rPr>
                  <w:lang w:val="de-DE" w:eastAsia="de-DE"/>
                </w:rPr>
                <w:t> </w:t>
              </w:r>
            </w:ins>
          </w:p>
        </w:tc>
        <w:tc>
          <w:tcPr>
            <w:tcW w:w="468" w:type="pct"/>
            <w:shd w:val="clear" w:color="auto" w:fill="D9D9D9"/>
            <w:noWrap/>
            <w:vAlign w:val="center"/>
            <w:hideMark/>
          </w:tcPr>
          <w:p w14:paraId="5DA41AE6" w14:textId="77777777" w:rsidR="00A85822" w:rsidRPr="00A85822" w:rsidRDefault="00A85822" w:rsidP="00A85822">
            <w:pPr>
              <w:rPr>
                <w:ins w:id="2471" w:author="Jens-Rainer Ohm" w:date="2024-01-17T14:06:00Z"/>
                <w:lang w:val="de-DE" w:eastAsia="de-DE"/>
              </w:rPr>
            </w:pPr>
            <w:ins w:id="2472" w:author="Jens-Rainer Ohm" w:date="2024-01-17T14:06:00Z">
              <w:r w:rsidRPr="00A85822">
                <w:rPr>
                  <w:lang w:val="de-DE" w:eastAsia="de-DE"/>
                </w:rPr>
                <w:t> </w:t>
              </w:r>
            </w:ins>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ins w:id="2473" w:author="Jens-Rainer Ohm" w:date="2024-01-17T14:06:00Z"/>
                <w:lang w:val="de-DE" w:eastAsia="de-DE"/>
              </w:rPr>
            </w:pPr>
            <w:ins w:id="2474" w:author="Jens-Rainer Ohm" w:date="2024-01-17T14:06:00Z">
              <w:r w:rsidRPr="00A85822">
                <w:rPr>
                  <w:lang w:val="de-DE" w:eastAsia="de-DE"/>
                </w:rPr>
                <w:t> </w:t>
              </w:r>
            </w:ins>
          </w:p>
        </w:tc>
        <w:tc>
          <w:tcPr>
            <w:tcW w:w="457" w:type="pct"/>
            <w:shd w:val="clear" w:color="auto" w:fill="D9D9D9"/>
            <w:noWrap/>
            <w:vAlign w:val="center"/>
            <w:hideMark/>
          </w:tcPr>
          <w:p w14:paraId="14FF3406" w14:textId="77777777" w:rsidR="00A85822" w:rsidRPr="00A85822" w:rsidRDefault="00A85822" w:rsidP="00A85822">
            <w:pPr>
              <w:rPr>
                <w:ins w:id="2475" w:author="Jens-Rainer Ohm" w:date="2024-01-17T14:06:00Z"/>
                <w:lang w:val="de-DE" w:eastAsia="de-DE"/>
              </w:rPr>
            </w:pPr>
            <w:ins w:id="2476" w:author="Jens-Rainer Ohm" w:date="2024-01-17T14:06:00Z">
              <w:r w:rsidRPr="00A85822">
                <w:rPr>
                  <w:lang w:val="de-DE" w:eastAsia="de-DE"/>
                </w:rPr>
                <w:t> </w:t>
              </w:r>
            </w:ins>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ins w:id="2477" w:author="Jens-Rainer Ohm" w:date="2024-01-17T14:06:00Z"/>
                <w:lang w:val="de-DE" w:eastAsia="de-DE"/>
              </w:rPr>
            </w:pPr>
            <w:ins w:id="2478" w:author="Jens-Rainer Ohm" w:date="2024-01-17T14:06:00Z">
              <w:r w:rsidRPr="00A85822">
                <w:rPr>
                  <w:lang w:val="de-DE" w:eastAsia="de-DE"/>
                </w:rPr>
                <w:t> </w:t>
              </w:r>
            </w:ins>
          </w:p>
        </w:tc>
        <w:tc>
          <w:tcPr>
            <w:tcW w:w="457" w:type="pct"/>
            <w:shd w:val="clear" w:color="auto" w:fill="CCFFCC"/>
            <w:noWrap/>
            <w:vAlign w:val="center"/>
            <w:hideMark/>
          </w:tcPr>
          <w:p w14:paraId="24937316" w14:textId="77777777" w:rsidR="00A85822" w:rsidRPr="00A85822" w:rsidRDefault="00A85822" w:rsidP="00A85822">
            <w:pPr>
              <w:rPr>
                <w:ins w:id="2479" w:author="Jens-Rainer Ohm" w:date="2024-01-17T14:06:00Z"/>
                <w:lang w:val="de-DE" w:eastAsia="de-DE"/>
              </w:rPr>
            </w:pPr>
            <w:ins w:id="2480" w:author="Jens-Rainer Ohm" w:date="2024-01-17T14:06:00Z">
              <w:r w:rsidRPr="00A85822">
                <w:rPr>
                  <w:lang w:val="de-DE" w:eastAsia="de-DE"/>
                </w:rPr>
                <w:t>-21.76%</w:t>
              </w:r>
            </w:ins>
          </w:p>
        </w:tc>
        <w:tc>
          <w:tcPr>
            <w:tcW w:w="502" w:type="pct"/>
            <w:shd w:val="clear" w:color="auto" w:fill="CCFFCC"/>
            <w:noWrap/>
            <w:vAlign w:val="center"/>
            <w:hideMark/>
          </w:tcPr>
          <w:p w14:paraId="47B2D767" w14:textId="77777777" w:rsidR="00A85822" w:rsidRPr="00A85822" w:rsidRDefault="00A85822" w:rsidP="00A85822">
            <w:pPr>
              <w:rPr>
                <w:ins w:id="2481" w:author="Jens-Rainer Ohm" w:date="2024-01-17T14:06:00Z"/>
                <w:lang w:val="de-DE" w:eastAsia="de-DE"/>
              </w:rPr>
            </w:pPr>
            <w:ins w:id="2482" w:author="Jens-Rainer Ohm" w:date="2024-01-17T14:06:00Z">
              <w:r w:rsidRPr="00A85822">
                <w:rPr>
                  <w:lang w:val="de-DE" w:eastAsia="de-DE"/>
                </w:rPr>
                <w:t>-47.21%</w:t>
              </w:r>
            </w:ins>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ins w:id="2483" w:author="Jens-Rainer Ohm" w:date="2024-01-17T14:06:00Z"/>
                <w:lang w:val="de-DE" w:eastAsia="de-DE"/>
              </w:rPr>
            </w:pPr>
            <w:ins w:id="2484" w:author="Jens-Rainer Ohm" w:date="2024-01-17T14:06:00Z">
              <w:r w:rsidRPr="00A85822">
                <w:rPr>
                  <w:lang w:val="de-DE" w:eastAsia="de-DE"/>
                </w:rPr>
                <w:t>-50.57%</w:t>
              </w:r>
            </w:ins>
          </w:p>
        </w:tc>
        <w:tc>
          <w:tcPr>
            <w:tcW w:w="365" w:type="pct"/>
            <w:noWrap/>
            <w:vAlign w:val="center"/>
            <w:hideMark/>
          </w:tcPr>
          <w:p w14:paraId="636A7461" w14:textId="77777777" w:rsidR="00A85822" w:rsidRPr="00A85822" w:rsidRDefault="00A85822" w:rsidP="00A85822">
            <w:pPr>
              <w:rPr>
                <w:ins w:id="2485" w:author="Jens-Rainer Ohm" w:date="2024-01-17T14:06:00Z"/>
                <w:lang w:val="de-DE" w:eastAsia="de-DE"/>
              </w:rPr>
            </w:pPr>
            <w:ins w:id="2486" w:author="Jens-Rainer Ohm" w:date="2024-01-17T14:06:00Z">
              <w:r w:rsidRPr="00A85822">
                <w:rPr>
                  <w:lang w:val="de-DE" w:eastAsia="de-DE"/>
                </w:rPr>
                <w:t>1274%</w:t>
              </w:r>
            </w:ins>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ins w:id="2487" w:author="Jens-Rainer Ohm" w:date="2024-01-17T14:06:00Z"/>
                <w:lang w:val="de-DE" w:eastAsia="de-DE"/>
              </w:rPr>
            </w:pPr>
            <w:ins w:id="2488" w:author="Jens-Rainer Ohm" w:date="2024-01-17T14:06:00Z">
              <w:r w:rsidRPr="00A85822">
                <w:rPr>
                  <w:lang w:val="de-DE" w:eastAsia="de-DE"/>
                </w:rPr>
                <w:t>109%</w:t>
              </w:r>
            </w:ins>
          </w:p>
        </w:tc>
      </w:tr>
      <w:tr w:rsidR="00A85822" w:rsidRPr="00A85822" w14:paraId="370452F9" w14:textId="77777777" w:rsidTr="00A85822">
        <w:trPr>
          <w:trHeight w:val="255"/>
          <w:ins w:id="2489" w:author="Jens-Rainer Ohm" w:date="2024-01-17T14:06:00Z"/>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ins w:id="2490" w:author="Jens-Rainer Ohm" w:date="2024-01-17T14:06:00Z"/>
                <w:b/>
                <w:bCs/>
                <w:lang w:val="de-DE" w:eastAsia="de-DE"/>
              </w:rPr>
            </w:pPr>
            <w:ins w:id="2491" w:author="Jens-Rainer Ohm" w:date="2024-01-17T14:06:00Z">
              <w:r w:rsidRPr="00A85822">
                <w:rPr>
                  <w:b/>
                  <w:bCs/>
                  <w:lang w:val="de-DE" w:eastAsia="de-DE"/>
                </w:rPr>
                <w:t xml:space="preserve">Overall </w:t>
              </w:r>
            </w:ins>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ins w:id="2492" w:author="Jens-Rainer Ohm" w:date="2024-01-17T14:06:00Z"/>
                <w:lang w:val="de-DE" w:eastAsia="de-DE"/>
              </w:rPr>
            </w:pPr>
            <w:ins w:id="2493" w:author="Jens-Rainer Ohm" w:date="2024-01-17T14:06:00Z">
              <w:r w:rsidRPr="00A85822">
                <w:rPr>
                  <w:lang w:val="de-DE" w:eastAsia="de-DE"/>
                </w:rPr>
                <w:t>-41.45%</w:t>
              </w:r>
            </w:ins>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ins w:id="2494" w:author="Jens-Rainer Ohm" w:date="2024-01-17T14:06:00Z"/>
                <w:lang w:val="de-DE" w:eastAsia="de-DE"/>
              </w:rPr>
            </w:pPr>
            <w:ins w:id="2495" w:author="Jens-Rainer Ohm" w:date="2024-01-17T14:06:00Z">
              <w:r w:rsidRPr="00A85822">
                <w:rPr>
                  <w:lang w:val="de-DE" w:eastAsia="de-DE"/>
                </w:rPr>
                <w:t>-27.31%</w:t>
              </w:r>
            </w:ins>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ins w:id="2496" w:author="Jens-Rainer Ohm" w:date="2024-01-17T14:06:00Z"/>
                <w:lang w:val="de-DE" w:eastAsia="de-DE"/>
              </w:rPr>
            </w:pPr>
            <w:ins w:id="2497" w:author="Jens-Rainer Ohm" w:date="2024-01-17T14:06:00Z">
              <w:r w:rsidRPr="00A85822">
                <w:rPr>
                  <w:lang w:val="de-DE" w:eastAsia="de-DE"/>
                </w:rPr>
                <w:t>-26.79%</w:t>
              </w:r>
            </w:ins>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ins w:id="2498" w:author="Jens-Rainer Ohm" w:date="2024-01-17T14:06:00Z"/>
                <w:lang w:val="de-DE" w:eastAsia="de-DE"/>
              </w:rPr>
            </w:pPr>
            <w:ins w:id="2499" w:author="Jens-Rainer Ohm" w:date="2024-01-17T14:06:00Z">
              <w:r w:rsidRPr="00A85822">
                <w:rPr>
                  <w:lang w:val="de-DE" w:eastAsia="de-DE"/>
                </w:rPr>
                <w:t>-57.74%</w:t>
              </w:r>
            </w:ins>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ins w:id="2500" w:author="Jens-Rainer Ohm" w:date="2024-01-17T14:06:00Z"/>
                <w:lang w:val="de-DE" w:eastAsia="de-DE"/>
              </w:rPr>
            </w:pPr>
            <w:ins w:id="2501" w:author="Jens-Rainer Ohm" w:date="2024-01-17T14:06:00Z">
              <w:r w:rsidRPr="00A85822">
                <w:rPr>
                  <w:lang w:val="de-DE" w:eastAsia="de-DE"/>
                </w:rPr>
                <w:t>-52.79%</w:t>
              </w:r>
            </w:ins>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ins w:id="2502" w:author="Jens-Rainer Ohm" w:date="2024-01-17T14:06:00Z"/>
                <w:lang w:val="de-DE" w:eastAsia="de-DE"/>
              </w:rPr>
            </w:pPr>
            <w:ins w:id="2503" w:author="Jens-Rainer Ohm" w:date="2024-01-17T14:06:00Z">
              <w:r w:rsidRPr="00A85822">
                <w:rPr>
                  <w:lang w:val="de-DE" w:eastAsia="de-DE"/>
                </w:rPr>
                <w:t>-23.18%</w:t>
              </w:r>
            </w:ins>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ins w:id="2504" w:author="Jens-Rainer Ohm" w:date="2024-01-17T14:06:00Z"/>
                <w:lang w:val="de-DE" w:eastAsia="de-DE"/>
              </w:rPr>
            </w:pPr>
            <w:ins w:id="2505" w:author="Jens-Rainer Ohm" w:date="2024-01-17T14:06:00Z">
              <w:r w:rsidRPr="00A85822">
                <w:rPr>
                  <w:lang w:val="de-DE" w:eastAsia="de-DE"/>
                </w:rPr>
                <w:t>-50.85%</w:t>
              </w:r>
            </w:ins>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ins w:id="2506" w:author="Jens-Rainer Ohm" w:date="2024-01-17T14:06:00Z"/>
                <w:lang w:val="de-DE" w:eastAsia="de-DE"/>
              </w:rPr>
            </w:pPr>
            <w:ins w:id="2507" w:author="Jens-Rainer Ohm" w:date="2024-01-17T14:06:00Z">
              <w:r w:rsidRPr="00A85822">
                <w:rPr>
                  <w:lang w:val="de-DE" w:eastAsia="de-DE"/>
                </w:rPr>
                <w:t>-47.11%</w:t>
              </w:r>
            </w:ins>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ins w:id="2508" w:author="Jens-Rainer Ohm" w:date="2024-01-17T14:06:00Z"/>
                <w:lang w:val="de-DE" w:eastAsia="de-DE"/>
              </w:rPr>
            </w:pPr>
            <w:ins w:id="2509" w:author="Jens-Rainer Ohm" w:date="2024-01-17T14:06:00Z">
              <w:r w:rsidRPr="00A85822">
                <w:rPr>
                  <w:lang w:val="de-DE" w:eastAsia="de-DE"/>
                </w:rPr>
                <w:t>1436%</w:t>
              </w:r>
            </w:ins>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ins w:id="2510" w:author="Jens-Rainer Ohm" w:date="2024-01-17T14:06:00Z"/>
                <w:lang w:val="de-DE" w:eastAsia="de-DE"/>
              </w:rPr>
            </w:pPr>
            <w:ins w:id="2511" w:author="Jens-Rainer Ohm" w:date="2024-01-17T14:06:00Z">
              <w:r w:rsidRPr="00A85822">
                <w:rPr>
                  <w:lang w:val="de-DE" w:eastAsia="de-DE"/>
                </w:rPr>
                <w:t>114%</w:t>
              </w:r>
            </w:ins>
          </w:p>
        </w:tc>
      </w:tr>
    </w:tbl>
    <w:p w14:paraId="3BEFFDAA" w14:textId="77777777" w:rsidR="00A85822" w:rsidRPr="00A85822" w:rsidRDefault="00A85822" w:rsidP="00A85822">
      <w:pPr>
        <w:rPr>
          <w:ins w:id="2512" w:author="Jens-Rainer Ohm" w:date="2024-01-17T14:06:00Z"/>
          <w:lang w:val="en-CA" w:eastAsia="de-DE"/>
        </w:rPr>
      </w:pPr>
    </w:p>
    <w:p w14:paraId="00E3291F" w14:textId="77777777" w:rsidR="00A85822" w:rsidRPr="00A85822" w:rsidRDefault="00A85822">
      <w:pPr>
        <w:numPr>
          <w:ilvl w:val="1"/>
          <w:numId w:val="538"/>
        </w:numPr>
        <w:rPr>
          <w:ins w:id="2513" w:author="Jens-Rainer Ohm" w:date="2024-01-17T14:06:00Z"/>
          <w:b/>
          <w:bCs/>
          <w:i/>
          <w:iCs/>
          <w:lang w:val="en-CA" w:eastAsia="de-DE"/>
        </w:rPr>
        <w:pPrChange w:id="2514" w:author="Jens-Rainer Ohm" w:date="2024-01-17T17:14:00Z">
          <w:pPr>
            <w:numPr>
              <w:ilvl w:val="1"/>
              <w:numId w:val="44"/>
            </w:numPr>
            <w:ind w:left="576" w:hanging="576"/>
          </w:pPr>
        </w:pPrChange>
      </w:pPr>
      <w:ins w:id="2515" w:author="Jens-Rainer Ohm" w:date="2024-01-17T14:06:00Z">
        <w:r w:rsidRPr="00A85822">
          <w:rPr>
            <w:b/>
            <w:bCs/>
            <w:i/>
            <w:iCs/>
            <w:lang w:val="en-CA" w:eastAsia="de-DE"/>
          </w:rPr>
          <w:t>Issues in VTM affecting conformance</w:t>
        </w:r>
      </w:ins>
    </w:p>
    <w:p w14:paraId="25AD2CE1" w14:textId="77777777" w:rsidR="00A85822" w:rsidRPr="00A85822" w:rsidRDefault="00A85822" w:rsidP="00A85822">
      <w:pPr>
        <w:rPr>
          <w:ins w:id="2516" w:author="Jens-Rainer Ohm" w:date="2024-01-17T14:06:00Z"/>
          <w:lang w:val="en-CA" w:eastAsia="de-DE"/>
        </w:rPr>
      </w:pPr>
      <w:ins w:id="2517" w:author="Jens-Rainer Ohm" w:date="2024-01-17T14:06:00Z">
        <w:r w:rsidRPr="00A85822">
          <w:rPr>
            <w:lang w:val="en-CA" w:eastAsia="de-DE"/>
          </w:rPr>
          <w:t>The following issues in VTM master branch may affect conformance:</w:t>
        </w:r>
      </w:ins>
    </w:p>
    <w:p w14:paraId="7F9F8A6E" w14:textId="77777777" w:rsidR="00A85822" w:rsidRPr="00A85822" w:rsidRDefault="00A85822" w:rsidP="00A85822">
      <w:pPr>
        <w:numPr>
          <w:ilvl w:val="0"/>
          <w:numId w:val="526"/>
        </w:numPr>
        <w:rPr>
          <w:ins w:id="2518" w:author="Jens-Rainer Ohm" w:date="2024-01-17T14:06:00Z"/>
          <w:lang w:val="en-CA" w:eastAsia="de-DE"/>
        </w:rPr>
      </w:pPr>
      <w:ins w:id="2519" w:author="Jens-Rainer Ohm" w:date="2024-01-17T14:06:00Z">
        <w:r w:rsidRPr="00A85822">
          <w:rPr>
            <w:lang w:val="en-CA" w:eastAsia="de-DE"/>
          </w:rPr>
          <w:t>Missing HLS features (see sections below)</w:t>
        </w:r>
      </w:ins>
    </w:p>
    <w:p w14:paraId="268E895F" w14:textId="77777777" w:rsidR="00A85822" w:rsidRPr="00A85822" w:rsidRDefault="00A85822">
      <w:pPr>
        <w:numPr>
          <w:ilvl w:val="1"/>
          <w:numId w:val="538"/>
        </w:numPr>
        <w:rPr>
          <w:ins w:id="2520" w:author="Jens-Rainer Ohm" w:date="2024-01-17T14:06:00Z"/>
          <w:b/>
          <w:bCs/>
          <w:i/>
          <w:iCs/>
          <w:lang w:val="en-CA" w:eastAsia="de-DE"/>
        </w:rPr>
        <w:pPrChange w:id="2521" w:author="Jens-Rainer Ohm" w:date="2024-01-17T17:14:00Z">
          <w:pPr>
            <w:numPr>
              <w:ilvl w:val="1"/>
              <w:numId w:val="44"/>
            </w:numPr>
            <w:ind w:left="576" w:hanging="576"/>
          </w:pPr>
        </w:pPrChange>
      </w:pPr>
      <w:ins w:id="2522" w:author="Jens-Rainer Ohm" w:date="2024-01-17T14:06:00Z">
        <w:r w:rsidRPr="00A85822">
          <w:rPr>
            <w:b/>
            <w:bCs/>
            <w:i/>
            <w:iCs/>
            <w:lang w:val="en-CA" w:eastAsia="de-DE"/>
          </w:rPr>
          <w:t>Status of implementation of proposals of previous JVET meetings</w:t>
        </w:r>
      </w:ins>
    </w:p>
    <w:p w14:paraId="4538D6DB" w14:textId="77777777" w:rsidR="00A85822" w:rsidRPr="00A85822" w:rsidRDefault="00A85822" w:rsidP="00A85822">
      <w:pPr>
        <w:rPr>
          <w:ins w:id="2523" w:author="Jens-Rainer Ohm" w:date="2024-01-17T14:06:00Z"/>
          <w:lang w:val="en-CA" w:eastAsia="de-DE"/>
        </w:rPr>
      </w:pPr>
      <w:ins w:id="2524" w:author="Jens-Rainer Ohm" w:date="2024-01-17T14:06:00Z">
        <w:r w:rsidRPr="00A85822">
          <w:rPr>
            <w:lang w:val="en-CA" w:eastAsia="de-DE"/>
          </w:rPr>
          <w:t>The following list contains all adoptions of the Q and R meetings that were not marked as merged (or submitted) or specification only change in the software coordinator tracking sheet:</w:t>
        </w:r>
      </w:ins>
    </w:p>
    <w:p w14:paraId="30976521" w14:textId="77777777" w:rsidR="00A85822" w:rsidRPr="00A85822" w:rsidRDefault="00A85822" w:rsidP="00A85822">
      <w:pPr>
        <w:numPr>
          <w:ilvl w:val="0"/>
          <w:numId w:val="527"/>
        </w:numPr>
        <w:rPr>
          <w:ins w:id="2525" w:author="Jens-Rainer Ohm" w:date="2024-01-17T14:06:00Z"/>
          <w:lang w:val="en-CA" w:eastAsia="de-DE"/>
        </w:rPr>
      </w:pPr>
      <w:ins w:id="2526" w:author="Jens-Rainer Ohm" w:date="2024-01-17T14:06:00Z">
        <w:r w:rsidRPr="00A85822">
          <w:rPr>
            <w:lang w:val="en-CA" w:eastAsia="de-DE"/>
          </w:rPr>
          <w:t>JVET-Q0112</w:t>
        </w:r>
      </w:ins>
    </w:p>
    <w:p w14:paraId="3B0F6719" w14:textId="77777777" w:rsidR="00A85822" w:rsidRPr="00A85822" w:rsidRDefault="00A85822" w:rsidP="00A85822">
      <w:pPr>
        <w:numPr>
          <w:ilvl w:val="0"/>
          <w:numId w:val="527"/>
        </w:numPr>
        <w:rPr>
          <w:ins w:id="2527" w:author="Jens-Rainer Ohm" w:date="2024-01-17T14:06:00Z"/>
          <w:lang w:val="en-CA" w:eastAsia="de-DE"/>
        </w:rPr>
      </w:pPr>
      <w:ins w:id="2528" w:author="Jens-Rainer Ohm" w:date="2024-01-17T14:06:00Z">
        <w:r w:rsidRPr="00A85822">
          <w:rPr>
            <w:lang w:val="en-CA" w:eastAsia="de-DE"/>
          </w:rPr>
          <w:t>JVET-Q0154: Disallow mixing of GDR and IRAP (Disallow mixing of GDR with any non-GDR).</w:t>
        </w:r>
      </w:ins>
    </w:p>
    <w:p w14:paraId="58F30831" w14:textId="77777777" w:rsidR="00A85822" w:rsidRPr="00A85822" w:rsidRDefault="00A85822" w:rsidP="00A85822">
      <w:pPr>
        <w:numPr>
          <w:ilvl w:val="0"/>
          <w:numId w:val="527"/>
        </w:numPr>
        <w:rPr>
          <w:ins w:id="2529" w:author="Jens-Rainer Ohm" w:date="2024-01-17T14:06:00Z"/>
          <w:lang w:val="en-CA" w:eastAsia="de-DE"/>
        </w:rPr>
      </w:pPr>
      <w:ins w:id="2530" w:author="Jens-Rainer Ohm" w:date="2024-01-17T14:06:00Z">
        <w:r w:rsidRPr="00A85822">
          <w:rPr>
            <w:lang w:val="en-CA" w:eastAsia="de-DE"/>
          </w:rPr>
          <w:t>JVET-Q0164</w:t>
        </w:r>
      </w:ins>
    </w:p>
    <w:p w14:paraId="7E8E1F08" w14:textId="77777777" w:rsidR="00A85822" w:rsidRPr="00A85822" w:rsidRDefault="00A85822" w:rsidP="00A85822">
      <w:pPr>
        <w:numPr>
          <w:ilvl w:val="0"/>
          <w:numId w:val="527"/>
        </w:numPr>
        <w:rPr>
          <w:ins w:id="2531" w:author="Jens-Rainer Ohm" w:date="2024-01-17T14:06:00Z"/>
          <w:lang w:val="en-CA" w:eastAsia="de-DE"/>
        </w:rPr>
      </w:pPr>
      <w:ins w:id="2532" w:author="Jens-Rainer Ohm" w:date="2024-01-17T14:06:00Z">
        <w:r w:rsidRPr="00A85822">
          <w:rPr>
            <w:lang w:val="en-CA" w:eastAsia="de-DE"/>
          </w:rPr>
          <w:t>JVET-Q0402</w:t>
        </w:r>
      </w:ins>
    </w:p>
    <w:p w14:paraId="2D4970F1" w14:textId="77777777" w:rsidR="00A85822" w:rsidRPr="00A85822" w:rsidRDefault="00A85822" w:rsidP="00A85822">
      <w:pPr>
        <w:numPr>
          <w:ilvl w:val="0"/>
          <w:numId w:val="527"/>
        </w:numPr>
        <w:rPr>
          <w:ins w:id="2533" w:author="Jens-Rainer Ohm" w:date="2024-01-17T14:06:00Z"/>
          <w:lang w:val="en-CA" w:eastAsia="de-DE"/>
        </w:rPr>
      </w:pPr>
      <w:ins w:id="2534" w:author="Jens-Rainer Ohm" w:date="2024-01-17T14:06:00Z">
        <w:r w:rsidRPr="00A85822">
          <w:rPr>
            <w:lang w:val="en-CA" w:eastAsia="de-DE"/>
          </w:rPr>
          <w:t>JVET-R0178: Require that when no_aps_constraint_flag is equal to 1, sps_lmcs_enabled_flag and sps_scaling_list_enabled_flag shall be equal to 0</w:t>
        </w:r>
      </w:ins>
    </w:p>
    <w:p w14:paraId="757E8AEA" w14:textId="77777777" w:rsidR="00A85822" w:rsidRPr="00A85822" w:rsidRDefault="00A85822" w:rsidP="00A85822">
      <w:pPr>
        <w:numPr>
          <w:ilvl w:val="0"/>
          <w:numId w:val="527"/>
        </w:numPr>
        <w:rPr>
          <w:ins w:id="2535" w:author="Jens-Rainer Ohm" w:date="2024-01-17T14:06:00Z"/>
          <w:lang w:val="en-CA" w:eastAsia="de-DE"/>
        </w:rPr>
      </w:pPr>
      <w:ins w:id="2536" w:author="Jens-Rainer Ohm" w:date="2024-01-17T14:06:00Z">
        <w:r w:rsidRPr="00A85822">
          <w:rPr>
            <w:lang w:val="en-CA" w:eastAsia="de-DE"/>
          </w:rPr>
          <w:t>JVET-R0221</w:t>
        </w:r>
      </w:ins>
    </w:p>
    <w:p w14:paraId="12A42A26" w14:textId="77777777" w:rsidR="00A85822" w:rsidRPr="00A85822" w:rsidRDefault="00A85822" w:rsidP="00A85822">
      <w:pPr>
        <w:numPr>
          <w:ilvl w:val="0"/>
          <w:numId w:val="527"/>
        </w:numPr>
        <w:rPr>
          <w:ins w:id="2537" w:author="Jens-Rainer Ohm" w:date="2024-01-17T14:06:00Z"/>
          <w:lang w:val="en-CA" w:eastAsia="de-DE"/>
        </w:rPr>
      </w:pPr>
      <w:ins w:id="2538" w:author="Jens-Rainer Ohm" w:date="2024-01-17T14:06:00Z">
        <w:r w:rsidRPr="00A85822">
          <w:rPr>
            <w:lang w:val="en-CA" w:eastAsia="de-DE"/>
          </w:rPr>
          <w:t>JVET-R0046: Change the description of the bitstream extraction process per the value of max_tid_il_ref_pics_plus1[ ][ ] (aspect 1.2 per JVET-R0046-v4).</w:t>
        </w:r>
      </w:ins>
    </w:p>
    <w:p w14:paraId="3EF1A016" w14:textId="77777777" w:rsidR="00A85822" w:rsidRPr="00A85822" w:rsidRDefault="00A85822" w:rsidP="00A85822">
      <w:pPr>
        <w:numPr>
          <w:ilvl w:val="0"/>
          <w:numId w:val="527"/>
        </w:numPr>
        <w:rPr>
          <w:ins w:id="2539" w:author="Jens-Rainer Ohm" w:date="2024-01-17T14:06:00Z"/>
          <w:lang w:val="en-CA" w:eastAsia="de-DE"/>
        </w:rPr>
      </w:pPr>
      <w:ins w:id="2540" w:author="Jens-Rainer Ohm" w:date="2024-01-17T14:06:00Z">
        <w:r w:rsidRPr="00A85822">
          <w:rPr>
            <w:lang w:val="en-CA" w:eastAsia="de-DE"/>
          </w:rPr>
          <w:t>JVET-R0065: Specify that GDR AUs shall be complete – i.e., all of the layers in the CVS shall have a picture in the AU (as with IRAP AUs).</w:t>
        </w:r>
      </w:ins>
    </w:p>
    <w:p w14:paraId="5697533E" w14:textId="77777777" w:rsidR="00A85822" w:rsidRPr="00A85822" w:rsidRDefault="00A85822" w:rsidP="00A85822">
      <w:pPr>
        <w:numPr>
          <w:ilvl w:val="0"/>
          <w:numId w:val="527"/>
        </w:numPr>
        <w:rPr>
          <w:ins w:id="2541" w:author="Jens-Rainer Ohm" w:date="2024-01-17T14:06:00Z"/>
          <w:lang w:val="en-CA" w:eastAsia="de-DE"/>
        </w:rPr>
      </w:pPr>
      <w:ins w:id="2542" w:author="Jens-Rainer Ohm" w:date="2024-01-17T14:06:00Z">
        <w:r w:rsidRPr="00A85822">
          <w:rPr>
            <w:lang w:val="en-CA" w:eastAsia="de-DE"/>
          </w:rPr>
          <w:t>JVET-R0191: Update the range value for num_ols_hrd_params_minus1.</w:t>
        </w:r>
      </w:ins>
    </w:p>
    <w:p w14:paraId="066156E8" w14:textId="77777777" w:rsidR="00A85822" w:rsidRPr="00A85822" w:rsidRDefault="00A85822" w:rsidP="00A85822">
      <w:pPr>
        <w:numPr>
          <w:ilvl w:val="0"/>
          <w:numId w:val="527"/>
        </w:numPr>
        <w:rPr>
          <w:ins w:id="2543" w:author="Jens-Rainer Ohm" w:date="2024-01-17T14:06:00Z"/>
          <w:lang w:val="en-CA" w:eastAsia="de-DE"/>
        </w:rPr>
      </w:pPr>
      <w:ins w:id="2544" w:author="Jens-Rainer Ohm" w:date="2024-01-17T14:06:00Z">
        <w:r w:rsidRPr="00A85822">
          <w:rPr>
            <w:lang w:val="en-CA" w:eastAsia="de-DE"/>
          </w:rPr>
          <w:t>JVET-R0222 aspect 1: Infer vps_max_sublayers_minus1 to be equal to 6 when sps_video_parameter_set_id is equal to 0 (i.e. VPS is not present). The exact editorial expression is at the discretion of the editor.</w:t>
        </w:r>
      </w:ins>
    </w:p>
    <w:p w14:paraId="5F4FAC8A" w14:textId="77777777" w:rsidR="00A85822" w:rsidRPr="00A85822" w:rsidRDefault="00A85822" w:rsidP="00A85822">
      <w:pPr>
        <w:numPr>
          <w:ilvl w:val="0"/>
          <w:numId w:val="527"/>
        </w:numPr>
        <w:rPr>
          <w:ins w:id="2545" w:author="Jens-Rainer Ohm" w:date="2024-01-17T14:06:00Z"/>
          <w:lang w:val="en-CA" w:eastAsia="de-DE"/>
        </w:rPr>
      </w:pPr>
      <w:ins w:id="2546" w:author="Jens-Rainer Ohm" w:date="2024-01-17T14:06:00Z">
        <w:r w:rsidRPr="00A85822">
          <w:rPr>
            <w:lang w:val="en-CA" w:eastAsia="de-DE"/>
          </w:rPr>
          <w:t>JVET-S0196 (JVET-S0144 item 17)</w:t>
        </w:r>
      </w:ins>
    </w:p>
    <w:p w14:paraId="0E9B150F" w14:textId="77777777" w:rsidR="00A85822" w:rsidRPr="00A85822" w:rsidRDefault="00A85822" w:rsidP="00A85822">
      <w:pPr>
        <w:numPr>
          <w:ilvl w:val="0"/>
          <w:numId w:val="527"/>
        </w:numPr>
        <w:rPr>
          <w:ins w:id="2547" w:author="Jens-Rainer Ohm" w:date="2024-01-17T14:06:00Z"/>
          <w:lang w:val="en-CA" w:eastAsia="de-DE"/>
        </w:rPr>
      </w:pPr>
      <w:ins w:id="2548" w:author="Jens-Rainer Ohm" w:date="2024-01-17T14:06:00Z">
        <w:r w:rsidRPr="00A85822">
          <w:rPr>
            <w:lang w:val="en-CA" w:eastAsia="de-DE"/>
          </w:rPr>
          <w:t>JVET-S0227 (JVET-S0144 item 22)</w:t>
        </w:r>
      </w:ins>
    </w:p>
    <w:p w14:paraId="6E839BA4" w14:textId="77777777" w:rsidR="00A85822" w:rsidRPr="00A85822" w:rsidRDefault="00A85822" w:rsidP="00A85822">
      <w:pPr>
        <w:numPr>
          <w:ilvl w:val="0"/>
          <w:numId w:val="527"/>
        </w:numPr>
        <w:rPr>
          <w:ins w:id="2549" w:author="Jens-Rainer Ohm" w:date="2024-01-17T14:06:00Z"/>
          <w:lang w:val="en-CA" w:eastAsia="de-DE"/>
        </w:rPr>
      </w:pPr>
      <w:ins w:id="2550" w:author="Jens-Rainer Ohm" w:date="2024-01-17T14:06:00Z">
        <w:r w:rsidRPr="00A85822">
          <w:rPr>
            <w:lang w:val="en-CA" w:eastAsia="de-DE"/>
          </w:rPr>
          <w:t>JVET-S0077 (JVET-S0139 item 5)</w:t>
        </w:r>
      </w:ins>
    </w:p>
    <w:p w14:paraId="49F6CF73" w14:textId="77777777" w:rsidR="00A85822" w:rsidRPr="00A85822" w:rsidRDefault="00A85822" w:rsidP="00A85822">
      <w:pPr>
        <w:numPr>
          <w:ilvl w:val="0"/>
          <w:numId w:val="527"/>
        </w:numPr>
        <w:rPr>
          <w:ins w:id="2551" w:author="Jens-Rainer Ohm" w:date="2024-01-17T14:06:00Z"/>
          <w:lang w:val="en-CA" w:eastAsia="de-DE"/>
        </w:rPr>
      </w:pPr>
      <w:ins w:id="2552" w:author="Jens-Rainer Ohm" w:date="2024-01-17T14:06:00Z">
        <w:r w:rsidRPr="00A85822">
          <w:rPr>
            <w:lang w:val="en-CA" w:eastAsia="de-DE"/>
          </w:rPr>
          <w:t>JVET-S0174 aspect 2 (JVET-S0139 item 18.b)</w:t>
        </w:r>
      </w:ins>
    </w:p>
    <w:p w14:paraId="1C8145C6" w14:textId="77777777" w:rsidR="00A85822" w:rsidRPr="00A85822" w:rsidRDefault="00A85822" w:rsidP="00A85822">
      <w:pPr>
        <w:numPr>
          <w:ilvl w:val="0"/>
          <w:numId w:val="527"/>
        </w:numPr>
        <w:rPr>
          <w:ins w:id="2553" w:author="Jens-Rainer Ohm" w:date="2024-01-17T14:06:00Z"/>
          <w:lang w:val="en-CA" w:eastAsia="de-DE"/>
        </w:rPr>
      </w:pPr>
      <w:ins w:id="2554" w:author="Jens-Rainer Ohm" w:date="2024-01-17T14:06:00Z">
        <w:r w:rsidRPr="00A85822">
          <w:rPr>
            <w:lang w:val="en-CA" w:eastAsia="de-DE"/>
          </w:rPr>
          <w:t>JVET-S0156 aspect 3 (JVET-S0139 item 21)</w:t>
        </w:r>
      </w:ins>
    </w:p>
    <w:p w14:paraId="265E6BFD" w14:textId="77777777" w:rsidR="00A85822" w:rsidRPr="00A85822" w:rsidRDefault="00A85822" w:rsidP="00A85822">
      <w:pPr>
        <w:numPr>
          <w:ilvl w:val="0"/>
          <w:numId w:val="527"/>
        </w:numPr>
        <w:rPr>
          <w:ins w:id="2555" w:author="Jens-Rainer Ohm" w:date="2024-01-17T14:06:00Z"/>
          <w:lang w:val="en-CA" w:eastAsia="de-DE"/>
        </w:rPr>
      </w:pPr>
      <w:ins w:id="2556" w:author="Jens-Rainer Ohm" w:date="2024-01-17T14:06:00Z">
        <w:r w:rsidRPr="00A85822">
          <w:rPr>
            <w:lang w:val="en-CA" w:eastAsia="de-DE"/>
          </w:rPr>
          <w:t>JVET-S0139 item 26 (no source listed, text only?)</w:t>
        </w:r>
      </w:ins>
    </w:p>
    <w:p w14:paraId="0F617F16" w14:textId="77777777" w:rsidR="00A85822" w:rsidRPr="00A85822" w:rsidRDefault="00A85822" w:rsidP="00A85822">
      <w:pPr>
        <w:numPr>
          <w:ilvl w:val="0"/>
          <w:numId w:val="527"/>
        </w:numPr>
        <w:rPr>
          <w:ins w:id="2557" w:author="Jens-Rainer Ohm" w:date="2024-01-17T14:06:00Z"/>
          <w:lang w:val="en-CA" w:eastAsia="de-DE"/>
        </w:rPr>
      </w:pPr>
      <w:ins w:id="2558" w:author="Jens-Rainer Ohm" w:date="2024-01-17T14:06:00Z">
        <w:r w:rsidRPr="00A85822">
          <w:rPr>
            <w:lang w:val="en-CA" w:eastAsia="de-DE"/>
          </w:rPr>
          <w:t>JVET-S0188 aspect 1 (JVET-S0139 item 28)</w:t>
        </w:r>
      </w:ins>
    </w:p>
    <w:p w14:paraId="2A552EFC" w14:textId="77777777" w:rsidR="00A85822" w:rsidRPr="00A85822" w:rsidRDefault="00A85822" w:rsidP="00A85822">
      <w:pPr>
        <w:numPr>
          <w:ilvl w:val="0"/>
          <w:numId w:val="527"/>
        </w:numPr>
        <w:rPr>
          <w:ins w:id="2559" w:author="Jens-Rainer Ohm" w:date="2024-01-17T14:06:00Z"/>
          <w:lang w:val="en-CA" w:eastAsia="de-DE"/>
        </w:rPr>
      </w:pPr>
      <w:ins w:id="2560" w:author="Jens-Rainer Ohm" w:date="2024-01-17T14:06:00Z">
        <w:r w:rsidRPr="00A85822">
          <w:rPr>
            <w:lang w:val="en-CA" w:eastAsia="de-DE"/>
          </w:rPr>
          <w:t>JVET-S0139 item 40 (item does not exist)</w:t>
        </w:r>
      </w:ins>
    </w:p>
    <w:p w14:paraId="20F831AC" w14:textId="77777777" w:rsidR="00A85822" w:rsidRPr="00A85822" w:rsidRDefault="00A85822" w:rsidP="00A85822">
      <w:pPr>
        <w:numPr>
          <w:ilvl w:val="0"/>
          <w:numId w:val="527"/>
        </w:numPr>
        <w:rPr>
          <w:ins w:id="2561" w:author="Jens-Rainer Ohm" w:date="2024-01-17T14:06:00Z"/>
          <w:lang w:val="en-CA" w:eastAsia="de-DE"/>
        </w:rPr>
      </w:pPr>
      <w:ins w:id="2562" w:author="Jens-Rainer Ohm" w:date="2024-01-17T14:06:00Z">
        <w:r w:rsidRPr="00A85822">
          <w:rPr>
            <w:lang w:val="en-CA" w:eastAsia="de-DE"/>
          </w:rPr>
          <w:t>JVET-S0042 (JVET-S0142 item 1.b)</w:t>
        </w:r>
      </w:ins>
    </w:p>
    <w:p w14:paraId="6C9648D5" w14:textId="77777777" w:rsidR="00A85822" w:rsidRPr="00A85822" w:rsidRDefault="00A85822" w:rsidP="00A85822">
      <w:pPr>
        <w:numPr>
          <w:ilvl w:val="0"/>
          <w:numId w:val="527"/>
        </w:numPr>
        <w:rPr>
          <w:ins w:id="2563" w:author="Jens-Rainer Ohm" w:date="2024-01-17T14:06:00Z"/>
          <w:lang w:val="en-CA" w:eastAsia="de-DE"/>
        </w:rPr>
      </w:pPr>
      <w:ins w:id="2564" w:author="Jens-Rainer Ohm" w:date="2024-01-17T14:06:00Z">
        <w:r w:rsidRPr="00A85822">
          <w:rPr>
            <w:lang w:val="en-CA" w:eastAsia="de-DE"/>
          </w:rPr>
          <w:t>JVET-S0174 aspect 1 (JVET S0143 item 19)</w:t>
        </w:r>
      </w:ins>
    </w:p>
    <w:p w14:paraId="5C74F9CE" w14:textId="77777777" w:rsidR="00A85822" w:rsidRPr="00A85822" w:rsidRDefault="00A85822" w:rsidP="00A85822">
      <w:pPr>
        <w:numPr>
          <w:ilvl w:val="0"/>
          <w:numId w:val="527"/>
        </w:numPr>
        <w:rPr>
          <w:ins w:id="2565" w:author="Jens-Rainer Ohm" w:date="2024-01-17T14:06:00Z"/>
          <w:lang w:val="en-CA" w:eastAsia="de-DE"/>
        </w:rPr>
      </w:pPr>
      <w:ins w:id="2566" w:author="Jens-Rainer Ohm" w:date="2024-01-17T14:06:00Z">
        <w:r w:rsidRPr="00A85822">
          <w:rPr>
            <w:lang w:val="en-CA" w:eastAsia="de-DE"/>
          </w:rPr>
          <w:t>JVET-S0096 aspect 3 (JVET-S0140 item 10)</w:t>
        </w:r>
      </w:ins>
    </w:p>
    <w:p w14:paraId="0EA0395E" w14:textId="77777777" w:rsidR="00A85822" w:rsidRPr="00A85822" w:rsidRDefault="00A85822" w:rsidP="00A85822">
      <w:pPr>
        <w:numPr>
          <w:ilvl w:val="0"/>
          <w:numId w:val="527"/>
        </w:numPr>
        <w:rPr>
          <w:ins w:id="2567" w:author="Jens-Rainer Ohm" w:date="2024-01-17T14:06:00Z"/>
          <w:lang w:val="en-CA" w:eastAsia="de-DE"/>
        </w:rPr>
      </w:pPr>
      <w:ins w:id="2568" w:author="Jens-Rainer Ohm" w:date="2024-01-17T14:06:00Z">
        <w:r w:rsidRPr="00A85822">
          <w:rPr>
            <w:lang w:val="en-CA" w:eastAsia="de-DE"/>
          </w:rPr>
          <w:t>JVET-S0096 aspect 4 (JVET-S0140 item 13)</w:t>
        </w:r>
      </w:ins>
    </w:p>
    <w:p w14:paraId="33C58359" w14:textId="77777777" w:rsidR="00A85822" w:rsidRPr="00A85822" w:rsidRDefault="00A85822" w:rsidP="00A85822">
      <w:pPr>
        <w:numPr>
          <w:ilvl w:val="0"/>
          <w:numId w:val="527"/>
        </w:numPr>
        <w:rPr>
          <w:ins w:id="2569" w:author="Jens-Rainer Ohm" w:date="2024-01-17T14:06:00Z"/>
          <w:lang w:val="en-CA" w:eastAsia="de-DE"/>
        </w:rPr>
      </w:pPr>
      <w:ins w:id="2570" w:author="Jens-Rainer Ohm" w:date="2024-01-17T14:06:00Z">
        <w:r w:rsidRPr="00A85822">
          <w:rPr>
            <w:lang w:val="en-CA" w:eastAsia="de-DE"/>
          </w:rPr>
          <w:t>JVET-S0159 aspect 3 (JVET-S0140 item 16)</w:t>
        </w:r>
      </w:ins>
    </w:p>
    <w:p w14:paraId="3B4CA9A6" w14:textId="77777777" w:rsidR="00A85822" w:rsidRPr="00A85822" w:rsidRDefault="00A85822" w:rsidP="00A85822">
      <w:pPr>
        <w:numPr>
          <w:ilvl w:val="0"/>
          <w:numId w:val="527"/>
        </w:numPr>
        <w:rPr>
          <w:ins w:id="2571" w:author="Jens-Rainer Ohm" w:date="2024-01-17T14:06:00Z"/>
          <w:lang w:val="en-CA" w:eastAsia="de-DE"/>
        </w:rPr>
      </w:pPr>
      <w:ins w:id="2572" w:author="Jens-Rainer Ohm" w:date="2024-01-17T14:06:00Z">
        <w:r w:rsidRPr="00A85822">
          <w:rPr>
            <w:lang w:val="en-CA" w:eastAsia="de-DE"/>
          </w:rPr>
          <w:t>JVET-S0171 (JVET-S0256)</w:t>
        </w:r>
      </w:ins>
    </w:p>
    <w:p w14:paraId="0715279D" w14:textId="77777777" w:rsidR="00A85822" w:rsidRPr="00A85822" w:rsidRDefault="00A85822" w:rsidP="00A85822">
      <w:pPr>
        <w:numPr>
          <w:ilvl w:val="0"/>
          <w:numId w:val="527"/>
        </w:numPr>
        <w:rPr>
          <w:ins w:id="2573" w:author="Jens-Rainer Ohm" w:date="2024-01-17T14:06:00Z"/>
          <w:lang w:val="en-CA" w:eastAsia="de-DE"/>
        </w:rPr>
      </w:pPr>
      <w:ins w:id="2574" w:author="Jens-Rainer Ohm" w:date="2024-01-17T14:06:00Z">
        <w:r w:rsidRPr="00A85822">
          <w:rPr>
            <w:lang w:val="en-CA" w:eastAsia="de-DE"/>
          </w:rPr>
          <w:t>JVET-S0118 (JVET-S0141 item 7)</w:t>
        </w:r>
      </w:ins>
    </w:p>
    <w:p w14:paraId="519D7180" w14:textId="77777777" w:rsidR="00A85822" w:rsidRPr="00A85822" w:rsidRDefault="00A85822" w:rsidP="00A85822">
      <w:pPr>
        <w:numPr>
          <w:ilvl w:val="0"/>
          <w:numId w:val="527"/>
        </w:numPr>
        <w:rPr>
          <w:ins w:id="2575" w:author="Jens-Rainer Ohm" w:date="2024-01-17T14:06:00Z"/>
          <w:lang w:val="en-CA" w:eastAsia="de-DE"/>
        </w:rPr>
      </w:pPr>
      <w:ins w:id="2576" w:author="Jens-Rainer Ohm" w:date="2024-01-17T14:06:00Z">
        <w:r w:rsidRPr="00A85822">
          <w:rPr>
            <w:lang w:val="en-CA" w:eastAsia="de-DE"/>
          </w:rPr>
          <w:t>JVET-S0102 (JVET-S0141 item 9.a)</w:t>
        </w:r>
      </w:ins>
    </w:p>
    <w:p w14:paraId="20180F92" w14:textId="77777777" w:rsidR="00A85822" w:rsidRPr="00A85822" w:rsidRDefault="00A85822" w:rsidP="00A85822">
      <w:pPr>
        <w:numPr>
          <w:ilvl w:val="0"/>
          <w:numId w:val="527"/>
        </w:numPr>
        <w:rPr>
          <w:ins w:id="2577" w:author="Jens-Rainer Ohm" w:date="2024-01-17T14:06:00Z"/>
          <w:lang w:val="en-CA" w:eastAsia="de-DE"/>
        </w:rPr>
      </w:pPr>
      <w:ins w:id="2578" w:author="Jens-Rainer Ohm" w:date="2024-01-17T14:06:00Z">
        <w:r w:rsidRPr="00A85822">
          <w:rPr>
            <w:lang w:val="en-CA" w:eastAsia="de-DE"/>
          </w:rPr>
          <w:t>JVET-S0157 item 2 (JVET-S0141 item 13)</w:t>
        </w:r>
      </w:ins>
    </w:p>
    <w:p w14:paraId="561A263C" w14:textId="77777777" w:rsidR="00A85822" w:rsidRPr="00A85822" w:rsidRDefault="00A85822" w:rsidP="00A85822">
      <w:pPr>
        <w:numPr>
          <w:ilvl w:val="0"/>
          <w:numId w:val="527"/>
        </w:numPr>
        <w:rPr>
          <w:ins w:id="2579" w:author="Jens-Rainer Ohm" w:date="2024-01-17T14:06:00Z"/>
          <w:lang w:val="en-CA" w:eastAsia="de-DE"/>
        </w:rPr>
      </w:pPr>
      <w:ins w:id="2580" w:author="Jens-Rainer Ohm" w:date="2024-01-17T14:06:00Z">
        <w:r w:rsidRPr="00A85822">
          <w:rPr>
            <w:lang w:val="en-CA" w:eastAsia="de-DE"/>
          </w:rPr>
          <w:t>JVET-S0157 item 4 (JVET-S0141 item 14)</w:t>
        </w:r>
      </w:ins>
    </w:p>
    <w:p w14:paraId="4439AF9A" w14:textId="77777777" w:rsidR="00A85822" w:rsidRPr="00A85822" w:rsidRDefault="00A85822" w:rsidP="00A85822">
      <w:pPr>
        <w:numPr>
          <w:ilvl w:val="0"/>
          <w:numId w:val="527"/>
        </w:numPr>
        <w:rPr>
          <w:ins w:id="2581" w:author="Jens-Rainer Ohm" w:date="2024-01-17T14:06:00Z"/>
          <w:lang w:val="en-CA" w:eastAsia="de-DE"/>
        </w:rPr>
      </w:pPr>
      <w:ins w:id="2582" w:author="Jens-Rainer Ohm" w:date="2024-01-17T14:06:00Z">
        <w:r w:rsidRPr="00A85822">
          <w:rPr>
            <w:lang w:val="en-CA" w:eastAsia="de-DE"/>
          </w:rPr>
          <w:t>JVET-S0175 aspect 3 (JVET-S0141 item 16)</w:t>
        </w:r>
      </w:ins>
    </w:p>
    <w:p w14:paraId="74127EAF" w14:textId="77777777" w:rsidR="00A85822" w:rsidRPr="00A85822" w:rsidRDefault="00A85822" w:rsidP="00A85822">
      <w:pPr>
        <w:numPr>
          <w:ilvl w:val="0"/>
          <w:numId w:val="527"/>
        </w:numPr>
        <w:rPr>
          <w:ins w:id="2583" w:author="Jens-Rainer Ohm" w:date="2024-01-17T14:06:00Z"/>
          <w:lang w:val="en-CA" w:eastAsia="de-DE"/>
        </w:rPr>
      </w:pPr>
      <w:ins w:id="2584" w:author="Jens-Rainer Ohm" w:date="2024-01-17T14:06:00Z">
        <w:r w:rsidRPr="00A85822">
          <w:rPr>
            <w:lang w:val="en-CA" w:eastAsia="de-DE"/>
          </w:rPr>
          <w:t>JVET-S0175 aspect 1, 2 (JVET-S0141 item 17)</w:t>
        </w:r>
      </w:ins>
    </w:p>
    <w:p w14:paraId="0492F451" w14:textId="77777777" w:rsidR="00A85822" w:rsidRPr="00A85822" w:rsidRDefault="00A85822" w:rsidP="00A85822">
      <w:pPr>
        <w:numPr>
          <w:ilvl w:val="0"/>
          <w:numId w:val="527"/>
        </w:numPr>
        <w:rPr>
          <w:ins w:id="2585" w:author="Jens-Rainer Ohm" w:date="2024-01-17T14:06:00Z"/>
          <w:lang w:val="en-CA" w:eastAsia="de-DE"/>
        </w:rPr>
      </w:pPr>
      <w:ins w:id="2586" w:author="Jens-Rainer Ohm" w:date="2024-01-17T14:06:00Z">
        <w:r w:rsidRPr="00A85822">
          <w:rPr>
            <w:lang w:val="en-CA" w:eastAsia="de-DE"/>
          </w:rPr>
          <w:t xml:space="preserve">JVET-S0175 aspects 4 and 5 (JVET-S0141 item 18) </w:t>
        </w:r>
      </w:ins>
    </w:p>
    <w:p w14:paraId="14B37AE8" w14:textId="77777777" w:rsidR="00A85822" w:rsidRPr="00A85822" w:rsidRDefault="00A85822" w:rsidP="00A85822">
      <w:pPr>
        <w:numPr>
          <w:ilvl w:val="0"/>
          <w:numId w:val="527"/>
        </w:numPr>
        <w:rPr>
          <w:ins w:id="2587" w:author="Jens-Rainer Ohm" w:date="2024-01-17T14:06:00Z"/>
          <w:lang w:val="en-CA" w:eastAsia="de-DE"/>
        </w:rPr>
      </w:pPr>
      <w:ins w:id="2588" w:author="Jens-Rainer Ohm" w:date="2024-01-17T14:06:00Z">
        <w:r w:rsidRPr="00A85822">
          <w:rPr>
            <w:bCs/>
            <w:lang w:val="en-CA" w:eastAsia="de-DE"/>
          </w:rPr>
          <w:t>JVET-S0175 aspect 6 (</w:t>
        </w:r>
        <w:r w:rsidRPr="00A85822">
          <w:rPr>
            <w:lang w:val="en-CA" w:eastAsia="de-DE"/>
          </w:rPr>
          <w:t>JVET-S0141 item 19)</w:t>
        </w:r>
      </w:ins>
    </w:p>
    <w:p w14:paraId="447EC197" w14:textId="77777777" w:rsidR="00A85822" w:rsidRPr="00A85822" w:rsidRDefault="00A85822" w:rsidP="00A85822">
      <w:pPr>
        <w:numPr>
          <w:ilvl w:val="0"/>
          <w:numId w:val="527"/>
        </w:numPr>
        <w:rPr>
          <w:ins w:id="2589" w:author="Jens-Rainer Ohm" w:date="2024-01-17T14:06:00Z"/>
          <w:lang w:val="en-CA" w:eastAsia="de-DE"/>
        </w:rPr>
      </w:pPr>
      <w:ins w:id="2590" w:author="Jens-Rainer Ohm" w:date="2024-01-17T14:06:00Z">
        <w:r w:rsidRPr="00A85822">
          <w:rPr>
            <w:lang w:val="en-CA" w:eastAsia="de-DE"/>
          </w:rPr>
          <w:t>JVET-S0198/ JVET-S0223 (JVET-S0141 item 24)</w:t>
        </w:r>
      </w:ins>
    </w:p>
    <w:p w14:paraId="4DD5973F" w14:textId="77777777" w:rsidR="00A85822" w:rsidRPr="00A85822" w:rsidRDefault="00A85822" w:rsidP="00A85822">
      <w:pPr>
        <w:numPr>
          <w:ilvl w:val="0"/>
          <w:numId w:val="527"/>
        </w:numPr>
        <w:rPr>
          <w:ins w:id="2591" w:author="Jens-Rainer Ohm" w:date="2024-01-17T14:06:00Z"/>
          <w:lang w:val="en-CA" w:eastAsia="de-DE"/>
        </w:rPr>
      </w:pPr>
      <w:ins w:id="2592" w:author="Jens-Rainer Ohm" w:date="2024-01-17T14:06:00Z">
        <w:r w:rsidRPr="00A85822">
          <w:rPr>
            <w:lang w:val="en-CA" w:eastAsia="de-DE"/>
          </w:rPr>
          <w:t>JVET-S0173 aspect 2 (JVET-S0141 item 40.b)</w:t>
        </w:r>
      </w:ins>
    </w:p>
    <w:p w14:paraId="16181A1D" w14:textId="77777777" w:rsidR="00A85822" w:rsidRPr="00A85822" w:rsidRDefault="00A85822" w:rsidP="00A85822">
      <w:pPr>
        <w:numPr>
          <w:ilvl w:val="0"/>
          <w:numId w:val="527"/>
        </w:numPr>
        <w:rPr>
          <w:ins w:id="2593" w:author="Jens-Rainer Ohm" w:date="2024-01-17T14:06:00Z"/>
          <w:lang w:val="en-CA" w:eastAsia="de-DE"/>
        </w:rPr>
      </w:pPr>
      <w:ins w:id="2594" w:author="Jens-Rainer Ohm" w:date="2024-01-17T14:06:00Z">
        <w:r w:rsidRPr="00A85822">
          <w:rPr>
            <w:lang w:val="en-CA" w:eastAsia="de-DE"/>
          </w:rPr>
          <w:t>JVET-S0173 item 1 (JVET-S0141 item 51)</w:t>
        </w:r>
      </w:ins>
    </w:p>
    <w:p w14:paraId="35AE964A" w14:textId="77777777" w:rsidR="00A85822" w:rsidRPr="00A85822" w:rsidRDefault="00A85822" w:rsidP="00A85822">
      <w:pPr>
        <w:numPr>
          <w:ilvl w:val="0"/>
          <w:numId w:val="527"/>
        </w:numPr>
        <w:rPr>
          <w:ins w:id="2595" w:author="Jens-Rainer Ohm" w:date="2024-01-17T14:06:00Z"/>
          <w:lang w:val="en-CA" w:eastAsia="de-DE"/>
        </w:rPr>
      </w:pPr>
      <w:ins w:id="2596" w:author="Jens-Rainer Ohm" w:date="2024-01-17T14:06:00Z">
        <w:r w:rsidRPr="00A85822">
          <w:rPr>
            <w:lang w:val="en-CA" w:eastAsia="de-DE"/>
          </w:rPr>
          <w:t>JVET-S0173 item 3 (JVET-S0141 item 52)</w:t>
        </w:r>
      </w:ins>
    </w:p>
    <w:p w14:paraId="05C860DD" w14:textId="77777777" w:rsidR="00A85822" w:rsidRPr="00A85822" w:rsidRDefault="00A85822" w:rsidP="00A85822">
      <w:pPr>
        <w:numPr>
          <w:ilvl w:val="0"/>
          <w:numId w:val="527"/>
        </w:numPr>
        <w:rPr>
          <w:ins w:id="2597" w:author="Jens-Rainer Ohm" w:date="2024-01-17T14:06:00Z"/>
          <w:lang w:val="en-CA" w:eastAsia="de-DE"/>
        </w:rPr>
      </w:pPr>
      <w:ins w:id="2598" w:author="Jens-Rainer Ohm" w:date="2024-01-17T14:06:00Z">
        <w:r w:rsidRPr="00A85822">
          <w:rPr>
            <w:lang w:val="en-CA" w:eastAsia="de-DE"/>
          </w:rPr>
          <w:t>JVET-S0173 item 5 (JVET-S0141 item 53)</w:t>
        </w:r>
      </w:ins>
    </w:p>
    <w:p w14:paraId="7338B8CD" w14:textId="77777777" w:rsidR="00A85822" w:rsidRPr="00A85822" w:rsidRDefault="00A85822" w:rsidP="00A85822">
      <w:pPr>
        <w:numPr>
          <w:ilvl w:val="0"/>
          <w:numId w:val="527"/>
        </w:numPr>
        <w:rPr>
          <w:ins w:id="2599" w:author="Jens-Rainer Ohm" w:date="2024-01-17T14:06:00Z"/>
          <w:lang w:val="en-CA" w:eastAsia="de-DE"/>
        </w:rPr>
      </w:pPr>
      <w:ins w:id="2600" w:author="Jens-Rainer Ohm" w:date="2024-01-17T14:06:00Z">
        <w:r w:rsidRPr="00A85822">
          <w:rPr>
            <w:lang w:val="en-CA" w:eastAsia="de-DE"/>
          </w:rPr>
          <w:t xml:space="preserve">JVET-S0173 item 6 (JVET-S0141 item 54) </w:t>
        </w:r>
      </w:ins>
    </w:p>
    <w:p w14:paraId="62168B5A" w14:textId="77777777" w:rsidR="00A85822" w:rsidRPr="00A85822" w:rsidRDefault="00A85822" w:rsidP="00A85822">
      <w:pPr>
        <w:numPr>
          <w:ilvl w:val="0"/>
          <w:numId w:val="527"/>
        </w:numPr>
        <w:rPr>
          <w:ins w:id="2601" w:author="Jens-Rainer Ohm" w:date="2024-01-17T14:06:00Z"/>
          <w:lang w:val="en-CA" w:eastAsia="de-DE"/>
        </w:rPr>
      </w:pPr>
      <w:ins w:id="2602" w:author="Jens-Rainer Ohm" w:date="2024-01-17T14:06:00Z">
        <w:r w:rsidRPr="00A85822">
          <w:rPr>
            <w:lang w:val="en-CA" w:eastAsia="de-DE"/>
          </w:rPr>
          <w:t>JVET-S0173 item 4 (JVET-S0141 item 56)</w:t>
        </w:r>
      </w:ins>
    </w:p>
    <w:p w14:paraId="15ECF7B4" w14:textId="77777777" w:rsidR="00A85822" w:rsidRPr="00A85822" w:rsidRDefault="00A85822" w:rsidP="00A85822">
      <w:pPr>
        <w:numPr>
          <w:ilvl w:val="0"/>
          <w:numId w:val="527"/>
        </w:numPr>
        <w:rPr>
          <w:ins w:id="2603" w:author="Jens-Rainer Ohm" w:date="2024-01-17T14:06:00Z"/>
          <w:lang w:val="en-CA" w:eastAsia="de-DE"/>
        </w:rPr>
      </w:pPr>
      <w:ins w:id="2604" w:author="Jens-Rainer Ohm" w:date="2024-01-17T14:06:00Z">
        <w:r w:rsidRPr="00A85822">
          <w:rPr>
            <w:lang w:val="en-CA" w:eastAsia="de-DE"/>
          </w:rPr>
          <w:t>JVET-S0176 item 4 (JVET-S0141 item 60)</w:t>
        </w:r>
      </w:ins>
    </w:p>
    <w:p w14:paraId="3EE77F78" w14:textId="77777777" w:rsidR="00A85822" w:rsidRPr="00A85822" w:rsidRDefault="00A85822" w:rsidP="00A85822">
      <w:pPr>
        <w:numPr>
          <w:ilvl w:val="0"/>
          <w:numId w:val="527"/>
        </w:numPr>
        <w:rPr>
          <w:ins w:id="2605" w:author="Jens-Rainer Ohm" w:date="2024-01-17T14:06:00Z"/>
          <w:lang w:val="en-CA" w:eastAsia="de-DE"/>
        </w:rPr>
      </w:pPr>
      <w:ins w:id="2606" w:author="Jens-Rainer Ohm" w:date="2024-01-17T14:06:00Z">
        <w:r w:rsidRPr="00A85822">
          <w:rPr>
            <w:lang w:val="en-CA" w:eastAsia="de-DE"/>
          </w:rPr>
          <w:t>JVET-S0154 aspect 5 (JVET-S0141 item 68)</w:t>
        </w:r>
      </w:ins>
    </w:p>
    <w:p w14:paraId="5211F895" w14:textId="77777777" w:rsidR="00A85822" w:rsidRPr="00A85822" w:rsidRDefault="00A85822" w:rsidP="00A85822">
      <w:pPr>
        <w:numPr>
          <w:ilvl w:val="0"/>
          <w:numId w:val="527"/>
        </w:numPr>
        <w:rPr>
          <w:ins w:id="2607" w:author="Jens-Rainer Ohm" w:date="2024-01-17T14:06:00Z"/>
          <w:lang w:val="en-CA" w:eastAsia="de-DE"/>
        </w:rPr>
      </w:pPr>
      <w:ins w:id="2608" w:author="Jens-Rainer Ohm" w:date="2024-01-17T14:06:00Z">
        <w:r w:rsidRPr="00A85822">
          <w:rPr>
            <w:lang w:val="en-CA" w:eastAsia="de-DE"/>
          </w:rPr>
          <w:t>JVET-S0154 aspect 6 (JVET-S0141 item 69)</w:t>
        </w:r>
      </w:ins>
    </w:p>
    <w:p w14:paraId="167A4BBE" w14:textId="77777777" w:rsidR="00A85822" w:rsidRPr="00A85822" w:rsidRDefault="00A85822" w:rsidP="00A85822">
      <w:pPr>
        <w:numPr>
          <w:ilvl w:val="0"/>
          <w:numId w:val="527"/>
        </w:numPr>
        <w:rPr>
          <w:ins w:id="2609" w:author="Jens-Rainer Ohm" w:date="2024-01-17T14:06:00Z"/>
          <w:lang w:val="en-CA" w:eastAsia="de-DE"/>
        </w:rPr>
      </w:pPr>
      <w:ins w:id="2610" w:author="Jens-Rainer Ohm" w:date="2024-01-17T14:06:00Z">
        <w:r w:rsidRPr="00A85822">
          <w:rPr>
            <w:lang w:val="en-CA" w:eastAsia="de-DE"/>
          </w:rPr>
          <w:t>JVET-S0154 aspect 8 (JVET-S0141 item 71)</w:t>
        </w:r>
      </w:ins>
    </w:p>
    <w:p w14:paraId="6CB862CE" w14:textId="77777777" w:rsidR="00A85822" w:rsidRPr="00A85822" w:rsidRDefault="00A85822" w:rsidP="00A85822">
      <w:pPr>
        <w:numPr>
          <w:ilvl w:val="0"/>
          <w:numId w:val="527"/>
        </w:numPr>
        <w:rPr>
          <w:ins w:id="2611" w:author="Jens-Rainer Ohm" w:date="2024-01-17T14:06:00Z"/>
          <w:lang w:val="en-CA" w:eastAsia="de-DE"/>
        </w:rPr>
      </w:pPr>
      <w:ins w:id="2612" w:author="Jens-Rainer Ohm" w:date="2024-01-17T14:06:00Z">
        <w:r w:rsidRPr="00A85822">
          <w:rPr>
            <w:lang w:val="en-CA" w:eastAsia="de-DE"/>
          </w:rPr>
          <w:t>JVET-S0095 aspect 5 (JVET-S0145 item 5)</w:t>
        </w:r>
      </w:ins>
    </w:p>
    <w:p w14:paraId="78B36E2C" w14:textId="77777777" w:rsidR="00A85822" w:rsidRPr="00A85822" w:rsidRDefault="00A85822" w:rsidP="00A85822">
      <w:pPr>
        <w:numPr>
          <w:ilvl w:val="0"/>
          <w:numId w:val="527"/>
        </w:numPr>
        <w:rPr>
          <w:ins w:id="2613" w:author="Jens-Rainer Ohm" w:date="2024-01-17T14:06:00Z"/>
          <w:lang w:val="en-CA" w:eastAsia="de-DE"/>
        </w:rPr>
      </w:pPr>
      <w:ins w:id="2614" w:author="Jens-Rainer Ohm" w:date="2024-01-17T14:06:00Z">
        <w:r w:rsidRPr="00A85822">
          <w:rPr>
            <w:lang w:val="en-CA" w:eastAsia="de-DE"/>
          </w:rPr>
          <w:t>JVET-S0095 aspect 6 (JVET-S0145 item 6)</w:t>
        </w:r>
      </w:ins>
    </w:p>
    <w:p w14:paraId="16967936" w14:textId="77777777" w:rsidR="00A85822" w:rsidRPr="00A85822" w:rsidRDefault="00A85822" w:rsidP="00A85822">
      <w:pPr>
        <w:numPr>
          <w:ilvl w:val="0"/>
          <w:numId w:val="527"/>
        </w:numPr>
        <w:rPr>
          <w:ins w:id="2615" w:author="Jens-Rainer Ohm" w:date="2024-01-17T14:06:00Z"/>
          <w:lang w:val="en-CA" w:eastAsia="de-DE"/>
        </w:rPr>
      </w:pPr>
      <w:ins w:id="2616" w:author="Jens-Rainer Ohm" w:date="2024-01-17T14:06:00Z">
        <w:r w:rsidRPr="00A85822">
          <w:rPr>
            <w:lang w:val="en-CA" w:eastAsia="de-DE"/>
          </w:rPr>
          <w:t xml:space="preserve">JVET-S0100 aspect 1, depends on JVET-R0193 (JVET-S0147 item 2) </w:t>
        </w:r>
      </w:ins>
    </w:p>
    <w:p w14:paraId="25B4BD66" w14:textId="77777777" w:rsidR="00A85822" w:rsidRPr="00A85822" w:rsidRDefault="00A85822" w:rsidP="00A85822">
      <w:pPr>
        <w:numPr>
          <w:ilvl w:val="0"/>
          <w:numId w:val="527"/>
        </w:numPr>
        <w:rPr>
          <w:ins w:id="2617" w:author="Jens-Rainer Ohm" w:date="2024-01-17T14:06:00Z"/>
          <w:lang w:val="en-CA" w:eastAsia="de-DE"/>
        </w:rPr>
      </w:pPr>
      <w:ins w:id="2618" w:author="Jens-Rainer Ohm" w:date="2024-01-17T14:06:00Z">
        <w:r w:rsidRPr="00A85822">
          <w:rPr>
            <w:lang w:val="en-CA" w:eastAsia="de-DE"/>
          </w:rPr>
          <w:t>FINB ballot comments</w:t>
        </w:r>
      </w:ins>
    </w:p>
    <w:p w14:paraId="21D2AF0C" w14:textId="77777777" w:rsidR="00A85822" w:rsidRPr="00A85822" w:rsidRDefault="00A85822" w:rsidP="00A85822">
      <w:pPr>
        <w:numPr>
          <w:ilvl w:val="0"/>
          <w:numId w:val="527"/>
        </w:numPr>
        <w:rPr>
          <w:ins w:id="2619" w:author="Jens-Rainer Ohm" w:date="2024-01-17T14:06:00Z"/>
          <w:lang w:val="en-CA" w:eastAsia="de-DE"/>
        </w:rPr>
      </w:pPr>
      <w:ins w:id="2620" w:author="Jens-Rainer Ohm" w:date="2024-01-17T14:06:00Z">
        <w:r w:rsidRPr="00A85822">
          <w:rPr>
            <w:lang w:val="en-CA" w:eastAsia="de-DE"/>
          </w:rPr>
          <w:t>Make high tier support up to 960.</w:t>
        </w:r>
      </w:ins>
    </w:p>
    <w:p w14:paraId="2A9233A8" w14:textId="77777777" w:rsidR="00A85822" w:rsidRPr="00A85822" w:rsidRDefault="00A85822">
      <w:pPr>
        <w:numPr>
          <w:ilvl w:val="1"/>
          <w:numId w:val="538"/>
        </w:numPr>
        <w:rPr>
          <w:ins w:id="2621" w:author="Jens-Rainer Ohm" w:date="2024-01-17T14:06:00Z"/>
          <w:b/>
          <w:bCs/>
          <w:i/>
          <w:iCs/>
          <w:lang w:val="en-CA" w:eastAsia="de-DE"/>
        </w:rPr>
        <w:pPrChange w:id="2622" w:author="Jens-Rainer Ohm" w:date="2024-01-17T17:17:00Z">
          <w:pPr>
            <w:numPr>
              <w:ilvl w:val="1"/>
              <w:numId w:val="44"/>
            </w:numPr>
            <w:ind w:left="576" w:hanging="576"/>
          </w:pPr>
        </w:pPrChange>
      </w:pPr>
      <w:ins w:id="2623" w:author="Jens-Rainer Ohm" w:date="2024-01-17T14:06:00Z">
        <w:r w:rsidRPr="00A85822">
          <w:rPr>
            <w:b/>
            <w:bCs/>
            <w:i/>
            <w:iCs/>
            <w:lang w:val="en-CA" w:eastAsia="de-DE"/>
          </w:rPr>
          <w:t>SEI TuC software</w:t>
        </w:r>
      </w:ins>
    </w:p>
    <w:p w14:paraId="45D474C5" w14:textId="77777777" w:rsidR="00A85822" w:rsidRPr="00A85822" w:rsidRDefault="00A85822" w:rsidP="00A85822">
      <w:pPr>
        <w:rPr>
          <w:ins w:id="2624" w:author="Jens-Rainer Ohm" w:date="2024-01-17T14:06:00Z"/>
          <w:lang w:val="en-CA" w:eastAsia="de-DE"/>
        </w:rPr>
      </w:pPr>
      <w:ins w:id="2625" w:author="Jens-Rainer Ohm" w:date="2024-01-17T14:06:00Z">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TuC repository was created based on VTM-22.2. The repository is located at:</w:t>
        </w:r>
      </w:ins>
    </w:p>
    <w:p w14:paraId="02908103" w14:textId="77777777" w:rsidR="00A85822" w:rsidRPr="00A85822" w:rsidRDefault="00A85822" w:rsidP="00A85822">
      <w:pPr>
        <w:rPr>
          <w:ins w:id="2626" w:author="Jens-Rainer Ohm" w:date="2024-01-17T14:06:00Z"/>
          <w:lang w:val="en-CA" w:eastAsia="de-DE"/>
        </w:rPr>
      </w:pPr>
      <w:ins w:id="2627" w:author="Jens-Rainer Ohm" w:date="2024-01-17T14:06:00Z">
        <w:r w:rsidRPr="00A85822">
          <w:rPr>
            <w:lang w:val="de-DE" w:eastAsia="de-DE"/>
          </w:rPr>
          <w:fldChar w:fldCharType="begin"/>
        </w:r>
        <w:r w:rsidRPr="00A85822">
          <w:rPr>
            <w:lang w:val="en-CA" w:eastAsia="de-DE"/>
            <w:rPrChange w:id="2628" w:author="Jens-Rainer Ohm" w:date="2024-01-17T14:06:00Z">
              <w:rPr>
                <w:lang w:val="de-DE" w:eastAsia="de-DE"/>
              </w:rPr>
            </w:rPrChange>
          </w:rPr>
          <w:instrText xml:space="preserve"> HYPERLINK "https://vcgit.hhi.fraunhofer.de/jvet-tuc/VVCSoftware_VTM" </w:instrText>
        </w:r>
        <w:r w:rsidRPr="00A85822">
          <w:rPr>
            <w:lang w:val="de-DE" w:eastAsia="de-DE"/>
          </w:rPr>
          <w:fldChar w:fldCharType="separate"/>
        </w:r>
        <w:r w:rsidRPr="00A85822">
          <w:rPr>
            <w:rStyle w:val="Hyperlink"/>
            <w:lang w:val="en-CA" w:eastAsia="de-DE"/>
          </w:rPr>
          <w:t>https://vcgit.hhi.fraunhofer.de/jvet-tuc/VVCSoftware_VTM</w:t>
        </w:r>
        <w:r w:rsidRPr="00A85822">
          <w:rPr>
            <w:lang w:val="en-CA" w:eastAsia="de-DE"/>
          </w:rPr>
          <w:fldChar w:fldCharType="end"/>
        </w:r>
      </w:ins>
    </w:p>
    <w:p w14:paraId="7CB20297" w14:textId="77777777" w:rsidR="00A85822" w:rsidRPr="00A85822" w:rsidRDefault="00A85822" w:rsidP="00A85822">
      <w:pPr>
        <w:rPr>
          <w:ins w:id="2629" w:author="Jens-Rainer Ohm" w:date="2024-01-17T14:06:00Z"/>
          <w:lang w:val="en-CA" w:eastAsia="de-DE"/>
        </w:rPr>
      </w:pPr>
    </w:p>
    <w:p w14:paraId="541A4508" w14:textId="77777777" w:rsidR="00A85822" w:rsidRPr="00A85822" w:rsidRDefault="00A85822" w:rsidP="00A85822">
      <w:pPr>
        <w:rPr>
          <w:ins w:id="2630" w:author="Jens-Rainer Ohm" w:date="2024-01-17T14:06:00Z"/>
          <w:lang w:val="en-CA" w:eastAsia="de-DE"/>
        </w:rPr>
      </w:pPr>
      <w:ins w:id="2631" w:author="Jens-Rainer Ohm" w:date="2024-01-17T14:06:00Z">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ins>
    </w:p>
    <w:p w14:paraId="0ED71D26" w14:textId="77777777" w:rsidR="00A85822" w:rsidRPr="00A85822" w:rsidRDefault="00A85822" w:rsidP="00A85822">
      <w:pPr>
        <w:numPr>
          <w:ilvl w:val="0"/>
          <w:numId w:val="528"/>
        </w:numPr>
        <w:rPr>
          <w:ins w:id="2632" w:author="Jens-Rainer Ohm" w:date="2024-01-17T14:06:00Z"/>
          <w:lang w:val="en-CA" w:eastAsia="de-DE"/>
        </w:rPr>
      </w:pPr>
      <w:ins w:id="2633" w:author="Jens-Rainer Ohm" w:date="2024-01-17T14:06:00Z">
        <w:r w:rsidRPr="00A85822">
          <w:rPr>
            <w:lang w:val="en-CA" w:eastAsia="de-DE"/>
          </w:rPr>
          <w:t>JVET-AF0088</w:t>
        </w:r>
      </w:ins>
    </w:p>
    <w:p w14:paraId="6D85FB17" w14:textId="77777777" w:rsidR="00A85822" w:rsidRPr="00A85822" w:rsidRDefault="00A85822" w:rsidP="00A85822">
      <w:pPr>
        <w:numPr>
          <w:ilvl w:val="0"/>
          <w:numId w:val="528"/>
        </w:numPr>
        <w:rPr>
          <w:ins w:id="2634" w:author="Jens-Rainer Ohm" w:date="2024-01-17T14:06:00Z"/>
          <w:lang w:val="en-CA" w:eastAsia="de-DE"/>
        </w:rPr>
      </w:pPr>
      <w:ins w:id="2635" w:author="Jens-Rainer Ohm" w:date="2024-01-17T14:06:00Z">
        <w:r w:rsidRPr="00A85822">
          <w:rPr>
            <w:lang w:val="en-CA" w:eastAsia="de-DE"/>
          </w:rPr>
          <w:t>JVET-AF0167 MPIISEI message</w:t>
        </w:r>
      </w:ins>
    </w:p>
    <w:p w14:paraId="47FE9BB7" w14:textId="77777777" w:rsidR="00A85822" w:rsidRPr="00A85822" w:rsidRDefault="00A85822" w:rsidP="00A85822">
      <w:pPr>
        <w:numPr>
          <w:ilvl w:val="0"/>
          <w:numId w:val="528"/>
        </w:numPr>
        <w:rPr>
          <w:ins w:id="2636" w:author="Jens-Rainer Ohm" w:date="2024-01-17T14:06:00Z"/>
          <w:lang w:val="en-CA" w:eastAsia="de-DE"/>
        </w:rPr>
      </w:pPr>
      <w:ins w:id="2637" w:author="Jens-Rainer Ohm" w:date="2024-01-17T14:06:00Z">
        <w:r w:rsidRPr="00A85822">
          <w:rPr>
            <w:lang w:val="en-CA" w:eastAsia="de-DE"/>
          </w:rPr>
          <w:t>JVET-AF0107-TuC: Implementation of Encoder Optimization Info SEI message</w:t>
        </w:r>
      </w:ins>
    </w:p>
    <w:p w14:paraId="0DA886C9" w14:textId="77777777" w:rsidR="00A85822" w:rsidRPr="00A85822" w:rsidRDefault="00A85822" w:rsidP="00A85822">
      <w:pPr>
        <w:numPr>
          <w:ilvl w:val="0"/>
          <w:numId w:val="528"/>
        </w:numPr>
        <w:rPr>
          <w:ins w:id="2638" w:author="Jens-Rainer Ohm" w:date="2024-01-17T14:06:00Z"/>
          <w:lang w:val="en-CA" w:eastAsia="de-DE"/>
        </w:rPr>
      </w:pPr>
      <w:ins w:id="2639" w:author="Jens-Rainer Ohm" w:date="2024-01-17T14:06:00Z">
        <w:r w:rsidRPr="00A85822">
          <w:rPr>
            <w:lang w:val="en-CA" w:eastAsia="de-DE"/>
          </w:rPr>
          <w:t>JVET-AF2032 SPTI SEI message</w:t>
        </w:r>
      </w:ins>
    </w:p>
    <w:p w14:paraId="1547958E" w14:textId="77777777" w:rsidR="00A85822" w:rsidRPr="00A85822" w:rsidRDefault="00A85822">
      <w:pPr>
        <w:numPr>
          <w:ilvl w:val="0"/>
          <w:numId w:val="536"/>
        </w:numPr>
        <w:rPr>
          <w:ins w:id="2640" w:author="Jens-Rainer Ohm" w:date="2024-01-17T14:06:00Z"/>
          <w:b/>
          <w:bCs/>
          <w:lang w:val="en-CA" w:eastAsia="de-DE"/>
        </w:rPr>
        <w:pPrChange w:id="2641" w:author="Jens-Rainer Ohm" w:date="2024-01-17T17:12:00Z">
          <w:pPr>
            <w:numPr>
              <w:numId w:val="44"/>
            </w:numPr>
            <w:ind w:left="432" w:hanging="432"/>
          </w:pPr>
        </w:pPrChange>
      </w:pPr>
      <w:ins w:id="2642" w:author="Jens-Rainer Ohm" w:date="2024-01-17T14:06:00Z">
        <w:r w:rsidRPr="00A85822">
          <w:rPr>
            <w:b/>
            <w:bCs/>
            <w:lang w:val="en-CA" w:eastAsia="de-DE"/>
          </w:rPr>
          <w:t>HM related activities</w:t>
        </w:r>
      </w:ins>
    </w:p>
    <w:p w14:paraId="76411577" w14:textId="77777777" w:rsidR="00A85822" w:rsidRPr="00A85822" w:rsidRDefault="00A85822" w:rsidP="00A85822">
      <w:pPr>
        <w:rPr>
          <w:ins w:id="2643" w:author="Jens-Rainer Ohm" w:date="2024-01-17T14:06:00Z"/>
          <w:lang w:val="en-CA" w:eastAsia="de-DE"/>
        </w:rPr>
      </w:pPr>
      <w:ins w:id="2644" w:author="Jens-Rainer Ohm" w:date="2024-01-17T14:06:00Z">
        <w:r w:rsidRPr="00A85822">
          <w:rPr>
            <w:lang w:val="en-CA" w:eastAsia="de-DE"/>
          </w:rPr>
          <w:t>There had not been any further developments to HM during this meeting cycle.</w:t>
        </w:r>
      </w:ins>
    </w:p>
    <w:p w14:paraId="39E16EDE" w14:textId="77777777" w:rsidR="00A85822" w:rsidRPr="00A85822" w:rsidRDefault="00A85822" w:rsidP="00A85822">
      <w:pPr>
        <w:rPr>
          <w:ins w:id="2645" w:author="Jens-Rainer Ohm" w:date="2024-01-17T14:06:00Z"/>
          <w:lang w:val="en-CA" w:eastAsia="de-DE"/>
        </w:rPr>
      </w:pPr>
    </w:p>
    <w:p w14:paraId="1866FF36" w14:textId="77777777" w:rsidR="00A85822" w:rsidRPr="00A85822" w:rsidRDefault="00A85822" w:rsidP="00A85822">
      <w:pPr>
        <w:rPr>
          <w:ins w:id="2646" w:author="Jens-Rainer Ohm" w:date="2024-01-17T14:06:00Z"/>
          <w:lang w:val="en-CA" w:eastAsia="de-DE"/>
        </w:rPr>
      </w:pPr>
      <w:ins w:id="2647" w:author="Jens-Rainer Ohm" w:date="2024-01-17T14:06:00Z">
        <w:r w:rsidRPr="00A85822">
          <w:rPr>
            <w:lang w:val="en-CA" w:eastAsia="de-DE"/>
          </w:rPr>
          <w:t>The following MRs are pending [with status indicated]:</w:t>
        </w:r>
      </w:ins>
    </w:p>
    <w:p w14:paraId="425975D0" w14:textId="77777777" w:rsidR="00A85822" w:rsidRPr="00A85822" w:rsidRDefault="00A85822" w:rsidP="00A85822">
      <w:pPr>
        <w:numPr>
          <w:ilvl w:val="0"/>
          <w:numId w:val="529"/>
        </w:numPr>
        <w:rPr>
          <w:ins w:id="2648" w:author="Jens-Rainer Ohm" w:date="2024-01-17T14:06:00Z"/>
          <w:lang w:val="en-CA" w:eastAsia="de-DE"/>
        </w:rPr>
      </w:pPr>
      <w:ins w:id="2649" w:author="Jens-Rainer Ohm" w:date="2024-01-17T14:06:00Z">
        <w:r w:rsidRPr="00A85822">
          <w:rPr>
            <w:lang w:val="en-CA" w:eastAsia="de-DE"/>
          </w:rPr>
          <w:t>Implement phase indication SEI message (JVET-AE0101) [waiting review]</w:t>
        </w:r>
      </w:ins>
    </w:p>
    <w:p w14:paraId="7D097311" w14:textId="77777777" w:rsidR="00A85822" w:rsidRPr="00A85822" w:rsidRDefault="00A85822" w:rsidP="00A85822">
      <w:pPr>
        <w:numPr>
          <w:ilvl w:val="0"/>
          <w:numId w:val="529"/>
        </w:numPr>
        <w:rPr>
          <w:ins w:id="2650" w:author="Jens-Rainer Ohm" w:date="2024-01-17T14:06:00Z"/>
          <w:lang w:val="en-CA" w:eastAsia="de-DE"/>
        </w:rPr>
      </w:pPr>
      <w:ins w:id="2651" w:author="Jens-Rainer Ohm" w:date="2024-01-17T14:06:00Z">
        <w:r w:rsidRPr="00A85822">
          <w:rPr>
            <w:lang w:val="en-CA" w:eastAsia="de-DE"/>
          </w:rPr>
          <w:t>Port the Y4M support [one issue remains]</w:t>
        </w:r>
      </w:ins>
    </w:p>
    <w:p w14:paraId="6E905074" w14:textId="77777777" w:rsidR="00A85822" w:rsidRPr="00A85822" w:rsidRDefault="00A85822" w:rsidP="00A85822">
      <w:pPr>
        <w:numPr>
          <w:ilvl w:val="0"/>
          <w:numId w:val="529"/>
        </w:numPr>
        <w:rPr>
          <w:ins w:id="2652" w:author="Jens-Rainer Ohm" w:date="2024-01-17T14:06:00Z"/>
          <w:lang w:val="en-CA" w:eastAsia="de-DE"/>
        </w:rPr>
      </w:pPr>
      <w:ins w:id="2653" w:author="Jens-Rainer Ohm" w:date="2024-01-17T14:06:00Z">
        <w:r w:rsidRPr="00A85822">
          <w:rPr>
            <w:lang w:val="en-CA" w:eastAsia="de-DE"/>
          </w:rPr>
          <w:t>Mark the current picture as short-term ref (for SCM) [need SCC expert reviewer]</w:t>
        </w:r>
      </w:ins>
    </w:p>
    <w:p w14:paraId="316B66F4" w14:textId="77777777" w:rsidR="00A85822" w:rsidRPr="00A85822" w:rsidRDefault="00A85822" w:rsidP="00A85822">
      <w:pPr>
        <w:rPr>
          <w:ins w:id="2654" w:author="Jens-Rainer Ohm" w:date="2024-01-17T14:06:00Z"/>
          <w:lang w:val="en-CA" w:eastAsia="de-DE"/>
        </w:rPr>
      </w:pPr>
    </w:p>
    <w:p w14:paraId="00597F61" w14:textId="77777777" w:rsidR="00A85822" w:rsidRPr="00A85822" w:rsidRDefault="00A85822" w:rsidP="00A85822">
      <w:pPr>
        <w:rPr>
          <w:ins w:id="2655" w:author="Jens-Rainer Ohm" w:date="2024-01-17T14:06:00Z"/>
          <w:lang w:val="en-CA" w:eastAsia="de-DE"/>
        </w:rPr>
      </w:pPr>
      <w:ins w:id="2656" w:author="Jens-Rainer Ohm" w:date="2024-01-17T14:06:00Z">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ins>
    </w:p>
    <w:p w14:paraId="04784C76" w14:textId="77777777" w:rsidR="00A85822" w:rsidRPr="00A85822" w:rsidRDefault="00A85822" w:rsidP="00A85822">
      <w:pPr>
        <w:rPr>
          <w:ins w:id="2657" w:author="Jens-Rainer Ohm" w:date="2024-01-17T14:06:00Z"/>
          <w:lang w:val="en-CA" w:eastAsia="de-DE"/>
        </w:rPr>
      </w:pPr>
    </w:p>
    <w:p w14:paraId="161A0265" w14:textId="77777777" w:rsidR="00A85822" w:rsidRPr="00A85822" w:rsidRDefault="00A85822" w:rsidP="00A85822">
      <w:pPr>
        <w:rPr>
          <w:ins w:id="2658" w:author="Jens-Rainer Ohm" w:date="2024-01-17T14:06:00Z"/>
          <w:lang w:val="en-CA" w:eastAsia="de-DE"/>
        </w:rPr>
      </w:pPr>
      <w:ins w:id="2659" w:author="Jens-Rainer Ohm" w:date="2024-01-17T14:06:00Z">
        <w:r w:rsidRPr="00A85822">
          <w:rPr>
            <w:lang w:val="en-CA" w:eastAsia="de-DE"/>
          </w:rPr>
          <w:t>As reported in the previous reports, further information on lambda optimisation in HM would be appreciated, including comparison of allocation of bits within the GOP structures between HM and VTM.</w:t>
        </w:r>
      </w:ins>
    </w:p>
    <w:p w14:paraId="7EDA8F07" w14:textId="77777777" w:rsidR="00A85822" w:rsidRPr="00A85822" w:rsidRDefault="00A85822" w:rsidP="00A85822">
      <w:pPr>
        <w:rPr>
          <w:ins w:id="2660" w:author="Jens-Rainer Ohm" w:date="2024-01-17T14:06:00Z"/>
          <w:lang w:val="en-CA" w:eastAsia="de-DE"/>
        </w:rPr>
      </w:pPr>
      <w:ins w:id="2661" w:author="Jens-Rainer Ohm" w:date="2024-01-17T14:06:00Z">
        <w:r w:rsidRPr="00A85822">
          <w:rPr>
            <w:lang w:val="en-CA" w:eastAsia="de-DE"/>
          </w:rPr>
          <w:t xml:space="preserve">Otherwise the </w:t>
        </w:r>
        <w:r w:rsidRPr="00A85822">
          <w:rPr>
            <w:lang w:val="de-DE" w:eastAsia="de-DE"/>
          </w:rPr>
          <w:fldChar w:fldCharType="begin"/>
        </w:r>
        <w:r w:rsidRPr="00A85822">
          <w:rPr>
            <w:lang w:val="en-CA" w:eastAsia="de-DE"/>
            <w:rPrChange w:id="2662" w:author="Jens-Rainer Ohm" w:date="2024-01-17T14:06:00Z">
              <w:rPr>
                <w:lang w:val="de-DE" w:eastAsia="de-DE"/>
              </w:rPr>
            </w:rPrChang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A85822">
          <w:rPr>
            <w:lang w:val="de-DE" w:eastAsia="de-DE"/>
          </w:rPr>
          <w:fldChar w:fldCharType="separate"/>
        </w:r>
        <w:r w:rsidRPr="00A85822">
          <w:rPr>
            <w:rStyle w:val="Hyperlink"/>
            <w:lang w:val="en-CA" w:eastAsia="de-DE"/>
          </w:rPr>
          <w:t>HEVC bug tracker</w:t>
        </w:r>
        <w:r w:rsidRPr="00A85822">
          <w:rPr>
            <w:lang w:val="en-CA" w:eastAsia="de-DE"/>
          </w:rPr>
          <w:fldChar w:fldCharType="end"/>
        </w:r>
        <w:r w:rsidRPr="00A85822">
          <w:rPr>
            <w:lang w:val="en-CA" w:eastAsia="de-DE"/>
          </w:rPr>
          <w:t xml:space="preserve"> lists:</w:t>
        </w:r>
      </w:ins>
    </w:p>
    <w:p w14:paraId="21ADEB41" w14:textId="77777777" w:rsidR="00A85822" w:rsidRPr="00A85822" w:rsidRDefault="00A85822" w:rsidP="00A85822">
      <w:pPr>
        <w:numPr>
          <w:ilvl w:val="0"/>
          <w:numId w:val="530"/>
        </w:numPr>
        <w:rPr>
          <w:ins w:id="2663" w:author="Jens-Rainer Ohm" w:date="2024-01-17T14:06:00Z"/>
          <w:lang w:val="en-CA" w:eastAsia="de-DE"/>
        </w:rPr>
      </w:pPr>
      <w:ins w:id="2664" w:author="Jens-Rainer Ohm" w:date="2024-01-17T14:06:00Z">
        <w:r w:rsidRPr="00A85822">
          <w:rPr>
            <w:lang w:val="en-CA" w:eastAsia="de-DE"/>
          </w:rPr>
          <w:t>43 tickets for “HM”, most of which are more than 5 years,</w:t>
        </w:r>
      </w:ins>
    </w:p>
    <w:p w14:paraId="2826E778" w14:textId="77777777" w:rsidR="00A85822" w:rsidRPr="00A85822" w:rsidRDefault="00A85822" w:rsidP="00A85822">
      <w:pPr>
        <w:numPr>
          <w:ilvl w:val="0"/>
          <w:numId w:val="530"/>
        </w:numPr>
        <w:rPr>
          <w:ins w:id="2665" w:author="Jens-Rainer Ohm" w:date="2024-01-17T14:06:00Z"/>
          <w:lang w:val="en-CA" w:eastAsia="de-DE"/>
        </w:rPr>
      </w:pPr>
      <w:ins w:id="2666" w:author="Jens-Rainer Ohm" w:date="2024-01-17T14:06:00Z">
        <w:r w:rsidRPr="00A85822">
          <w:rPr>
            <w:lang w:val="en-CA" w:eastAsia="de-DE"/>
          </w:rPr>
          <w:t>1 ticket for “HM RExt”,</w:t>
        </w:r>
      </w:ins>
    </w:p>
    <w:p w14:paraId="778AABAD" w14:textId="77777777" w:rsidR="00A85822" w:rsidRPr="00A85822" w:rsidRDefault="00A85822" w:rsidP="00A85822">
      <w:pPr>
        <w:numPr>
          <w:ilvl w:val="0"/>
          <w:numId w:val="530"/>
        </w:numPr>
        <w:rPr>
          <w:ins w:id="2667" w:author="Jens-Rainer Ohm" w:date="2024-01-17T14:06:00Z"/>
          <w:lang w:val="en-CA" w:eastAsia="de-DE"/>
        </w:rPr>
      </w:pPr>
      <w:ins w:id="2668" w:author="Jens-Rainer Ohm" w:date="2024-01-17T14:06:00Z">
        <w:r w:rsidRPr="00A85822">
          <w:rPr>
            <w:lang w:val="en-CA" w:eastAsia="de-DE"/>
          </w:rPr>
          <w:t>9 tickets for “HM SCC”, most of which are at least 3 years old,</w:t>
        </w:r>
      </w:ins>
    </w:p>
    <w:p w14:paraId="1DE8F7D2" w14:textId="77777777" w:rsidR="00A85822" w:rsidRPr="00A85822" w:rsidRDefault="00A85822" w:rsidP="00A85822">
      <w:pPr>
        <w:numPr>
          <w:ilvl w:val="0"/>
          <w:numId w:val="530"/>
        </w:numPr>
        <w:rPr>
          <w:ins w:id="2669" w:author="Jens-Rainer Ohm" w:date="2024-01-17T14:06:00Z"/>
          <w:lang w:val="en-CA" w:eastAsia="de-DE"/>
        </w:rPr>
      </w:pPr>
      <w:ins w:id="2670" w:author="Jens-Rainer Ohm" w:date="2024-01-17T14:06:00Z">
        <w:r w:rsidRPr="00A85822">
          <w:rPr>
            <w:lang w:val="en-CA" w:eastAsia="de-DE"/>
          </w:rPr>
          <w:t>1 ticket for “RExt Text” (8 years old)</w:t>
        </w:r>
      </w:ins>
    </w:p>
    <w:p w14:paraId="0D780364" w14:textId="77777777" w:rsidR="00A85822" w:rsidRPr="00A85822" w:rsidRDefault="00A85822" w:rsidP="00A85822">
      <w:pPr>
        <w:numPr>
          <w:ilvl w:val="0"/>
          <w:numId w:val="530"/>
        </w:numPr>
        <w:rPr>
          <w:ins w:id="2671" w:author="Jens-Rainer Ohm" w:date="2024-01-17T14:06:00Z"/>
          <w:lang w:val="en-CA" w:eastAsia="de-DE"/>
        </w:rPr>
      </w:pPr>
      <w:ins w:id="2672" w:author="Jens-Rainer Ohm" w:date="2024-01-17T14:06:00Z">
        <w:r w:rsidRPr="00A85822">
          <w:rPr>
            <w:lang w:val="en-CA" w:eastAsia="de-DE"/>
          </w:rPr>
          <w:t>1 ticket for “SCC Text” (8 years old)</w:t>
        </w:r>
      </w:ins>
    </w:p>
    <w:p w14:paraId="5026CD79" w14:textId="77777777" w:rsidR="00A85822" w:rsidRPr="00A85822" w:rsidRDefault="00A85822" w:rsidP="00A85822">
      <w:pPr>
        <w:numPr>
          <w:ilvl w:val="0"/>
          <w:numId w:val="530"/>
        </w:numPr>
        <w:rPr>
          <w:ins w:id="2673" w:author="Jens-Rainer Ohm" w:date="2024-01-17T14:06:00Z"/>
          <w:lang w:val="en-CA" w:eastAsia="de-DE"/>
        </w:rPr>
      </w:pPr>
      <w:ins w:id="2674" w:author="Jens-Rainer Ohm" w:date="2024-01-17T14:06:00Z">
        <w:r w:rsidRPr="00A85822">
          <w:rPr>
            <w:lang w:val="en-CA" w:eastAsia="de-DE"/>
          </w:rPr>
          <w:t>6 tickets for text (3-5 years old)</w:t>
        </w:r>
      </w:ins>
    </w:p>
    <w:p w14:paraId="7BA572FF" w14:textId="77777777" w:rsidR="00A85822" w:rsidRPr="00A85822" w:rsidRDefault="00A85822" w:rsidP="00A85822">
      <w:pPr>
        <w:numPr>
          <w:ilvl w:val="0"/>
          <w:numId w:val="530"/>
        </w:numPr>
        <w:rPr>
          <w:ins w:id="2675" w:author="Jens-Rainer Ohm" w:date="2024-01-17T14:06:00Z"/>
          <w:lang w:val="en-CA" w:eastAsia="de-DE"/>
        </w:rPr>
      </w:pPr>
      <w:ins w:id="2676" w:author="Jens-Rainer Ohm" w:date="2024-01-17T14:06:00Z">
        <w:r w:rsidRPr="00A85822">
          <w:rPr>
            <w:lang w:val="en-CA" w:eastAsia="de-DE"/>
          </w:rPr>
          <w:t>2 tickets for encoder description (3-9 years old)</w:t>
        </w:r>
      </w:ins>
    </w:p>
    <w:p w14:paraId="15398AE3" w14:textId="77777777" w:rsidR="00A85822" w:rsidRPr="00A85822" w:rsidRDefault="00A85822" w:rsidP="00A85822">
      <w:pPr>
        <w:rPr>
          <w:ins w:id="2677" w:author="Jens-Rainer Ohm" w:date="2024-01-17T14:06:00Z"/>
          <w:lang w:val="en-CA" w:eastAsia="de-DE"/>
        </w:rPr>
      </w:pPr>
    </w:p>
    <w:p w14:paraId="5B91EFD1" w14:textId="77777777" w:rsidR="00A85822" w:rsidRPr="00A85822" w:rsidRDefault="00A85822" w:rsidP="00A85822">
      <w:pPr>
        <w:rPr>
          <w:ins w:id="2678" w:author="Jens-Rainer Ohm" w:date="2024-01-17T14:06:00Z"/>
          <w:lang w:val="en-CA" w:eastAsia="de-DE"/>
        </w:rPr>
      </w:pPr>
      <w:ins w:id="2679" w:author="Jens-Rainer Ohm" w:date="2024-01-17T14:06:00Z">
        <w:r w:rsidRPr="00A85822">
          <w:rPr>
            <w:lang w:val="en-CA" w:eastAsia="de-DE"/>
          </w:rPr>
          <w:t>Help to address these tickets would be appreciated.</w:t>
        </w:r>
      </w:ins>
    </w:p>
    <w:p w14:paraId="08AA1E77" w14:textId="77777777" w:rsidR="00A85822" w:rsidRPr="00A85822" w:rsidRDefault="00A85822">
      <w:pPr>
        <w:numPr>
          <w:ilvl w:val="0"/>
          <w:numId w:val="536"/>
        </w:numPr>
        <w:rPr>
          <w:ins w:id="2680" w:author="Jens-Rainer Ohm" w:date="2024-01-17T14:06:00Z"/>
          <w:b/>
          <w:bCs/>
          <w:lang w:val="en-CA" w:eastAsia="de-DE"/>
        </w:rPr>
        <w:pPrChange w:id="2681" w:author="Jens-Rainer Ohm" w:date="2024-01-17T17:12:00Z">
          <w:pPr>
            <w:numPr>
              <w:numId w:val="44"/>
            </w:numPr>
            <w:ind w:left="432" w:hanging="432"/>
          </w:pPr>
        </w:pPrChange>
      </w:pPr>
      <w:ins w:id="2682" w:author="Jens-Rainer Ohm" w:date="2024-01-17T14:06:00Z">
        <w:r w:rsidRPr="00A85822">
          <w:rPr>
            <w:b/>
            <w:bCs/>
            <w:lang w:val="en-CA" w:eastAsia="de-DE"/>
          </w:rPr>
          <w:t>360Lib related activities</w:t>
        </w:r>
      </w:ins>
    </w:p>
    <w:p w14:paraId="015F602D" w14:textId="77777777" w:rsidR="00A85822" w:rsidRPr="00A85822" w:rsidRDefault="00A85822" w:rsidP="00A85822">
      <w:pPr>
        <w:rPr>
          <w:ins w:id="2683" w:author="Jens-Rainer Ohm" w:date="2024-01-17T14:06:00Z"/>
          <w:lang w:val="en-CA" w:eastAsia="de-DE"/>
          <w:rPrChange w:id="2684" w:author="Jens-Rainer Ohm" w:date="2024-01-17T14:06:00Z">
            <w:rPr>
              <w:ins w:id="2685" w:author="Jens-Rainer Ohm" w:date="2024-01-17T14:06:00Z"/>
              <w:lang w:val="de-DE" w:eastAsia="de-DE"/>
            </w:rPr>
          </w:rPrChange>
        </w:rPr>
      </w:pPr>
      <w:ins w:id="2686" w:author="Jens-Rainer Ohm" w:date="2024-01-17T14:06:00Z">
        <w:r w:rsidRPr="00A85822">
          <w:rPr>
            <w:lang w:val="en-CA" w:eastAsia="de-DE"/>
          </w:rPr>
          <w:t xml:space="preserve">The latest 360Lib software can be found at </w:t>
        </w:r>
        <w:r w:rsidRPr="00A85822">
          <w:rPr>
            <w:lang w:val="de-DE" w:eastAsia="de-DE"/>
          </w:rPr>
          <w:fldChar w:fldCharType="begin"/>
        </w:r>
        <w:r w:rsidRPr="00A85822">
          <w:rPr>
            <w:lang w:val="en-CA" w:eastAsia="de-DE"/>
            <w:rPrChange w:id="2687" w:author="Jens-Rainer Ohm" w:date="2024-01-17T14:06:00Z">
              <w:rPr>
                <w:lang w:val="de-DE" w:eastAsia="de-DE"/>
              </w:rPr>
            </w:rPrChange>
          </w:rPr>
          <w:instrText xml:space="preserve"> HYPERLINK "https://vcgit.hhi.fraunhofer.de/jvet/360lib/-/tags/360Lib-13.6" </w:instrText>
        </w:r>
        <w:r w:rsidRPr="00A85822">
          <w:rPr>
            <w:lang w:val="de-DE" w:eastAsia="de-DE"/>
          </w:rPr>
          <w:fldChar w:fldCharType="separate"/>
        </w:r>
        <w:r w:rsidRPr="00A85822">
          <w:rPr>
            <w:rStyle w:val="Hyperlink"/>
            <w:lang w:val="en-CA" w:eastAsia="de-DE"/>
            <w:rPrChange w:id="2688" w:author="Jens-Rainer Ohm" w:date="2024-01-17T14:06:00Z">
              <w:rPr>
                <w:rStyle w:val="Hyperlink"/>
                <w:lang w:val="de-DE" w:eastAsia="de-DE"/>
              </w:rPr>
            </w:rPrChange>
          </w:rPr>
          <w:t>https://vcgit.hhi.fraunhofer.de/jvet/360lib/-/tags/360Lib-13.6</w:t>
        </w:r>
        <w:r w:rsidRPr="00A85822">
          <w:rPr>
            <w:lang w:val="en-CA" w:eastAsia="de-DE"/>
          </w:rPr>
          <w:fldChar w:fldCharType="end"/>
        </w:r>
      </w:ins>
    </w:p>
    <w:p w14:paraId="42F94084" w14:textId="77777777" w:rsidR="00A85822" w:rsidRPr="00A85822" w:rsidRDefault="00A85822" w:rsidP="00A85822">
      <w:pPr>
        <w:rPr>
          <w:ins w:id="2689" w:author="Jens-Rainer Ohm" w:date="2024-01-17T14:06:00Z"/>
          <w:lang w:val="en-CA" w:eastAsia="de-DE"/>
        </w:rPr>
      </w:pPr>
    </w:p>
    <w:p w14:paraId="6F2CDB32" w14:textId="77777777" w:rsidR="00A85822" w:rsidRPr="00A85822" w:rsidRDefault="00A85822" w:rsidP="00A85822">
      <w:pPr>
        <w:rPr>
          <w:ins w:id="2690" w:author="Jens-Rainer Ohm" w:date="2024-01-17T14:06:00Z"/>
          <w:lang w:val="en-CA" w:eastAsia="de-DE"/>
        </w:rPr>
      </w:pPr>
      <w:ins w:id="2691" w:author="Jens-Rainer Ohm" w:date="2024-01-17T14:06:00Z">
        <w:r w:rsidRPr="00A85822">
          <w:rPr>
            <w:lang w:val="en-CA" w:eastAsia="de-DE"/>
          </w:rPr>
          <w:t xml:space="preserve">The following table is for the projection formats comparison using VTM-23.0 according to 360-degree video CTC (JVET-U2012) compared to that using VTM-22.0 (VTM-22.0 as anchor). </w:t>
        </w:r>
      </w:ins>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ins w:id="2692" w:author="Jens-Rainer Ohm" w:date="2024-01-17T14:06:00Z"/>
        </w:trPr>
        <w:tc>
          <w:tcPr>
            <w:tcW w:w="1620" w:type="dxa"/>
            <w:noWrap/>
            <w:vAlign w:val="center"/>
            <w:hideMark/>
          </w:tcPr>
          <w:p w14:paraId="26E21144" w14:textId="77777777" w:rsidR="00A85822" w:rsidRPr="00A85822" w:rsidRDefault="00A85822" w:rsidP="00A85822">
            <w:pPr>
              <w:rPr>
                <w:ins w:id="2693" w:author="Jens-Rainer Ohm" w:date="2024-01-17T14:06:00Z"/>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A85822" w:rsidRDefault="00A85822" w:rsidP="00A85822">
            <w:pPr>
              <w:rPr>
                <w:ins w:id="2694" w:author="Jens-Rainer Ohm" w:date="2024-01-17T14:06:00Z"/>
                <w:b/>
                <w:bCs/>
                <w:lang w:val="en-CA" w:eastAsia="de-DE"/>
                <w:rPrChange w:id="2695" w:author="Jens-Rainer Ohm" w:date="2024-01-17T14:06:00Z">
                  <w:rPr>
                    <w:ins w:id="2696" w:author="Jens-Rainer Ohm" w:date="2024-01-17T14:06:00Z"/>
                    <w:b/>
                    <w:bCs/>
                    <w:lang w:val="de-DE" w:eastAsia="de-DE"/>
                  </w:rPr>
                </w:rPrChange>
              </w:rPr>
            </w:pPr>
            <w:ins w:id="2697" w:author="Jens-Rainer Ohm" w:date="2024-01-17T14:06:00Z">
              <w:r w:rsidRPr="00A85822">
                <w:rPr>
                  <w:b/>
                  <w:bCs/>
                  <w:lang w:val="en-CA" w:eastAsia="de-DE"/>
                  <w:rPrChange w:id="2698" w:author="Jens-Rainer Ohm" w:date="2024-01-17T14:06: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A85822" w:rsidRDefault="00A85822" w:rsidP="00A85822">
            <w:pPr>
              <w:rPr>
                <w:ins w:id="2699" w:author="Jens-Rainer Ohm" w:date="2024-01-17T14:06:00Z"/>
                <w:b/>
                <w:bCs/>
                <w:lang w:val="en-CA" w:eastAsia="de-DE"/>
                <w:rPrChange w:id="2700" w:author="Jens-Rainer Ohm" w:date="2024-01-17T14:06:00Z">
                  <w:rPr>
                    <w:ins w:id="2701" w:author="Jens-Rainer Ohm" w:date="2024-01-17T14:06:00Z"/>
                    <w:b/>
                    <w:bCs/>
                    <w:lang w:val="de-DE" w:eastAsia="de-DE"/>
                  </w:rPr>
                </w:rPrChange>
              </w:rPr>
            </w:pPr>
            <w:ins w:id="2702" w:author="Jens-Rainer Ohm" w:date="2024-01-17T14:06:00Z">
              <w:r w:rsidRPr="00A85822">
                <w:rPr>
                  <w:b/>
                  <w:bCs/>
                  <w:lang w:val="en-CA" w:eastAsia="de-DE"/>
                  <w:rPrChange w:id="2703" w:author="Jens-Rainer Ohm" w:date="2024-01-17T14:06:00Z">
                    <w:rPr>
                      <w:b/>
                      <w:bCs/>
                      <w:lang w:val="de-DE" w:eastAsia="de-DE"/>
                    </w:rPr>
                  </w:rPrChange>
                </w:rPr>
                <w:t>End-to-end S-PSNR-NN</w:t>
              </w:r>
            </w:ins>
          </w:p>
        </w:tc>
      </w:tr>
      <w:tr w:rsidR="00A85822" w:rsidRPr="00A85822" w14:paraId="52EF665D" w14:textId="77777777" w:rsidTr="00A85822">
        <w:trPr>
          <w:trHeight w:val="255"/>
          <w:ins w:id="2704" w:author="Jens-Rainer Ohm" w:date="2024-01-17T14:06:00Z"/>
        </w:trPr>
        <w:tc>
          <w:tcPr>
            <w:tcW w:w="1620" w:type="dxa"/>
            <w:noWrap/>
            <w:vAlign w:val="center"/>
            <w:hideMark/>
          </w:tcPr>
          <w:p w14:paraId="58FA19E7" w14:textId="77777777" w:rsidR="00A85822" w:rsidRPr="00A85822" w:rsidRDefault="00A85822" w:rsidP="00A85822">
            <w:pPr>
              <w:rPr>
                <w:ins w:id="2705" w:author="Jens-Rainer Ohm" w:date="2024-01-17T14:06:00Z"/>
                <w:b/>
                <w:bCs/>
                <w:lang w:val="en-CA" w:eastAsia="de-DE"/>
                <w:rPrChange w:id="2706" w:author="Jens-Rainer Ohm" w:date="2024-01-17T14:06:00Z">
                  <w:rPr>
                    <w:ins w:id="2707" w:author="Jens-Rainer Ohm" w:date="2024-01-17T14:06:00Z"/>
                    <w:b/>
                    <w:bCs/>
                    <w:lang w:val="de-DE" w:eastAsia="de-DE"/>
                  </w:rPr>
                </w:rPrChang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ins w:id="2708" w:author="Jens-Rainer Ohm" w:date="2024-01-17T14:06:00Z"/>
                <w:lang w:val="de-DE" w:eastAsia="de-DE"/>
              </w:rPr>
            </w:pPr>
            <w:ins w:id="2709" w:author="Jens-Rainer Ohm" w:date="2024-01-17T14:06:00Z">
              <w:r w:rsidRPr="00A85822">
                <w:rPr>
                  <w:lang w:val="de-DE" w:eastAsia="de-DE"/>
                </w:rPr>
                <w:t>Y</w:t>
              </w:r>
            </w:ins>
          </w:p>
        </w:tc>
        <w:tc>
          <w:tcPr>
            <w:tcW w:w="1060" w:type="dxa"/>
            <w:noWrap/>
            <w:vAlign w:val="bottom"/>
            <w:hideMark/>
          </w:tcPr>
          <w:p w14:paraId="337C6B41" w14:textId="77777777" w:rsidR="00A85822" w:rsidRPr="00A85822" w:rsidRDefault="00A85822" w:rsidP="00A85822">
            <w:pPr>
              <w:rPr>
                <w:ins w:id="2710" w:author="Jens-Rainer Ohm" w:date="2024-01-17T14:06:00Z"/>
                <w:lang w:val="de-DE" w:eastAsia="de-DE"/>
              </w:rPr>
            </w:pPr>
            <w:ins w:id="2711" w:author="Jens-Rainer Ohm" w:date="2024-01-17T14:06:00Z">
              <w:r w:rsidRPr="00A85822">
                <w:rPr>
                  <w:lang w:val="de-DE" w:eastAsia="de-DE"/>
                </w:rPr>
                <w:t>U</w:t>
              </w:r>
            </w:ins>
          </w:p>
        </w:tc>
        <w:tc>
          <w:tcPr>
            <w:tcW w:w="1060" w:type="dxa"/>
            <w:noWrap/>
            <w:vAlign w:val="bottom"/>
            <w:hideMark/>
          </w:tcPr>
          <w:p w14:paraId="472B787A" w14:textId="77777777" w:rsidR="00A85822" w:rsidRPr="00A85822" w:rsidRDefault="00A85822" w:rsidP="00A85822">
            <w:pPr>
              <w:rPr>
                <w:ins w:id="2712" w:author="Jens-Rainer Ohm" w:date="2024-01-17T14:06:00Z"/>
                <w:lang w:val="de-DE" w:eastAsia="de-DE"/>
              </w:rPr>
            </w:pPr>
            <w:ins w:id="2713" w:author="Jens-Rainer Ohm" w:date="2024-01-17T14:06:00Z">
              <w:r w:rsidRPr="00A85822">
                <w:rPr>
                  <w:lang w:val="de-DE" w:eastAsia="de-DE"/>
                </w:rPr>
                <w:t>V</w:t>
              </w:r>
            </w:ins>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ins w:id="2714" w:author="Jens-Rainer Ohm" w:date="2024-01-17T14:06:00Z"/>
                <w:lang w:val="de-DE" w:eastAsia="de-DE"/>
              </w:rPr>
            </w:pPr>
            <w:ins w:id="2715" w:author="Jens-Rainer Ohm" w:date="2024-01-17T14:06:00Z">
              <w:r w:rsidRPr="00A85822">
                <w:rPr>
                  <w:lang w:val="de-DE" w:eastAsia="de-DE"/>
                </w:rPr>
                <w:t>Y</w:t>
              </w:r>
            </w:ins>
          </w:p>
        </w:tc>
        <w:tc>
          <w:tcPr>
            <w:tcW w:w="1060" w:type="dxa"/>
            <w:noWrap/>
            <w:vAlign w:val="bottom"/>
            <w:hideMark/>
          </w:tcPr>
          <w:p w14:paraId="13615D01" w14:textId="77777777" w:rsidR="00A85822" w:rsidRPr="00A85822" w:rsidRDefault="00A85822" w:rsidP="00A85822">
            <w:pPr>
              <w:rPr>
                <w:ins w:id="2716" w:author="Jens-Rainer Ohm" w:date="2024-01-17T14:06:00Z"/>
                <w:lang w:val="de-DE" w:eastAsia="de-DE"/>
              </w:rPr>
            </w:pPr>
            <w:ins w:id="2717" w:author="Jens-Rainer Ohm" w:date="2024-01-17T14:06:00Z">
              <w:r w:rsidRPr="00A85822">
                <w:rPr>
                  <w:lang w:val="de-DE" w:eastAsia="de-DE"/>
                </w:rPr>
                <w:t>U</w:t>
              </w:r>
            </w:ins>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ins w:id="2718" w:author="Jens-Rainer Ohm" w:date="2024-01-17T14:06:00Z"/>
                <w:lang w:val="de-DE" w:eastAsia="de-DE"/>
              </w:rPr>
            </w:pPr>
            <w:ins w:id="2719" w:author="Jens-Rainer Ohm" w:date="2024-01-17T14:06:00Z">
              <w:r w:rsidRPr="00A85822">
                <w:rPr>
                  <w:lang w:val="de-DE" w:eastAsia="de-DE"/>
                </w:rPr>
                <w:t>V</w:t>
              </w:r>
            </w:ins>
          </w:p>
        </w:tc>
      </w:tr>
      <w:tr w:rsidR="00A85822" w:rsidRPr="00A85822" w14:paraId="6A438625" w14:textId="77777777" w:rsidTr="00A85822">
        <w:trPr>
          <w:trHeight w:val="255"/>
          <w:ins w:id="2720" w:author="Jens-Rainer Ohm" w:date="2024-01-17T14:06:00Z"/>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ins w:id="2721" w:author="Jens-Rainer Ohm" w:date="2024-01-17T14:06:00Z"/>
                <w:lang w:val="de-DE" w:eastAsia="de-DE"/>
              </w:rPr>
            </w:pPr>
            <w:ins w:id="2722" w:author="Jens-Rainer Ohm" w:date="2024-01-17T14:06:00Z">
              <w:r w:rsidRPr="00A85822">
                <w:rPr>
                  <w:lang w:val="de-DE" w:eastAsia="de-DE"/>
                </w:rPr>
                <w:t>Class S1</w:t>
              </w:r>
            </w:ins>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ins w:id="2723" w:author="Jens-Rainer Ohm" w:date="2024-01-17T14:06:00Z"/>
                <w:lang w:val="de-DE" w:eastAsia="de-DE"/>
              </w:rPr>
            </w:pPr>
            <w:ins w:id="2724" w:author="Jens-Rainer Ohm" w:date="2024-01-17T14:06:00Z">
              <w:r w:rsidRPr="00A85822">
                <w:rPr>
                  <w:lang w:val="de-DE" w:eastAsia="de-DE"/>
                </w:rPr>
                <w:t>0.00%</w:t>
              </w:r>
            </w:ins>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ins w:id="2725" w:author="Jens-Rainer Ohm" w:date="2024-01-17T14:06:00Z"/>
                <w:lang w:val="de-DE" w:eastAsia="de-DE"/>
              </w:rPr>
            </w:pPr>
            <w:ins w:id="2726" w:author="Jens-Rainer Ohm" w:date="2024-01-17T14:06:00Z">
              <w:r w:rsidRPr="00A85822">
                <w:rPr>
                  <w:lang w:val="de-DE" w:eastAsia="de-DE"/>
                </w:rPr>
                <w:t>-0.01%</w:t>
              </w:r>
            </w:ins>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ins w:id="2727" w:author="Jens-Rainer Ohm" w:date="2024-01-17T14:06:00Z"/>
                <w:lang w:val="de-DE" w:eastAsia="de-DE"/>
              </w:rPr>
            </w:pPr>
            <w:ins w:id="2728" w:author="Jens-Rainer Ohm" w:date="2024-01-17T14:06:00Z">
              <w:r w:rsidRPr="00A85822">
                <w:rPr>
                  <w:lang w:val="de-DE" w:eastAsia="de-DE"/>
                </w:rPr>
                <w:t>0.05%</w:t>
              </w:r>
            </w:ins>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ins w:id="2729" w:author="Jens-Rainer Ohm" w:date="2024-01-17T14:06:00Z"/>
                <w:lang w:val="de-DE" w:eastAsia="de-DE"/>
              </w:rPr>
            </w:pPr>
            <w:ins w:id="2730" w:author="Jens-Rainer Ohm" w:date="2024-01-17T14:06:00Z">
              <w:r w:rsidRPr="00A85822">
                <w:rPr>
                  <w:lang w:val="de-DE" w:eastAsia="de-DE"/>
                </w:rPr>
                <w:t>0.00%</w:t>
              </w:r>
            </w:ins>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ins w:id="2731" w:author="Jens-Rainer Ohm" w:date="2024-01-17T14:06:00Z"/>
                <w:lang w:val="de-DE" w:eastAsia="de-DE"/>
              </w:rPr>
            </w:pPr>
            <w:ins w:id="2732" w:author="Jens-Rainer Ohm" w:date="2024-01-17T14:06:00Z">
              <w:r w:rsidRPr="00A85822">
                <w:rPr>
                  <w:lang w:val="de-DE" w:eastAsia="de-DE"/>
                </w:rPr>
                <w:t>0.00%</w:t>
              </w:r>
            </w:ins>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ins w:id="2733" w:author="Jens-Rainer Ohm" w:date="2024-01-17T14:06:00Z"/>
                <w:lang w:val="de-DE" w:eastAsia="de-DE"/>
              </w:rPr>
            </w:pPr>
            <w:ins w:id="2734" w:author="Jens-Rainer Ohm" w:date="2024-01-17T14:06:00Z">
              <w:r w:rsidRPr="00A85822">
                <w:rPr>
                  <w:lang w:val="de-DE" w:eastAsia="de-DE"/>
                </w:rPr>
                <w:t>0.05%</w:t>
              </w:r>
            </w:ins>
          </w:p>
        </w:tc>
      </w:tr>
      <w:tr w:rsidR="00A85822" w:rsidRPr="00A85822" w14:paraId="4F72345C" w14:textId="77777777" w:rsidTr="00A85822">
        <w:trPr>
          <w:trHeight w:val="255"/>
          <w:ins w:id="2735" w:author="Jens-Rainer Ohm" w:date="2024-01-17T14:06:00Z"/>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ins w:id="2736" w:author="Jens-Rainer Ohm" w:date="2024-01-17T14:06:00Z"/>
                <w:lang w:val="de-DE" w:eastAsia="de-DE"/>
              </w:rPr>
            </w:pPr>
            <w:ins w:id="2737" w:author="Jens-Rainer Ohm" w:date="2024-01-17T14:06:00Z">
              <w:r w:rsidRPr="00A85822">
                <w:rPr>
                  <w:lang w:val="de-DE" w:eastAsia="de-DE"/>
                </w:rPr>
                <w:t>Class S2</w:t>
              </w:r>
            </w:ins>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ins w:id="2738" w:author="Jens-Rainer Ohm" w:date="2024-01-17T14:06:00Z"/>
                <w:lang w:val="de-DE" w:eastAsia="de-DE"/>
              </w:rPr>
            </w:pPr>
            <w:ins w:id="2739" w:author="Jens-Rainer Ohm" w:date="2024-01-17T14:06:00Z">
              <w:r w:rsidRPr="00A85822">
                <w:rPr>
                  <w:lang w:val="de-DE" w:eastAsia="de-DE"/>
                </w:rPr>
                <w:t>0.08%</w:t>
              </w:r>
            </w:ins>
          </w:p>
        </w:tc>
        <w:tc>
          <w:tcPr>
            <w:tcW w:w="1060" w:type="dxa"/>
            <w:noWrap/>
            <w:hideMark/>
          </w:tcPr>
          <w:p w14:paraId="6DD8F1E4" w14:textId="77777777" w:rsidR="00A85822" w:rsidRPr="00A85822" w:rsidRDefault="00A85822" w:rsidP="00A85822">
            <w:pPr>
              <w:rPr>
                <w:ins w:id="2740" w:author="Jens-Rainer Ohm" w:date="2024-01-17T14:06:00Z"/>
                <w:lang w:val="de-DE" w:eastAsia="de-DE"/>
              </w:rPr>
            </w:pPr>
            <w:ins w:id="2741" w:author="Jens-Rainer Ohm" w:date="2024-01-17T14:06:00Z">
              <w:r w:rsidRPr="00A85822">
                <w:rPr>
                  <w:lang w:val="de-DE" w:eastAsia="de-DE"/>
                </w:rPr>
                <w:t>0.16%</w:t>
              </w:r>
            </w:ins>
          </w:p>
        </w:tc>
        <w:tc>
          <w:tcPr>
            <w:tcW w:w="1060" w:type="dxa"/>
            <w:noWrap/>
            <w:hideMark/>
          </w:tcPr>
          <w:p w14:paraId="36C499C3" w14:textId="77777777" w:rsidR="00A85822" w:rsidRPr="00A85822" w:rsidRDefault="00A85822" w:rsidP="00A85822">
            <w:pPr>
              <w:rPr>
                <w:ins w:id="2742" w:author="Jens-Rainer Ohm" w:date="2024-01-17T14:06:00Z"/>
                <w:lang w:val="de-DE" w:eastAsia="de-DE"/>
              </w:rPr>
            </w:pPr>
            <w:ins w:id="2743" w:author="Jens-Rainer Ohm" w:date="2024-01-17T14:06:00Z">
              <w:r w:rsidRPr="00A85822">
                <w:rPr>
                  <w:lang w:val="de-DE" w:eastAsia="de-DE"/>
                </w:rPr>
                <w:t>0.34%</w:t>
              </w:r>
            </w:ins>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ins w:id="2744" w:author="Jens-Rainer Ohm" w:date="2024-01-17T14:06:00Z"/>
                <w:lang w:val="de-DE" w:eastAsia="de-DE"/>
              </w:rPr>
            </w:pPr>
            <w:ins w:id="2745" w:author="Jens-Rainer Ohm" w:date="2024-01-17T14:06:00Z">
              <w:r w:rsidRPr="00A85822">
                <w:rPr>
                  <w:lang w:val="de-DE" w:eastAsia="de-DE"/>
                </w:rPr>
                <w:t>0.08%</w:t>
              </w:r>
            </w:ins>
          </w:p>
        </w:tc>
        <w:tc>
          <w:tcPr>
            <w:tcW w:w="1060" w:type="dxa"/>
            <w:noWrap/>
            <w:hideMark/>
          </w:tcPr>
          <w:p w14:paraId="0102B734" w14:textId="77777777" w:rsidR="00A85822" w:rsidRPr="00A85822" w:rsidRDefault="00A85822" w:rsidP="00A85822">
            <w:pPr>
              <w:rPr>
                <w:ins w:id="2746" w:author="Jens-Rainer Ohm" w:date="2024-01-17T14:06:00Z"/>
                <w:lang w:val="de-DE" w:eastAsia="de-DE"/>
              </w:rPr>
            </w:pPr>
            <w:ins w:id="2747" w:author="Jens-Rainer Ohm" w:date="2024-01-17T14:06:00Z">
              <w:r w:rsidRPr="00A85822">
                <w:rPr>
                  <w:lang w:val="de-DE" w:eastAsia="de-DE"/>
                </w:rPr>
                <w:t>0.15%</w:t>
              </w:r>
            </w:ins>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ins w:id="2748" w:author="Jens-Rainer Ohm" w:date="2024-01-17T14:06:00Z"/>
                <w:lang w:val="de-DE" w:eastAsia="de-DE"/>
              </w:rPr>
            </w:pPr>
            <w:ins w:id="2749" w:author="Jens-Rainer Ohm" w:date="2024-01-17T14:06:00Z">
              <w:r w:rsidRPr="00A85822">
                <w:rPr>
                  <w:lang w:val="de-DE" w:eastAsia="de-DE"/>
                </w:rPr>
                <w:t>0.34%</w:t>
              </w:r>
            </w:ins>
          </w:p>
        </w:tc>
      </w:tr>
      <w:tr w:rsidR="00A85822" w:rsidRPr="00A85822" w14:paraId="01052532" w14:textId="77777777" w:rsidTr="00A85822">
        <w:trPr>
          <w:trHeight w:val="255"/>
          <w:ins w:id="2750" w:author="Jens-Rainer Ohm" w:date="2024-01-17T14:06:00Z"/>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ins w:id="2751" w:author="Jens-Rainer Ohm" w:date="2024-01-17T14:06:00Z"/>
                <w:b/>
                <w:bCs/>
                <w:lang w:val="de-DE" w:eastAsia="de-DE"/>
              </w:rPr>
            </w:pPr>
            <w:ins w:id="2752" w:author="Jens-Rainer Ohm" w:date="2024-01-17T14:06:00Z">
              <w:r w:rsidRPr="00A85822">
                <w:rPr>
                  <w:b/>
                  <w:bCs/>
                  <w:lang w:val="de-DE" w:eastAsia="de-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ins w:id="2753" w:author="Jens-Rainer Ohm" w:date="2024-01-17T14:06:00Z"/>
                <w:lang w:val="de-DE" w:eastAsia="de-DE"/>
              </w:rPr>
            </w:pPr>
            <w:ins w:id="2754" w:author="Jens-Rainer Ohm" w:date="2024-01-17T14:06:00Z">
              <w:r w:rsidRPr="00A85822">
                <w:rPr>
                  <w:lang w:val="de-DE" w:eastAsia="de-DE"/>
                </w:rPr>
                <w:t>0.03%</w:t>
              </w:r>
            </w:ins>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ins w:id="2755" w:author="Jens-Rainer Ohm" w:date="2024-01-17T14:06:00Z"/>
                <w:lang w:val="de-DE" w:eastAsia="de-DE"/>
              </w:rPr>
            </w:pPr>
            <w:ins w:id="2756" w:author="Jens-Rainer Ohm" w:date="2024-01-17T14:06:00Z">
              <w:r w:rsidRPr="00A85822">
                <w:rPr>
                  <w:lang w:val="de-DE" w:eastAsia="de-DE"/>
                </w:rPr>
                <w:t>0.06%</w:t>
              </w:r>
            </w:ins>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ins w:id="2757" w:author="Jens-Rainer Ohm" w:date="2024-01-17T14:06:00Z"/>
                <w:lang w:val="de-DE" w:eastAsia="de-DE"/>
              </w:rPr>
            </w:pPr>
            <w:ins w:id="2758" w:author="Jens-Rainer Ohm" w:date="2024-01-17T14:06:00Z">
              <w:r w:rsidRPr="00A85822">
                <w:rPr>
                  <w:lang w:val="de-DE" w:eastAsia="de-DE"/>
                </w:rPr>
                <w:t>0.17%</w:t>
              </w:r>
            </w:ins>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ins w:id="2759" w:author="Jens-Rainer Ohm" w:date="2024-01-17T14:06:00Z"/>
                <w:lang w:val="de-DE" w:eastAsia="de-DE"/>
              </w:rPr>
            </w:pPr>
            <w:ins w:id="2760" w:author="Jens-Rainer Ohm" w:date="2024-01-17T14:06:00Z">
              <w:r w:rsidRPr="00A85822">
                <w:rPr>
                  <w:lang w:val="de-DE" w:eastAsia="de-DE"/>
                </w:rPr>
                <w:t>0.03%</w:t>
              </w:r>
            </w:ins>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ins w:id="2761" w:author="Jens-Rainer Ohm" w:date="2024-01-17T14:06:00Z"/>
                <w:lang w:val="de-DE" w:eastAsia="de-DE"/>
              </w:rPr>
            </w:pPr>
            <w:ins w:id="2762" w:author="Jens-Rainer Ohm" w:date="2024-01-17T14:06:00Z">
              <w:r w:rsidRPr="00A85822">
                <w:rPr>
                  <w:lang w:val="de-DE" w:eastAsia="de-DE"/>
                </w:rPr>
                <w:t>0.06%</w:t>
              </w:r>
            </w:ins>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ins w:id="2763" w:author="Jens-Rainer Ohm" w:date="2024-01-17T14:06:00Z"/>
                <w:lang w:val="de-DE" w:eastAsia="de-DE"/>
              </w:rPr>
            </w:pPr>
            <w:ins w:id="2764" w:author="Jens-Rainer Ohm" w:date="2024-01-17T14:06:00Z">
              <w:r w:rsidRPr="00A85822">
                <w:rPr>
                  <w:lang w:val="de-DE" w:eastAsia="de-DE"/>
                </w:rPr>
                <w:t>0.16%</w:t>
              </w:r>
            </w:ins>
          </w:p>
        </w:tc>
      </w:tr>
    </w:tbl>
    <w:p w14:paraId="3D709C7F" w14:textId="77777777" w:rsidR="00A85822" w:rsidRPr="00A85822" w:rsidRDefault="00A85822" w:rsidP="00A85822">
      <w:pPr>
        <w:rPr>
          <w:ins w:id="2765" w:author="Jens-Rainer Ohm" w:date="2024-01-17T14:06:00Z"/>
          <w:lang w:val="en-CA" w:eastAsia="de-DE"/>
        </w:rPr>
      </w:pPr>
    </w:p>
    <w:p w14:paraId="243089DC" w14:textId="77777777" w:rsidR="00A85822" w:rsidRPr="00A85822" w:rsidRDefault="00A85822" w:rsidP="00A85822">
      <w:pPr>
        <w:rPr>
          <w:ins w:id="2766" w:author="Jens-Rainer Ohm" w:date="2024-01-17T14:06:00Z"/>
          <w:lang w:val="en-CA" w:eastAsia="de-DE"/>
        </w:rPr>
      </w:pPr>
      <w:ins w:id="2767" w:author="Jens-Rainer Ohm" w:date="2024-01-17T14:06:00Z">
        <w:r w:rsidRPr="00A85822">
          <w:rPr>
            <w:lang w:val="en-CA" w:eastAsia="de-DE"/>
          </w:rPr>
          <w:t>The following table compares generalized cubemap (GCMP) coding and padded equi-rectangular projection (PERP) coding using VTM-23.0 (PERP as anchor).</w:t>
        </w:r>
      </w:ins>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ins w:id="2768" w:author="Jens-Rainer Ohm" w:date="2024-01-17T14:06:00Z"/>
        </w:trPr>
        <w:tc>
          <w:tcPr>
            <w:tcW w:w="1620" w:type="dxa"/>
            <w:noWrap/>
            <w:vAlign w:val="center"/>
            <w:hideMark/>
          </w:tcPr>
          <w:p w14:paraId="75257411" w14:textId="77777777" w:rsidR="00A85822" w:rsidRPr="00A85822" w:rsidRDefault="00A85822" w:rsidP="00A85822">
            <w:pPr>
              <w:rPr>
                <w:ins w:id="2769" w:author="Jens-Rainer Ohm" w:date="2024-01-17T14:06:00Z"/>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A85822" w:rsidRDefault="00A85822" w:rsidP="00A85822">
            <w:pPr>
              <w:rPr>
                <w:ins w:id="2770" w:author="Jens-Rainer Ohm" w:date="2024-01-17T14:06:00Z"/>
                <w:b/>
                <w:bCs/>
                <w:lang w:val="en-CA" w:eastAsia="de-DE"/>
                <w:rPrChange w:id="2771" w:author="Jens-Rainer Ohm" w:date="2024-01-17T14:06:00Z">
                  <w:rPr>
                    <w:ins w:id="2772" w:author="Jens-Rainer Ohm" w:date="2024-01-17T14:06:00Z"/>
                    <w:b/>
                    <w:bCs/>
                    <w:lang w:val="de-DE" w:eastAsia="de-DE"/>
                  </w:rPr>
                </w:rPrChange>
              </w:rPr>
            </w:pPr>
            <w:ins w:id="2773" w:author="Jens-Rainer Ohm" w:date="2024-01-17T14:06:00Z">
              <w:r w:rsidRPr="00A85822">
                <w:rPr>
                  <w:b/>
                  <w:bCs/>
                  <w:lang w:val="en-CA" w:eastAsia="de-DE"/>
                  <w:rPrChange w:id="2774" w:author="Jens-Rainer Ohm" w:date="2024-01-17T14:06: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A85822" w:rsidRDefault="00A85822" w:rsidP="00A85822">
            <w:pPr>
              <w:rPr>
                <w:ins w:id="2775" w:author="Jens-Rainer Ohm" w:date="2024-01-17T14:06:00Z"/>
                <w:b/>
                <w:bCs/>
                <w:lang w:val="en-CA" w:eastAsia="de-DE"/>
                <w:rPrChange w:id="2776" w:author="Jens-Rainer Ohm" w:date="2024-01-17T14:06:00Z">
                  <w:rPr>
                    <w:ins w:id="2777" w:author="Jens-Rainer Ohm" w:date="2024-01-17T14:06:00Z"/>
                    <w:b/>
                    <w:bCs/>
                    <w:lang w:val="de-DE" w:eastAsia="de-DE"/>
                  </w:rPr>
                </w:rPrChange>
              </w:rPr>
            </w:pPr>
            <w:ins w:id="2778" w:author="Jens-Rainer Ohm" w:date="2024-01-17T14:06:00Z">
              <w:r w:rsidRPr="00A85822">
                <w:rPr>
                  <w:b/>
                  <w:bCs/>
                  <w:lang w:val="en-CA" w:eastAsia="de-DE"/>
                  <w:rPrChange w:id="2779" w:author="Jens-Rainer Ohm" w:date="2024-01-17T14:06:00Z">
                    <w:rPr>
                      <w:b/>
                      <w:bCs/>
                      <w:lang w:val="de-DE" w:eastAsia="de-DE"/>
                    </w:rPr>
                  </w:rPrChange>
                </w:rPr>
                <w:t>End-to-end S-PSNR-NN</w:t>
              </w:r>
            </w:ins>
          </w:p>
        </w:tc>
      </w:tr>
      <w:tr w:rsidR="00A85822" w:rsidRPr="00A85822" w14:paraId="0E7AA146" w14:textId="77777777" w:rsidTr="00A85822">
        <w:trPr>
          <w:trHeight w:val="255"/>
          <w:ins w:id="2780" w:author="Jens-Rainer Ohm" w:date="2024-01-17T14:06:00Z"/>
        </w:trPr>
        <w:tc>
          <w:tcPr>
            <w:tcW w:w="1620" w:type="dxa"/>
            <w:noWrap/>
            <w:vAlign w:val="center"/>
            <w:hideMark/>
          </w:tcPr>
          <w:p w14:paraId="56EDBEF1" w14:textId="77777777" w:rsidR="00A85822" w:rsidRPr="00A85822" w:rsidRDefault="00A85822" w:rsidP="00A85822">
            <w:pPr>
              <w:rPr>
                <w:ins w:id="2781" w:author="Jens-Rainer Ohm" w:date="2024-01-17T14:06:00Z"/>
                <w:b/>
                <w:bCs/>
                <w:lang w:val="en-CA" w:eastAsia="de-DE"/>
                <w:rPrChange w:id="2782" w:author="Jens-Rainer Ohm" w:date="2024-01-17T14:06:00Z">
                  <w:rPr>
                    <w:ins w:id="2783" w:author="Jens-Rainer Ohm" w:date="2024-01-17T14:06:00Z"/>
                    <w:b/>
                    <w:bCs/>
                    <w:lang w:val="de-DE" w:eastAsia="de-DE"/>
                  </w:rPr>
                </w:rPrChang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ins w:id="2784" w:author="Jens-Rainer Ohm" w:date="2024-01-17T14:06:00Z"/>
                <w:lang w:val="de-DE" w:eastAsia="de-DE"/>
              </w:rPr>
            </w:pPr>
            <w:ins w:id="2785" w:author="Jens-Rainer Ohm" w:date="2024-01-17T14:06:00Z">
              <w:r w:rsidRPr="00A85822">
                <w:rPr>
                  <w:lang w:val="de-DE" w:eastAsia="de-DE"/>
                </w:rPr>
                <w:t>Y</w:t>
              </w:r>
            </w:ins>
          </w:p>
        </w:tc>
        <w:tc>
          <w:tcPr>
            <w:tcW w:w="1004" w:type="dxa"/>
            <w:noWrap/>
            <w:vAlign w:val="bottom"/>
            <w:hideMark/>
          </w:tcPr>
          <w:p w14:paraId="4A686104" w14:textId="77777777" w:rsidR="00A85822" w:rsidRPr="00A85822" w:rsidRDefault="00A85822" w:rsidP="00A85822">
            <w:pPr>
              <w:rPr>
                <w:ins w:id="2786" w:author="Jens-Rainer Ohm" w:date="2024-01-17T14:06:00Z"/>
                <w:lang w:val="de-DE" w:eastAsia="de-DE"/>
              </w:rPr>
            </w:pPr>
            <w:ins w:id="2787" w:author="Jens-Rainer Ohm" w:date="2024-01-17T14:06:00Z">
              <w:r w:rsidRPr="00A85822">
                <w:rPr>
                  <w:lang w:val="de-DE" w:eastAsia="de-DE"/>
                </w:rPr>
                <w:t>U</w:t>
              </w:r>
            </w:ins>
          </w:p>
        </w:tc>
        <w:tc>
          <w:tcPr>
            <w:tcW w:w="1004" w:type="dxa"/>
            <w:noWrap/>
            <w:vAlign w:val="bottom"/>
            <w:hideMark/>
          </w:tcPr>
          <w:p w14:paraId="215EA5CE" w14:textId="77777777" w:rsidR="00A85822" w:rsidRPr="00A85822" w:rsidRDefault="00A85822" w:rsidP="00A85822">
            <w:pPr>
              <w:rPr>
                <w:ins w:id="2788" w:author="Jens-Rainer Ohm" w:date="2024-01-17T14:06:00Z"/>
                <w:lang w:val="de-DE" w:eastAsia="de-DE"/>
              </w:rPr>
            </w:pPr>
            <w:ins w:id="2789" w:author="Jens-Rainer Ohm" w:date="2024-01-17T14:06:00Z">
              <w:r w:rsidRPr="00A85822">
                <w:rPr>
                  <w:lang w:val="de-DE" w:eastAsia="de-DE"/>
                </w:rPr>
                <w:t>V</w:t>
              </w:r>
            </w:ins>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ins w:id="2790" w:author="Jens-Rainer Ohm" w:date="2024-01-17T14:06:00Z"/>
                <w:lang w:val="de-DE" w:eastAsia="de-DE"/>
              </w:rPr>
            </w:pPr>
            <w:ins w:id="2791" w:author="Jens-Rainer Ohm" w:date="2024-01-17T14:06:00Z">
              <w:r w:rsidRPr="00A85822">
                <w:rPr>
                  <w:lang w:val="de-DE" w:eastAsia="de-DE"/>
                </w:rPr>
                <w:t>Y</w:t>
              </w:r>
            </w:ins>
          </w:p>
        </w:tc>
        <w:tc>
          <w:tcPr>
            <w:tcW w:w="1004" w:type="dxa"/>
            <w:noWrap/>
            <w:vAlign w:val="bottom"/>
            <w:hideMark/>
          </w:tcPr>
          <w:p w14:paraId="21C76E12" w14:textId="77777777" w:rsidR="00A85822" w:rsidRPr="00A85822" w:rsidRDefault="00A85822" w:rsidP="00A85822">
            <w:pPr>
              <w:rPr>
                <w:ins w:id="2792" w:author="Jens-Rainer Ohm" w:date="2024-01-17T14:06:00Z"/>
                <w:lang w:val="de-DE" w:eastAsia="de-DE"/>
              </w:rPr>
            </w:pPr>
            <w:ins w:id="2793" w:author="Jens-Rainer Ohm" w:date="2024-01-17T14:06:00Z">
              <w:r w:rsidRPr="00A85822">
                <w:rPr>
                  <w:lang w:val="de-DE" w:eastAsia="de-DE"/>
                </w:rPr>
                <w:t>U</w:t>
              </w:r>
            </w:ins>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ins w:id="2794" w:author="Jens-Rainer Ohm" w:date="2024-01-17T14:06:00Z"/>
                <w:lang w:val="de-DE" w:eastAsia="de-DE"/>
              </w:rPr>
            </w:pPr>
            <w:ins w:id="2795" w:author="Jens-Rainer Ohm" w:date="2024-01-17T14:06:00Z">
              <w:r w:rsidRPr="00A85822">
                <w:rPr>
                  <w:lang w:val="de-DE" w:eastAsia="de-DE"/>
                </w:rPr>
                <w:t>V</w:t>
              </w:r>
            </w:ins>
          </w:p>
        </w:tc>
      </w:tr>
      <w:tr w:rsidR="00A85822" w:rsidRPr="00A85822" w14:paraId="41C14BE6" w14:textId="77777777" w:rsidTr="00A85822">
        <w:trPr>
          <w:trHeight w:val="255"/>
          <w:ins w:id="2796" w:author="Jens-Rainer Ohm" w:date="2024-01-17T14:06:00Z"/>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ins w:id="2797" w:author="Jens-Rainer Ohm" w:date="2024-01-17T14:06:00Z"/>
                <w:lang w:val="de-DE" w:eastAsia="de-DE"/>
              </w:rPr>
            </w:pPr>
            <w:ins w:id="2798" w:author="Jens-Rainer Ohm" w:date="2024-01-17T14:06:00Z">
              <w:r w:rsidRPr="00A85822">
                <w:rPr>
                  <w:lang w:val="de-DE" w:eastAsia="de-DE"/>
                </w:rPr>
                <w:t>Class S1</w:t>
              </w:r>
            </w:ins>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ins w:id="2799" w:author="Jens-Rainer Ohm" w:date="2024-01-17T14:06:00Z"/>
                <w:lang w:val="de-DE" w:eastAsia="de-DE"/>
              </w:rPr>
            </w:pPr>
            <w:ins w:id="2800" w:author="Jens-Rainer Ohm" w:date="2024-01-17T14:06:00Z">
              <w:r w:rsidRPr="00A85822">
                <w:rPr>
                  <w:lang w:val="de-DE" w:eastAsia="de-DE"/>
                </w:rPr>
                <w:t>-11.52%</w:t>
              </w:r>
            </w:ins>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ins w:id="2801" w:author="Jens-Rainer Ohm" w:date="2024-01-17T14:06:00Z"/>
                <w:lang w:val="de-DE" w:eastAsia="de-DE"/>
              </w:rPr>
            </w:pPr>
            <w:ins w:id="2802" w:author="Jens-Rainer Ohm" w:date="2024-01-17T14:06:00Z">
              <w:r w:rsidRPr="00A85822">
                <w:rPr>
                  <w:lang w:val="de-DE" w:eastAsia="de-DE"/>
                </w:rPr>
                <w:t>-5.47%</w:t>
              </w:r>
            </w:ins>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ins w:id="2803" w:author="Jens-Rainer Ohm" w:date="2024-01-17T14:06:00Z"/>
                <w:lang w:val="de-DE" w:eastAsia="de-DE"/>
              </w:rPr>
            </w:pPr>
            <w:ins w:id="2804" w:author="Jens-Rainer Ohm" w:date="2024-01-17T14:06:00Z">
              <w:r w:rsidRPr="00A85822">
                <w:rPr>
                  <w:lang w:val="de-DE" w:eastAsia="de-DE"/>
                </w:rPr>
                <w:t>-6.09%</w:t>
              </w:r>
            </w:ins>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ins w:id="2805" w:author="Jens-Rainer Ohm" w:date="2024-01-17T14:06:00Z"/>
                <w:lang w:val="de-DE" w:eastAsia="de-DE"/>
              </w:rPr>
            </w:pPr>
            <w:ins w:id="2806" w:author="Jens-Rainer Ohm" w:date="2024-01-17T14:06:00Z">
              <w:r w:rsidRPr="00A85822">
                <w:rPr>
                  <w:lang w:val="de-DE" w:eastAsia="de-DE"/>
                </w:rPr>
                <w:t>-11.50%</w:t>
              </w:r>
            </w:ins>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ins w:id="2807" w:author="Jens-Rainer Ohm" w:date="2024-01-17T14:06:00Z"/>
                <w:lang w:val="de-DE" w:eastAsia="de-DE"/>
              </w:rPr>
            </w:pPr>
            <w:ins w:id="2808" w:author="Jens-Rainer Ohm" w:date="2024-01-17T14:06:00Z">
              <w:r w:rsidRPr="00A85822">
                <w:rPr>
                  <w:lang w:val="de-DE" w:eastAsia="de-DE"/>
                </w:rPr>
                <w:t>-5.41%</w:t>
              </w:r>
            </w:ins>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ins w:id="2809" w:author="Jens-Rainer Ohm" w:date="2024-01-17T14:06:00Z"/>
                <w:lang w:val="de-DE" w:eastAsia="de-DE"/>
              </w:rPr>
            </w:pPr>
            <w:ins w:id="2810" w:author="Jens-Rainer Ohm" w:date="2024-01-17T14:06:00Z">
              <w:r w:rsidRPr="00A85822">
                <w:rPr>
                  <w:lang w:val="de-DE" w:eastAsia="de-DE"/>
                </w:rPr>
                <w:t>-6.03%</w:t>
              </w:r>
            </w:ins>
          </w:p>
        </w:tc>
      </w:tr>
      <w:tr w:rsidR="00A85822" w:rsidRPr="00A85822" w14:paraId="7EDF294C" w14:textId="77777777" w:rsidTr="00A85822">
        <w:trPr>
          <w:trHeight w:val="255"/>
          <w:ins w:id="2811" w:author="Jens-Rainer Ohm" w:date="2024-01-17T14:06:00Z"/>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ins w:id="2812" w:author="Jens-Rainer Ohm" w:date="2024-01-17T14:06:00Z"/>
                <w:lang w:val="de-DE" w:eastAsia="de-DE"/>
              </w:rPr>
            </w:pPr>
            <w:ins w:id="2813" w:author="Jens-Rainer Ohm" w:date="2024-01-17T14:06:00Z">
              <w:r w:rsidRPr="00A85822">
                <w:rPr>
                  <w:lang w:val="de-DE" w:eastAsia="de-DE"/>
                </w:rPr>
                <w:t>Class S2</w:t>
              </w:r>
            </w:ins>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ins w:id="2814" w:author="Jens-Rainer Ohm" w:date="2024-01-17T14:06:00Z"/>
                <w:lang w:val="de-DE" w:eastAsia="de-DE"/>
              </w:rPr>
            </w:pPr>
            <w:ins w:id="2815" w:author="Jens-Rainer Ohm" w:date="2024-01-17T14:06:00Z">
              <w:r w:rsidRPr="00A85822">
                <w:rPr>
                  <w:lang w:val="de-DE" w:eastAsia="de-DE"/>
                </w:rPr>
                <w:t>-3.65%</w:t>
              </w:r>
            </w:ins>
          </w:p>
        </w:tc>
        <w:tc>
          <w:tcPr>
            <w:tcW w:w="1004" w:type="dxa"/>
            <w:noWrap/>
            <w:vAlign w:val="center"/>
            <w:hideMark/>
          </w:tcPr>
          <w:p w14:paraId="7B15A279" w14:textId="77777777" w:rsidR="00A85822" w:rsidRPr="00A85822" w:rsidRDefault="00A85822" w:rsidP="00A85822">
            <w:pPr>
              <w:rPr>
                <w:ins w:id="2816" w:author="Jens-Rainer Ohm" w:date="2024-01-17T14:06:00Z"/>
                <w:lang w:val="de-DE" w:eastAsia="de-DE"/>
              </w:rPr>
            </w:pPr>
            <w:ins w:id="2817" w:author="Jens-Rainer Ohm" w:date="2024-01-17T14:06:00Z">
              <w:r w:rsidRPr="00A85822">
                <w:rPr>
                  <w:lang w:val="de-DE" w:eastAsia="de-DE"/>
                </w:rPr>
                <w:t>0.98%</w:t>
              </w:r>
            </w:ins>
          </w:p>
        </w:tc>
        <w:tc>
          <w:tcPr>
            <w:tcW w:w="1004" w:type="dxa"/>
            <w:noWrap/>
            <w:vAlign w:val="center"/>
            <w:hideMark/>
          </w:tcPr>
          <w:p w14:paraId="0806FF3C" w14:textId="77777777" w:rsidR="00A85822" w:rsidRPr="00A85822" w:rsidRDefault="00A85822" w:rsidP="00A85822">
            <w:pPr>
              <w:rPr>
                <w:ins w:id="2818" w:author="Jens-Rainer Ohm" w:date="2024-01-17T14:06:00Z"/>
                <w:lang w:val="de-DE" w:eastAsia="de-DE"/>
              </w:rPr>
            </w:pPr>
            <w:ins w:id="2819" w:author="Jens-Rainer Ohm" w:date="2024-01-17T14:06:00Z">
              <w:r w:rsidRPr="00A85822">
                <w:rPr>
                  <w:lang w:val="de-DE" w:eastAsia="de-DE"/>
                </w:rPr>
                <w:t>1.48%</w:t>
              </w:r>
            </w:ins>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ins w:id="2820" w:author="Jens-Rainer Ohm" w:date="2024-01-17T14:06:00Z"/>
                <w:lang w:val="de-DE" w:eastAsia="de-DE"/>
              </w:rPr>
            </w:pPr>
            <w:ins w:id="2821" w:author="Jens-Rainer Ohm" w:date="2024-01-17T14:06:00Z">
              <w:r w:rsidRPr="00A85822">
                <w:rPr>
                  <w:lang w:val="de-DE" w:eastAsia="de-DE"/>
                </w:rPr>
                <w:t>-3.62%</w:t>
              </w:r>
            </w:ins>
          </w:p>
        </w:tc>
        <w:tc>
          <w:tcPr>
            <w:tcW w:w="1004" w:type="dxa"/>
            <w:noWrap/>
            <w:vAlign w:val="center"/>
            <w:hideMark/>
          </w:tcPr>
          <w:p w14:paraId="6458C395" w14:textId="77777777" w:rsidR="00A85822" w:rsidRPr="00A85822" w:rsidRDefault="00A85822" w:rsidP="00A85822">
            <w:pPr>
              <w:rPr>
                <w:ins w:id="2822" w:author="Jens-Rainer Ohm" w:date="2024-01-17T14:06:00Z"/>
                <w:lang w:val="de-DE" w:eastAsia="de-DE"/>
              </w:rPr>
            </w:pPr>
            <w:ins w:id="2823" w:author="Jens-Rainer Ohm" w:date="2024-01-17T14:06:00Z">
              <w:r w:rsidRPr="00A85822">
                <w:rPr>
                  <w:lang w:val="de-DE" w:eastAsia="de-DE"/>
                </w:rPr>
                <w:t>1.08%</w:t>
              </w:r>
            </w:ins>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ins w:id="2824" w:author="Jens-Rainer Ohm" w:date="2024-01-17T14:06:00Z"/>
                <w:lang w:val="de-DE" w:eastAsia="de-DE"/>
              </w:rPr>
            </w:pPr>
            <w:ins w:id="2825" w:author="Jens-Rainer Ohm" w:date="2024-01-17T14:06:00Z">
              <w:r w:rsidRPr="00A85822">
                <w:rPr>
                  <w:lang w:val="de-DE" w:eastAsia="de-DE"/>
                </w:rPr>
                <w:t>1.56%</w:t>
              </w:r>
            </w:ins>
          </w:p>
        </w:tc>
      </w:tr>
      <w:tr w:rsidR="00A85822" w:rsidRPr="00A85822" w14:paraId="2AC2B1B2" w14:textId="77777777" w:rsidTr="00A85822">
        <w:trPr>
          <w:trHeight w:val="255"/>
          <w:ins w:id="2826" w:author="Jens-Rainer Ohm" w:date="2024-01-17T14:06:00Z"/>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ins w:id="2827" w:author="Jens-Rainer Ohm" w:date="2024-01-17T14:06:00Z"/>
                <w:b/>
                <w:bCs/>
                <w:lang w:val="de-DE" w:eastAsia="de-DE"/>
              </w:rPr>
            </w:pPr>
            <w:ins w:id="2828" w:author="Jens-Rainer Ohm" w:date="2024-01-17T14:06:00Z">
              <w:r w:rsidRPr="00A85822">
                <w:rPr>
                  <w:b/>
                  <w:bCs/>
                  <w:lang w:val="de-DE" w:eastAsia="de-DE"/>
                </w:rPr>
                <w:t xml:space="preserve">Overall </w:t>
              </w:r>
            </w:ins>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ins w:id="2829" w:author="Jens-Rainer Ohm" w:date="2024-01-17T14:06:00Z"/>
                <w:lang w:val="de-DE" w:eastAsia="de-DE"/>
              </w:rPr>
            </w:pPr>
            <w:ins w:id="2830" w:author="Jens-Rainer Ohm" w:date="2024-01-17T14:06:00Z">
              <w:r w:rsidRPr="00A85822">
                <w:rPr>
                  <w:lang w:val="de-DE" w:eastAsia="de-DE"/>
                </w:rPr>
                <w:t>-8.37%</w:t>
              </w:r>
            </w:ins>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ins w:id="2831" w:author="Jens-Rainer Ohm" w:date="2024-01-17T14:06:00Z"/>
                <w:lang w:val="de-DE" w:eastAsia="de-DE"/>
              </w:rPr>
            </w:pPr>
            <w:ins w:id="2832" w:author="Jens-Rainer Ohm" w:date="2024-01-17T14:06:00Z">
              <w:r w:rsidRPr="00A85822">
                <w:rPr>
                  <w:lang w:val="de-DE" w:eastAsia="de-DE"/>
                </w:rPr>
                <w:t>-2.89%</w:t>
              </w:r>
            </w:ins>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ins w:id="2833" w:author="Jens-Rainer Ohm" w:date="2024-01-17T14:06:00Z"/>
                <w:lang w:val="de-DE" w:eastAsia="de-DE"/>
              </w:rPr>
            </w:pPr>
            <w:ins w:id="2834" w:author="Jens-Rainer Ohm" w:date="2024-01-17T14:06:00Z">
              <w:r w:rsidRPr="00A85822">
                <w:rPr>
                  <w:lang w:val="de-DE" w:eastAsia="de-DE"/>
                </w:rPr>
                <w:t>-3.06%</w:t>
              </w:r>
            </w:ins>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ins w:id="2835" w:author="Jens-Rainer Ohm" w:date="2024-01-17T14:06:00Z"/>
                <w:lang w:val="de-DE" w:eastAsia="de-DE"/>
              </w:rPr>
            </w:pPr>
            <w:ins w:id="2836" w:author="Jens-Rainer Ohm" w:date="2024-01-17T14:06:00Z">
              <w:r w:rsidRPr="00A85822">
                <w:rPr>
                  <w:lang w:val="de-DE" w:eastAsia="de-DE"/>
                </w:rPr>
                <w:t>-8.35%</w:t>
              </w:r>
            </w:ins>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ins w:id="2837" w:author="Jens-Rainer Ohm" w:date="2024-01-17T14:06:00Z"/>
                <w:lang w:val="de-DE" w:eastAsia="de-DE"/>
              </w:rPr>
            </w:pPr>
            <w:ins w:id="2838" w:author="Jens-Rainer Ohm" w:date="2024-01-17T14:06:00Z">
              <w:r w:rsidRPr="00A85822">
                <w:rPr>
                  <w:lang w:val="de-DE" w:eastAsia="de-DE"/>
                </w:rPr>
                <w:t>-2.82%</w:t>
              </w:r>
            </w:ins>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ins w:id="2839" w:author="Jens-Rainer Ohm" w:date="2024-01-17T14:06:00Z"/>
                <w:lang w:val="de-DE" w:eastAsia="de-DE"/>
              </w:rPr>
            </w:pPr>
            <w:ins w:id="2840" w:author="Jens-Rainer Ohm" w:date="2024-01-17T14:06:00Z">
              <w:r w:rsidRPr="00A85822">
                <w:rPr>
                  <w:lang w:val="de-DE" w:eastAsia="de-DE"/>
                </w:rPr>
                <w:t>-3.00%</w:t>
              </w:r>
            </w:ins>
          </w:p>
        </w:tc>
      </w:tr>
    </w:tbl>
    <w:p w14:paraId="0A27CBCA" w14:textId="77777777" w:rsidR="00A85822" w:rsidRPr="00A85822" w:rsidRDefault="00A85822" w:rsidP="00A85822">
      <w:pPr>
        <w:rPr>
          <w:ins w:id="2841" w:author="Jens-Rainer Ohm" w:date="2024-01-17T14:06:00Z"/>
          <w:lang w:val="en-CA" w:eastAsia="de-DE"/>
        </w:rPr>
      </w:pPr>
    </w:p>
    <w:p w14:paraId="33C1BADB" w14:textId="77777777" w:rsidR="00A85822" w:rsidRPr="00A85822" w:rsidRDefault="00A85822" w:rsidP="00A85822">
      <w:pPr>
        <w:rPr>
          <w:ins w:id="2842" w:author="Jens-Rainer Ohm" w:date="2024-01-17T14:06:00Z"/>
          <w:lang w:val="en-CA" w:eastAsia="de-DE"/>
        </w:rPr>
      </w:pPr>
      <w:bookmarkStart w:id="2843" w:name="_Ref525681411"/>
      <w:ins w:id="2844" w:author="Jens-Rainer Ohm" w:date="2024-01-17T14:06:00Z">
        <w:r w:rsidRPr="00A85822">
          <w:rPr>
            <w:lang w:val="en-CA" w:eastAsia="de-DE"/>
          </w:rPr>
          <w:t>The following tables are for PERP and GCMP coding comparison between VTM-23.0 and HM-16.22 (HM as anchor), respectively.</w:t>
        </w:r>
      </w:ins>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ins w:id="2845" w:author="Jens-Rainer Ohm" w:date="2024-01-17T14:06:00Z"/>
        </w:trPr>
        <w:tc>
          <w:tcPr>
            <w:tcW w:w="1620" w:type="dxa"/>
            <w:noWrap/>
            <w:vAlign w:val="center"/>
            <w:hideMark/>
          </w:tcPr>
          <w:p w14:paraId="2A2A3F6C" w14:textId="77777777" w:rsidR="00A85822" w:rsidRPr="00A85822" w:rsidRDefault="00A85822" w:rsidP="00A85822">
            <w:pPr>
              <w:rPr>
                <w:ins w:id="2846" w:author="Jens-Rainer Ohm" w:date="2024-01-17T14:06:00Z"/>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A85822" w:rsidRDefault="00A85822" w:rsidP="00A85822">
            <w:pPr>
              <w:rPr>
                <w:ins w:id="2847" w:author="Jens-Rainer Ohm" w:date="2024-01-17T14:06:00Z"/>
                <w:b/>
                <w:bCs/>
                <w:lang w:val="en-CA" w:eastAsia="de-DE"/>
                <w:rPrChange w:id="2848" w:author="Jens-Rainer Ohm" w:date="2024-01-17T14:06:00Z">
                  <w:rPr>
                    <w:ins w:id="2849" w:author="Jens-Rainer Ohm" w:date="2024-01-17T14:06:00Z"/>
                    <w:b/>
                    <w:bCs/>
                    <w:lang w:val="de-DE" w:eastAsia="de-DE"/>
                  </w:rPr>
                </w:rPrChange>
              </w:rPr>
            </w:pPr>
            <w:ins w:id="2850" w:author="Jens-Rainer Ohm" w:date="2024-01-17T14:06:00Z">
              <w:r w:rsidRPr="00A85822">
                <w:rPr>
                  <w:b/>
                  <w:bCs/>
                  <w:lang w:val="en-CA" w:eastAsia="de-DE"/>
                  <w:rPrChange w:id="2851" w:author="Jens-Rainer Ohm" w:date="2024-01-17T14:06: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A85822" w:rsidRDefault="00A85822" w:rsidP="00A85822">
            <w:pPr>
              <w:rPr>
                <w:ins w:id="2852" w:author="Jens-Rainer Ohm" w:date="2024-01-17T14:06:00Z"/>
                <w:b/>
                <w:bCs/>
                <w:lang w:val="en-CA" w:eastAsia="de-DE"/>
                <w:rPrChange w:id="2853" w:author="Jens-Rainer Ohm" w:date="2024-01-17T14:06:00Z">
                  <w:rPr>
                    <w:ins w:id="2854" w:author="Jens-Rainer Ohm" w:date="2024-01-17T14:06:00Z"/>
                    <w:b/>
                    <w:bCs/>
                    <w:lang w:val="de-DE" w:eastAsia="de-DE"/>
                  </w:rPr>
                </w:rPrChange>
              </w:rPr>
            </w:pPr>
            <w:ins w:id="2855" w:author="Jens-Rainer Ohm" w:date="2024-01-17T14:06:00Z">
              <w:r w:rsidRPr="00A85822">
                <w:rPr>
                  <w:b/>
                  <w:bCs/>
                  <w:lang w:val="en-CA" w:eastAsia="de-DE"/>
                  <w:rPrChange w:id="2856" w:author="Jens-Rainer Ohm" w:date="2024-01-17T14:06:00Z">
                    <w:rPr>
                      <w:b/>
                      <w:bCs/>
                      <w:lang w:val="de-DE" w:eastAsia="de-DE"/>
                    </w:rPr>
                  </w:rPrChange>
                </w:rPr>
                <w:t>End-to-end S-PSNR-NN</w:t>
              </w:r>
            </w:ins>
          </w:p>
        </w:tc>
      </w:tr>
      <w:tr w:rsidR="00A85822" w:rsidRPr="00A85822" w14:paraId="369838A9" w14:textId="77777777" w:rsidTr="00A85822">
        <w:trPr>
          <w:trHeight w:val="255"/>
          <w:ins w:id="2857" w:author="Jens-Rainer Ohm" w:date="2024-01-17T14:06:00Z"/>
        </w:trPr>
        <w:tc>
          <w:tcPr>
            <w:tcW w:w="1620" w:type="dxa"/>
            <w:noWrap/>
            <w:vAlign w:val="center"/>
            <w:hideMark/>
          </w:tcPr>
          <w:p w14:paraId="2E3B2FF0" w14:textId="77777777" w:rsidR="00A85822" w:rsidRPr="00A85822" w:rsidRDefault="00A85822" w:rsidP="00A85822">
            <w:pPr>
              <w:rPr>
                <w:ins w:id="2858" w:author="Jens-Rainer Ohm" w:date="2024-01-17T14:06:00Z"/>
                <w:b/>
                <w:bCs/>
                <w:lang w:val="en-CA" w:eastAsia="de-DE"/>
                <w:rPrChange w:id="2859" w:author="Jens-Rainer Ohm" w:date="2024-01-17T14:06:00Z">
                  <w:rPr>
                    <w:ins w:id="2860" w:author="Jens-Rainer Ohm" w:date="2024-01-17T14:06:00Z"/>
                    <w:b/>
                    <w:bCs/>
                    <w:lang w:val="de-DE" w:eastAsia="de-DE"/>
                  </w:rPr>
                </w:rPrChang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ins w:id="2861" w:author="Jens-Rainer Ohm" w:date="2024-01-17T14:06:00Z"/>
                <w:lang w:val="de-DE" w:eastAsia="de-DE"/>
              </w:rPr>
            </w:pPr>
            <w:ins w:id="2862" w:author="Jens-Rainer Ohm" w:date="2024-01-17T14:06:00Z">
              <w:r w:rsidRPr="00A85822">
                <w:rPr>
                  <w:lang w:val="de-DE" w:eastAsia="de-DE"/>
                </w:rPr>
                <w:t>Y</w:t>
              </w:r>
            </w:ins>
          </w:p>
        </w:tc>
        <w:tc>
          <w:tcPr>
            <w:tcW w:w="1060" w:type="dxa"/>
            <w:noWrap/>
            <w:vAlign w:val="bottom"/>
            <w:hideMark/>
          </w:tcPr>
          <w:p w14:paraId="45042B60" w14:textId="77777777" w:rsidR="00A85822" w:rsidRPr="00A85822" w:rsidRDefault="00A85822" w:rsidP="00A85822">
            <w:pPr>
              <w:rPr>
                <w:ins w:id="2863" w:author="Jens-Rainer Ohm" w:date="2024-01-17T14:06:00Z"/>
                <w:lang w:val="de-DE" w:eastAsia="de-DE"/>
              </w:rPr>
            </w:pPr>
            <w:ins w:id="2864" w:author="Jens-Rainer Ohm" w:date="2024-01-17T14:06:00Z">
              <w:r w:rsidRPr="00A85822">
                <w:rPr>
                  <w:lang w:val="de-DE" w:eastAsia="de-DE"/>
                </w:rPr>
                <w:t>U</w:t>
              </w:r>
            </w:ins>
          </w:p>
        </w:tc>
        <w:tc>
          <w:tcPr>
            <w:tcW w:w="1060" w:type="dxa"/>
            <w:noWrap/>
            <w:vAlign w:val="bottom"/>
            <w:hideMark/>
          </w:tcPr>
          <w:p w14:paraId="4C00EDB2" w14:textId="77777777" w:rsidR="00A85822" w:rsidRPr="00A85822" w:rsidRDefault="00A85822" w:rsidP="00A85822">
            <w:pPr>
              <w:rPr>
                <w:ins w:id="2865" w:author="Jens-Rainer Ohm" w:date="2024-01-17T14:06:00Z"/>
                <w:lang w:val="de-DE" w:eastAsia="de-DE"/>
              </w:rPr>
            </w:pPr>
            <w:ins w:id="2866" w:author="Jens-Rainer Ohm" w:date="2024-01-17T14:06:00Z">
              <w:r w:rsidRPr="00A85822">
                <w:rPr>
                  <w:lang w:val="de-DE" w:eastAsia="de-DE"/>
                </w:rPr>
                <w:t>V</w:t>
              </w:r>
            </w:ins>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ins w:id="2867" w:author="Jens-Rainer Ohm" w:date="2024-01-17T14:06:00Z"/>
                <w:lang w:val="de-DE" w:eastAsia="de-DE"/>
              </w:rPr>
            </w:pPr>
            <w:ins w:id="2868" w:author="Jens-Rainer Ohm" w:date="2024-01-17T14:06:00Z">
              <w:r w:rsidRPr="00A85822">
                <w:rPr>
                  <w:lang w:val="de-DE" w:eastAsia="de-DE"/>
                </w:rPr>
                <w:t>Y</w:t>
              </w:r>
            </w:ins>
          </w:p>
        </w:tc>
        <w:tc>
          <w:tcPr>
            <w:tcW w:w="1060" w:type="dxa"/>
            <w:noWrap/>
            <w:vAlign w:val="bottom"/>
            <w:hideMark/>
          </w:tcPr>
          <w:p w14:paraId="07437052" w14:textId="77777777" w:rsidR="00A85822" w:rsidRPr="00A85822" w:rsidRDefault="00A85822" w:rsidP="00A85822">
            <w:pPr>
              <w:rPr>
                <w:ins w:id="2869" w:author="Jens-Rainer Ohm" w:date="2024-01-17T14:06:00Z"/>
                <w:lang w:val="de-DE" w:eastAsia="de-DE"/>
              </w:rPr>
            </w:pPr>
            <w:ins w:id="2870" w:author="Jens-Rainer Ohm" w:date="2024-01-17T14:06:00Z">
              <w:r w:rsidRPr="00A85822">
                <w:rPr>
                  <w:lang w:val="de-DE" w:eastAsia="de-DE"/>
                </w:rPr>
                <w:t>U</w:t>
              </w:r>
            </w:ins>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ins w:id="2871" w:author="Jens-Rainer Ohm" w:date="2024-01-17T14:06:00Z"/>
                <w:lang w:val="de-DE" w:eastAsia="de-DE"/>
              </w:rPr>
            </w:pPr>
            <w:ins w:id="2872" w:author="Jens-Rainer Ohm" w:date="2024-01-17T14:06:00Z">
              <w:r w:rsidRPr="00A85822">
                <w:rPr>
                  <w:lang w:val="de-DE" w:eastAsia="de-DE"/>
                </w:rPr>
                <w:t>V</w:t>
              </w:r>
            </w:ins>
          </w:p>
        </w:tc>
      </w:tr>
      <w:tr w:rsidR="00A85822" w:rsidRPr="00A85822" w14:paraId="279F14DD" w14:textId="77777777" w:rsidTr="00A85822">
        <w:trPr>
          <w:trHeight w:val="255"/>
          <w:ins w:id="2873" w:author="Jens-Rainer Ohm" w:date="2024-01-17T14:06:00Z"/>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ins w:id="2874" w:author="Jens-Rainer Ohm" w:date="2024-01-17T14:06:00Z"/>
                <w:lang w:val="de-DE" w:eastAsia="de-DE"/>
              </w:rPr>
            </w:pPr>
            <w:ins w:id="2875" w:author="Jens-Rainer Ohm" w:date="2024-01-17T14:06:00Z">
              <w:r w:rsidRPr="00A85822">
                <w:rPr>
                  <w:lang w:val="de-DE" w:eastAsia="de-DE"/>
                </w:rPr>
                <w:t>Class S1</w:t>
              </w:r>
            </w:ins>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ins w:id="2876" w:author="Jens-Rainer Ohm" w:date="2024-01-17T14:06:00Z"/>
                <w:lang w:val="de-DE" w:eastAsia="de-DE"/>
              </w:rPr>
            </w:pPr>
            <w:ins w:id="2877" w:author="Jens-Rainer Ohm" w:date="2024-01-17T14:06:00Z">
              <w:r w:rsidRPr="00A85822">
                <w:rPr>
                  <w:lang w:val="de-DE" w:eastAsia="de-DE"/>
                </w:rPr>
                <w:t>-30.91%</w:t>
              </w:r>
            </w:ins>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ins w:id="2878" w:author="Jens-Rainer Ohm" w:date="2024-01-17T14:06:00Z"/>
                <w:lang w:val="de-DE" w:eastAsia="de-DE"/>
              </w:rPr>
            </w:pPr>
            <w:ins w:id="2879" w:author="Jens-Rainer Ohm" w:date="2024-01-17T14:06:00Z">
              <w:r w:rsidRPr="00A85822">
                <w:rPr>
                  <w:lang w:val="de-DE" w:eastAsia="de-DE"/>
                </w:rPr>
                <w:t>-38.82%</w:t>
              </w:r>
            </w:ins>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ins w:id="2880" w:author="Jens-Rainer Ohm" w:date="2024-01-17T14:06:00Z"/>
                <w:lang w:val="de-DE" w:eastAsia="de-DE"/>
              </w:rPr>
            </w:pPr>
            <w:ins w:id="2881" w:author="Jens-Rainer Ohm" w:date="2024-01-17T14:06:00Z">
              <w:r w:rsidRPr="00A85822">
                <w:rPr>
                  <w:lang w:val="de-DE" w:eastAsia="de-DE"/>
                </w:rPr>
                <w:t>-41.24%</w:t>
              </w:r>
            </w:ins>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ins w:id="2882" w:author="Jens-Rainer Ohm" w:date="2024-01-17T14:06:00Z"/>
                <w:lang w:val="de-DE" w:eastAsia="de-DE"/>
              </w:rPr>
            </w:pPr>
            <w:ins w:id="2883" w:author="Jens-Rainer Ohm" w:date="2024-01-17T14:06:00Z">
              <w:r w:rsidRPr="00A85822">
                <w:rPr>
                  <w:lang w:val="de-DE" w:eastAsia="de-DE"/>
                </w:rPr>
                <w:t>-30.91%</w:t>
              </w:r>
            </w:ins>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ins w:id="2884" w:author="Jens-Rainer Ohm" w:date="2024-01-17T14:06:00Z"/>
                <w:lang w:val="de-DE" w:eastAsia="de-DE"/>
              </w:rPr>
            </w:pPr>
            <w:ins w:id="2885" w:author="Jens-Rainer Ohm" w:date="2024-01-17T14:06:00Z">
              <w:r w:rsidRPr="00A85822">
                <w:rPr>
                  <w:lang w:val="de-DE" w:eastAsia="de-DE"/>
                </w:rPr>
                <w:t>-38.88%</w:t>
              </w:r>
            </w:ins>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ins w:id="2886" w:author="Jens-Rainer Ohm" w:date="2024-01-17T14:06:00Z"/>
                <w:lang w:val="de-DE" w:eastAsia="de-DE"/>
              </w:rPr>
            </w:pPr>
            <w:ins w:id="2887" w:author="Jens-Rainer Ohm" w:date="2024-01-17T14:06:00Z">
              <w:r w:rsidRPr="00A85822">
                <w:rPr>
                  <w:lang w:val="de-DE" w:eastAsia="de-DE"/>
                </w:rPr>
                <w:t>-41.24%</w:t>
              </w:r>
            </w:ins>
          </w:p>
        </w:tc>
      </w:tr>
      <w:tr w:rsidR="00A85822" w:rsidRPr="00A85822" w14:paraId="1B45565D" w14:textId="77777777" w:rsidTr="00A85822">
        <w:trPr>
          <w:trHeight w:val="255"/>
          <w:ins w:id="2888" w:author="Jens-Rainer Ohm" w:date="2024-01-17T14:06:00Z"/>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ins w:id="2889" w:author="Jens-Rainer Ohm" w:date="2024-01-17T14:06:00Z"/>
                <w:lang w:val="de-DE" w:eastAsia="de-DE"/>
              </w:rPr>
            </w:pPr>
            <w:ins w:id="2890" w:author="Jens-Rainer Ohm" w:date="2024-01-17T14:06:00Z">
              <w:r w:rsidRPr="00A85822">
                <w:rPr>
                  <w:lang w:val="de-DE" w:eastAsia="de-DE"/>
                </w:rPr>
                <w:t>Class S2</w:t>
              </w:r>
            </w:ins>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ins w:id="2891" w:author="Jens-Rainer Ohm" w:date="2024-01-17T14:06:00Z"/>
                <w:lang w:val="de-DE" w:eastAsia="de-DE"/>
              </w:rPr>
            </w:pPr>
            <w:ins w:id="2892" w:author="Jens-Rainer Ohm" w:date="2024-01-17T14:06:00Z">
              <w:r w:rsidRPr="00A85822">
                <w:rPr>
                  <w:lang w:val="de-DE" w:eastAsia="de-DE"/>
                </w:rPr>
                <w:t>-36.84%</w:t>
              </w:r>
            </w:ins>
          </w:p>
        </w:tc>
        <w:tc>
          <w:tcPr>
            <w:tcW w:w="1060" w:type="dxa"/>
            <w:shd w:val="clear" w:color="auto" w:fill="CCFFCC"/>
            <w:noWrap/>
            <w:vAlign w:val="center"/>
            <w:hideMark/>
          </w:tcPr>
          <w:p w14:paraId="1E09429B" w14:textId="77777777" w:rsidR="00A85822" w:rsidRPr="00A85822" w:rsidRDefault="00A85822" w:rsidP="00A85822">
            <w:pPr>
              <w:rPr>
                <w:ins w:id="2893" w:author="Jens-Rainer Ohm" w:date="2024-01-17T14:06:00Z"/>
                <w:lang w:val="de-DE" w:eastAsia="de-DE"/>
              </w:rPr>
            </w:pPr>
            <w:ins w:id="2894" w:author="Jens-Rainer Ohm" w:date="2024-01-17T14:06:00Z">
              <w:r w:rsidRPr="00A85822">
                <w:rPr>
                  <w:lang w:val="de-DE" w:eastAsia="de-DE"/>
                </w:rPr>
                <w:t>-37.23%</w:t>
              </w:r>
            </w:ins>
          </w:p>
        </w:tc>
        <w:tc>
          <w:tcPr>
            <w:tcW w:w="1060" w:type="dxa"/>
            <w:shd w:val="clear" w:color="auto" w:fill="CCFFCC"/>
            <w:noWrap/>
            <w:vAlign w:val="center"/>
            <w:hideMark/>
          </w:tcPr>
          <w:p w14:paraId="644D048E" w14:textId="77777777" w:rsidR="00A85822" w:rsidRPr="00A85822" w:rsidRDefault="00A85822" w:rsidP="00A85822">
            <w:pPr>
              <w:rPr>
                <w:ins w:id="2895" w:author="Jens-Rainer Ohm" w:date="2024-01-17T14:06:00Z"/>
                <w:lang w:val="de-DE" w:eastAsia="de-DE"/>
              </w:rPr>
            </w:pPr>
            <w:ins w:id="2896" w:author="Jens-Rainer Ohm" w:date="2024-01-17T14:06:00Z">
              <w:r w:rsidRPr="00A85822">
                <w:rPr>
                  <w:lang w:val="de-DE" w:eastAsia="de-DE"/>
                </w:rPr>
                <w:t>-39.43%</w:t>
              </w:r>
            </w:ins>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ins w:id="2897" w:author="Jens-Rainer Ohm" w:date="2024-01-17T14:06:00Z"/>
                <w:lang w:val="de-DE" w:eastAsia="de-DE"/>
              </w:rPr>
            </w:pPr>
            <w:ins w:id="2898" w:author="Jens-Rainer Ohm" w:date="2024-01-17T14:06:00Z">
              <w:r w:rsidRPr="00A85822">
                <w:rPr>
                  <w:lang w:val="de-DE" w:eastAsia="de-DE"/>
                </w:rPr>
                <w:t>-36.82%</w:t>
              </w:r>
            </w:ins>
          </w:p>
        </w:tc>
        <w:tc>
          <w:tcPr>
            <w:tcW w:w="1060" w:type="dxa"/>
            <w:shd w:val="clear" w:color="auto" w:fill="CCFFCC"/>
            <w:noWrap/>
            <w:vAlign w:val="center"/>
            <w:hideMark/>
          </w:tcPr>
          <w:p w14:paraId="22EBC4B5" w14:textId="77777777" w:rsidR="00A85822" w:rsidRPr="00A85822" w:rsidRDefault="00A85822" w:rsidP="00A85822">
            <w:pPr>
              <w:rPr>
                <w:ins w:id="2899" w:author="Jens-Rainer Ohm" w:date="2024-01-17T14:06:00Z"/>
                <w:lang w:val="de-DE" w:eastAsia="de-DE"/>
              </w:rPr>
            </w:pPr>
            <w:ins w:id="2900" w:author="Jens-Rainer Ohm" w:date="2024-01-17T14:06:00Z">
              <w:r w:rsidRPr="00A85822">
                <w:rPr>
                  <w:lang w:val="de-DE" w:eastAsia="de-DE"/>
                </w:rPr>
                <w:t>-37.27%</w:t>
              </w:r>
            </w:ins>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ins w:id="2901" w:author="Jens-Rainer Ohm" w:date="2024-01-17T14:06:00Z"/>
                <w:lang w:val="de-DE" w:eastAsia="de-DE"/>
              </w:rPr>
            </w:pPr>
            <w:ins w:id="2902" w:author="Jens-Rainer Ohm" w:date="2024-01-17T14:06:00Z">
              <w:r w:rsidRPr="00A85822">
                <w:rPr>
                  <w:lang w:val="de-DE" w:eastAsia="de-DE"/>
                </w:rPr>
                <w:t>-39.49%</w:t>
              </w:r>
            </w:ins>
          </w:p>
        </w:tc>
      </w:tr>
      <w:tr w:rsidR="00A85822" w:rsidRPr="00A85822" w14:paraId="6DFD99D4" w14:textId="77777777" w:rsidTr="00A85822">
        <w:trPr>
          <w:trHeight w:val="255"/>
          <w:ins w:id="2903" w:author="Jens-Rainer Ohm" w:date="2024-01-17T14:06:00Z"/>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ins w:id="2904" w:author="Jens-Rainer Ohm" w:date="2024-01-17T14:06:00Z"/>
                <w:b/>
                <w:bCs/>
                <w:lang w:val="de-DE" w:eastAsia="de-DE"/>
              </w:rPr>
            </w:pPr>
            <w:ins w:id="2905" w:author="Jens-Rainer Ohm" w:date="2024-01-17T14:06:00Z">
              <w:r w:rsidRPr="00A85822">
                <w:rPr>
                  <w:b/>
                  <w:bCs/>
                  <w:lang w:val="de-DE" w:eastAsia="de-DE"/>
                </w:rPr>
                <w:t xml:space="preserve">Overall </w:t>
              </w:r>
            </w:ins>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ins w:id="2906" w:author="Jens-Rainer Ohm" w:date="2024-01-17T14:06:00Z"/>
                <w:lang w:val="de-DE" w:eastAsia="de-DE"/>
              </w:rPr>
            </w:pPr>
            <w:ins w:id="2907" w:author="Jens-Rainer Ohm" w:date="2024-01-17T14:06:00Z">
              <w:r w:rsidRPr="00A85822">
                <w:rPr>
                  <w:lang w:val="de-DE" w:eastAsia="de-DE"/>
                </w:rPr>
                <w:t>-33.28%</w:t>
              </w:r>
            </w:ins>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ins w:id="2908" w:author="Jens-Rainer Ohm" w:date="2024-01-17T14:06:00Z"/>
                <w:lang w:val="de-DE" w:eastAsia="de-DE"/>
              </w:rPr>
            </w:pPr>
            <w:ins w:id="2909" w:author="Jens-Rainer Ohm" w:date="2024-01-17T14:06:00Z">
              <w:r w:rsidRPr="00A85822">
                <w:rPr>
                  <w:lang w:val="de-DE" w:eastAsia="de-DE"/>
                </w:rPr>
                <w:t>-38.19%</w:t>
              </w:r>
            </w:ins>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ins w:id="2910" w:author="Jens-Rainer Ohm" w:date="2024-01-17T14:06:00Z"/>
                <w:lang w:val="de-DE" w:eastAsia="de-DE"/>
              </w:rPr>
            </w:pPr>
            <w:ins w:id="2911" w:author="Jens-Rainer Ohm" w:date="2024-01-17T14:06:00Z">
              <w:r w:rsidRPr="00A85822">
                <w:rPr>
                  <w:lang w:val="de-DE" w:eastAsia="de-DE"/>
                </w:rPr>
                <w:t>-40.51%</w:t>
              </w:r>
            </w:ins>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ins w:id="2912" w:author="Jens-Rainer Ohm" w:date="2024-01-17T14:06:00Z"/>
                <w:lang w:val="de-DE" w:eastAsia="de-DE"/>
              </w:rPr>
            </w:pPr>
            <w:ins w:id="2913" w:author="Jens-Rainer Ohm" w:date="2024-01-17T14:06:00Z">
              <w:r w:rsidRPr="00A85822">
                <w:rPr>
                  <w:lang w:val="de-DE" w:eastAsia="de-DE"/>
                </w:rPr>
                <w:t>-33.28%</w:t>
              </w:r>
            </w:ins>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ins w:id="2914" w:author="Jens-Rainer Ohm" w:date="2024-01-17T14:06:00Z"/>
                <w:lang w:val="de-DE" w:eastAsia="de-DE"/>
              </w:rPr>
            </w:pPr>
            <w:ins w:id="2915" w:author="Jens-Rainer Ohm" w:date="2024-01-17T14:06:00Z">
              <w:r w:rsidRPr="00A85822">
                <w:rPr>
                  <w:lang w:val="de-DE" w:eastAsia="de-DE"/>
                </w:rPr>
                <w:t>-38.23%</w:t>
              </w:r>
            </w:ins>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ins w:id="2916" w:author="Jens-Rainer Ohm" w:date="2024-01-17T14:06:00Z"/>
                <w:lang w:val="de-DE" w:eastAsia="de-DE"/>
              </w:rPr>
            </w:pPr>
            <w:ins w:id="2917" w:author="Jens-Rainer Ohm" w:date="2024-01-17T14:06:00Z">
              <w:r w:rsidRPr="00A85822">
                <w:rPr>
                  <w:lang w:val="de-DE" w:eastAsia="de-DE"/>
                </w:rPr>
                <w:t>-40.54%</w:t>
              </w:r>
            </w:ins>
          </w:p>
        </w:tc>
      </w:tr>
    </w:tbl>
    <w:p w14:paraId="35033A73" w14:textId="77777777" w:rsidR="00A85822" w:rsidRPr="00A85822" w:rsidRDefault="00A85822" w:rsidP="00A85822">
      <w:pPr>
        <w:rPr>
          <w:ins w:id="2918" w:author="Jens-Rainer Ohm" w:date="2024-01-17T14:06:00Z"/>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ins w:id="2919" w:author="Jens-Rainer Ohm" w:date="2024-01-17T14:06:00Z"/>
        </w:trPr>
        <w:tc>
          <w:tcPr>
            <w:tcW w:w="1620" w:type="dxa"/>
            <w:noWrap/>
            <w:vAlign w:val="center"/>
            <w:hideMark/>
          </w:tcPr>
          <w:p w14:paraId="57E61EEC" w14:textId="77777777" w:rsidR="00A85822" w:rsidRPr="00A85822" w:rsidRDefault="00A85822" w:rsidP="00A85822">
            <w:pPr>
              <w:rPr>
                <w:ins w:id="2920" w:author="Jens-Rainer Ohm" w:date="2024-01-17T14:06:00Z"/>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A85822" w:rsidRDefault="00A85822" w:rsidP="00A85822">
            <w:pPr>
              <w:rPr>
                <w:ins w:id="2921" w:author="Jens-Rainer Ohm" w:date="2024-01-17T14:06:00Z"/>
                <w:b/>
                <w:bCs/>
                <w:lang w:val="en-CA" w:eastAsia="de-DE"/>
                <w:rPrChange w:id="2922" w:author="Jens-Rainer Ohm" w:date="2024-01-17T14:06:00Z">
                  <w:rPr>
                    <w:ins w:id="2923" w:author="Jens-Rainer Ohm" w:date="2024-01-17T14:06:00Z"/>
                    <w:b/>
                    <w:bCs/>
                    <w:lang w:val="de-DE" w:eastAsia="de-DE"/>
                  </w:rPr>
                </w:rPrChange>
              </w:rPr>
            </w:pPr>
            <w:ins w:id="2924" w:author="Jens-Rainer Ohm" w:date="2024-01-17T14:06:00Z">
              <w:r w:rsidRPr="00A85822">
                <w:rPr>
                  <w:b/>
                  <w:bCs/>
                  <w:lang w:val="en-CA" w:eastAsia="de-DE"/>
                  <w:rPrChange w:id="2925" w:author="Jens-Rainer Ohm" w:date="2024-01-17T14:06: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A85822" w:rsidRDefault="00A85822" w:rsidP="00A85822">
            <w:pPr>
              <w:rPr>
                <w:ins w:id="2926" w:author="Jens-Rainer Ohm" w:date="2024-01-17T14:06:00Z"/>
                <w:b/>
                <w:bCs/>
                <w:lang w:val="en-CA" w:eastAsia="de-DE"/>
                <w:rPrChange w:id="2927" w:author="Jens-Rainer Ohm" w:date="2024-01-17T14:06:00Z">
                  <w:rPr>
                    <w:ins w:id="2928" w:author="Jens-Rainer Ohm" w:date="2024-01-17T14:06:00Z"/>
                    <w:b/>
                    <w:bCs/>
                    <w:lang w:val="de-DE" w:eastAsia="de-DE"/>
                  </w:rPr>
                </w:rPrChange>
              </w:rPr>
            </w:pPr>
            <w:ins w:id="2929" w:author="Jens-Rainer Ohm" w:date="2024-01-17T14:06:00Z">
              <w:r w:rsidRPr="00A85822">
                <w:rPr>
                  <w:b/>
                  <w:bCs/>
                  <w:lang w:val="en-CA" w:eastAsia="de-DE"/>
                  <w:rPrChange w:id="2930" w:author="Jens-Rainer Ohm" w:date="2024-01-17T14:06:00Z">
                    <w:rPr>
                      <w:b/>
                      <w:bCs/>
                      <w:lang w:val="de-DE" w:eastAsia="de-DE"/>
                    </w:rPr>
                  </w:rPrChange>
                </w:rPr>
                <w:t>End-to-end S-PSNR-NN</w:t>
              </w:r>
            </w:ins>
          </w:p>
        </w:tc>
      </w:tr>
      <w:tr w:rsidR="00A85822" w:rsidRPr="00A85822" w14:paraId="5D4E4D8D" w14:textId="77777777" w:rsidTr="00A85822">
        <w:trPr>
          <w:trHeight w:val="255"/>
          <w:ins w:id="2931" w:author="Jens-Rainer Ohm" w:date="2024-01-17T14:06:00Z"/>
        </w:trPr>
        <w:tc>
          <w:tcPr>
            <w:tcW w:w="1620" w:type="dxa"/>
            <w:noWrap/>
            <w:vAlign w:val="center"/>
            <w:hideMark/>
          </w:tcPr>
          <w:p w14:paraId="0F09A1E4" w14:textId="77777777" w:rsidR="00A85822" w:rsidRPr="00A85822" w:rsidRDefault="00A85822" w:rsidP="00A85822">
            <w:pPr>
              <w:rPr>
                <w:ins w:id="2932" w:author="Jens-Rainer Ohm" w:date="2024-01-17T14:06:00Z"/>
                <w:b/>
                <w:bCs/>
                <w:lang w:val="en-CA" w:eastAsia="de-DE"/>
                <w:rPrChange w:id="2933" w:author="Jens-Rainer Ohm" w:date="2024-01-17T14:06:00Z">
                  <w:rPr>
                    <w:ins w:id="2934" w:author="Jens-Rainer Ohm" w:date="2024-01-17T14:06:00Z"/>
                    <w:b/>
                    <w:bCs/>
                    <w:lang w:val="de-DE" w:eastAsia="de-DE"/>
                  </w:rPr>
                </w:rPrChang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ins w:id="2935" w:author="Jens-Rainer Ohm" w:date="2024-01-17T14:06:00Z"/>
                <w:lang w:val="de-DE" w:eastAsia="de-DE"/>
              </w:rPr>
            </w:pPr>
            <w:ins w:id="2936" w:author="Jens-Rainer Ohm" w:date="2024-01-17T14:06:00Z">
              <w:r w:rsidRPr="00A85822">
                <w:rPr>
                  <w:lang w:val="de-DE" w:eastAsia="de-DE"/>
                </w:rPr>
                <w:t>Y</w:t>
              </w:r>
            </w:ins>
          </w:p>
        </w:tc>
        <w:tc>
          <w:tcPr>
            <w:tcW w:w="1060" w:type="dxa"/>
            <w:noWrap/>
            <w:vAlign w:val="bottom"/>
            <w:hideMark/>
          </w:tcPr>
          <w:p w14:paraId="792F14A0" w14:textId="77777777" w:rsidR="00A85822" w:rsidRPr="00A85822" w:rsidRDefault="00A85822" w:rsidP="00A85822">
            <w:pPr>
              <w:rPr>
                <w:ins w:id="2937" w:author="Jens-Rainer Ohm" w:date="2024-01-17T14:06:00Z"/>
                <w:lang w:val="de-DE" w:eastAsia="de-DE"/>
              </w:rPr>
            </w:pPr>
            <w:ins w:id="2938" w:author="Jens-Rainer Ohm" w:date="2024-01-17T14:06:00Z">
              <w:r w:rsidRPr="00A85822">
                <w:rPr>
                  <w:lang w:val="de-DE" w:eastAsia="de-DE"/>
                </w:rPr>
                <w:t>U</w:t>
              </w:r>
            </w:ins>
          </w:p>
        </w:tc>
        <w:tc>
          <w:tcPr>
            <w:tcW w:w="1060" w:type="dxa"/>
            <w:noWrap/>
            <w:vAlign w:val="bottom"/>
            <w:hideMark/>
          </w:tcPr>
          <w:p w14:paraId="1E373E54" w14:textId="77777777" w:rsidR="00A85822" w:rsidRPr="00A85822" w:rsidRDefault="00A85822" w:rsidP="00A85822">
            <w:pPr>
              <w:rPr>
                <w:ins w:id="2939" w:author="Jens-Rainer Ohm" w:date="2024-01-17T14:06:00Z"/>
                <w:lang w:val="de-DE" w:eastAsia="de-DE"/>
              </w:rPr>
            </w:pPr>
            <w:ins w:id="2940" w:author="Jens-Rainer Ohm" w:date="2024-01-17T14:06:00Z">
              <w:r w:rsidRPr="00A85822">
                <w:rPr>
                  <w:lang w:val="de-DE" w:eastAsia="de-DE"/>
                </w:rPr>
                <w:t>V</w:t>
              </w:r>
            </w:ins>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ins w:id="2941" w:author="Jens-Rainer Ohm" w:date="2024-01-17T14:06:00Z"/>
                <w:lang w:val="de-DE" w:eastAsia="de-DE"/>
              </w:rPr>
            </w:pPr>
            <w:ins w:id="2942" w:author="Jens-Rainer Ohm" w:date="2024-01-17T14:06:00Z">
              <w:r w:rsidRPr="00A85822">
                <w:rPr>
                  <w:lang w:val="de-DE" w:eastAsia="de-DE"/>
                </w:rPr>
                <w:t>Y</w:t>
              </w:r>
            </w:ins>
          </w:p>
        </w:tc>
        <w:tc>
          <w:tcPr>
            <w:tcW w:w="1060" w:type="dxa"/>
            <w:noWrap/>
            <w:vAlign w:val="bottom"/>
            <w:hideMark/>
          </w:tcPr>
          <w:p w14:paraId="7CE760B2" w14:textId="77777777" w:rsidR="00A85822" w:rsidRPr="00A85822" w:rsidRDefault="00A85822" w:rsidP="00A85822">
            <w:pPr>
              <w:rPr>
                <w:ins w:id="2943" w:author="Jens-Rainer Ohm" w:date="2024-01-17T14:06:00Z"/>
                <w:lang w:val="de-DE" w:eastAsia="de-DE"/>
              </w:rPr>
            </w:pPr>
            <w:ins w:id="2944" w:author="Jens-Rainer Ohm" w:date="2024-01-17T14:06:00Z">
              <w:r w:rsidRPr="00A85822">
                <w:rPr>
                  <w:lang w:val="de-DE" w:eastAsia="de-DE"/>
                </w:rPr>
                <w:t>U</w:t>
              </w:r>
            </w:ins>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ins w:id="2945" w:author="Jens-Rainer Ohm" w:date="2024-01-17T14:06:00Z"/>
                <w:lang w:val="de-DE" w:eastAsia="de-DE"/>
              </w:rPr>
            </w:pPr>
            <w:ins w:id="2946" w:author="Jens-Rainer Ohm" w:date="2024-01-17T14:06:00Z">
              <w:r w:rsidRPr="00A85822">
                <w:rPr>
                  <w:lang w:val="de-DE" w:eastAsia="de-DE"/>
                </w:rPr>
                <w:t>V</w:t>
              </w:r>
            </w:ins>
          </w:p>
        </w:tc>
      </w:tr>
      <w:tr w:rsidR="00A85822" w:rsidRPr="00A85822" w14:paraId="0D8D673E" w14:textId="77777777" w:rsidTr="00A85822">
        <w:trPr>
          <w:trHeight w:val="255"/>
          <w:ins w:id="2947" w:author="Jens-Rainer Ohm" w:date="2024-01-17T14:06:00Z"/>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ins w:id="2948" w:author="Jens-Rainer Ohm" w:date="2024-01-17T14:06:00Z"/>
                <w:lang w:val="de-DE" w:eastAsia="de-DE"/>
              </w:rPr>
            </w:pPr>
            <w:ins w:id="2949" w:author="Jens-Rainer Ohm" w:date="2024-01-17T14:06:00Z">
              <w:r w:rsidRPr="00A85822">
                <w:rPr>
                  <w:lang w:val="de-DE" w:eastAsia="de-DE"/>
                </w:rPr>
                <w:t>Class S1</w:t>
              </w:r>
            </w:ins>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ins w:id="2950" w:author="Jens-Rainer Ohm" w:date="2024-01-17T14:06:00Z"/>
                <w:lang w:val="de-DE" w:eastAsia="de-DE"/>
              </w:rPr>
            </w:pPr>
            <w:ins w:id="2951" w:author="Jens-Rainer Ohm" w:date="2024-01-17T14:06:00Z">
              <w:r w:rsidRPr="00A85822">
                <w:rPr>
                  <w:lang w:val="de-DE" w:eastAsia="de-DE"/>
                </w:rPr>
                <w:t>-34.64%</w:t>
              </w:r>
            </w:ins>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ins w:id="2952" w:author="Jens-Rainer Ohm" w:date="2024-01-17T14:06:00Z"/>
                <w:lang w:val="de-DE" w:eastAsia="de-DE"/>
              </w:rPr>
            </w:pPr>
            <w:ins w:id="2953" w:author="Jens-Rainer Ohm" w:date="2024-01-17T14:06:00Z">
              <w:r w:rsidRPr="00A85822">
                <w:rPr>
                  <w:lang w:val="de-DE" w:eastAsia="de-DE"/>
                </w:rPr>
                <w:t>-40.04%</w:t>
              </w:r>
            </w:ins>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ins w:id="2954" w:author="Jens-Rainer Ohm" w:date="2024-01-17T14:06:00Z"/>
                <w:lang w:val="de-DE" w:eastAsia="de-DE"/>
              </w:rPr>
            </w:pPr>
            <w:ins w:id="2955" w:author="Jens-Rainer Ohm" w:date="2024-01-17T14:06:00Z">
              <w:r w:rsidRPr="00A85822">
                <w:rPr>
                  <w:lang w:val="de-DE" w:eastAsia="de-DE"/>
                </w:rPr>
                <w:t>-42.14%</w:t>
              </w:r>
            </w:ins>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ins w:id="2956" w:author="Jens-Rainer Ohm" w:date="2024-01-17T14:06:00Z"/>
                <w:lang w:val="de-DE" w:eastAsia="de-DE"/>
              </w:rPr>
            </w:pPr>
            <w:ins w:id="2957" w:author="Jens-Rainer Ohm" w:date="2024-01-17T14:06:00Z">
              <w:r w:rsidRPr="00A85822">
                <w:rPr>
                  <w:lang w:val="de-DE" w:eastAsia="de-DE"/>
                </w:rPr>
                <w:t>-34.59%</w:t>
              </w:r>
            </w:ins>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ins w:id="2958" w:author="Jens-Rainer Ohm" w:date="2024-01-17T14:06:00Z"/>
                <w:lang w:val="de-DE" w:eastAsia="de-DE"/>
              </w:rPr>
            </w:pPr>
            <w:ins w:id="2959" w:author="Jens-Rainer Ohm" w:date="2024-01-17T14:06:00Z">
              <w:r w:rsidRPr="00A85822">
                <w:rPr>
                  <w:lang w:val="de-DE" w:eastAsia="de-DE"/>
                </w:rPr>
                <w:t>-40.02%</w:t>
              </w:r>
            </w:ins>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ins w:id="2960" w:author="Jens-Rainer Ohm" w:date="2024-01-17T14:06:00Z"/>
                <w:lang w:val="de-DE" w:eastAsia="de-DE"/>
              </w:rPr>
            </w:pPr>
            <w:ins w:id="2961" w:author="Jens-Rainer Ohm" w:date="2024-01-17T14:06:00Z">
              <w:r w:rsidRPr="00A85822">
                <w:rPr>
                  <w:lang w:val="de-DE" w:eastAsia="de-DE"/>
                </w:rPr>
                <w:t>-42.09%</w:t>
              </w:r>
            </w:ins>
          </w:p>
        </w:tc>
      </w:tr>
      <w:tr w:rsidR="00A85822" w:rsidRPr="00A85822" w14:paraId="7CC6DCF1" w14:textId="77777777" w:rsidTr="00A85822">
        <w:trPr>
          <w:trHeight w:val="255"/>
          <w:ins w:id="2962" w:author="Jens-Rainer Ohm" w:date="2024-01-17T14:06:00Z"/>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ins w:id="2963" w:author="Jens-Rainer Ohm" w:date="2024-01-17T14:06:00Z"/>
                <w:lang w:val="de-DE" w:eastAsia="de-DE"/>
              </w:rPr>
            </w:pPr>
            <w:ins w:id="2964" w:author="Jens-Rainer Ohm" w:date="2024-01-17T14:06:00Z">
              <w:r w:rsidRPr="00A85822">
                <w:rPr>
                  <w:lang w:val="de-DE" w:eastAsia="de-DE"/>
                </w:rPr>
                <w:t>Class S2</w:t>
              </w:r>
            </w:ins>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ins w:id="2965" w:author="Jens-Rainer Ohm" w:date="2024-01-17T14:06:00Z"/>
                <w:lang w:val="de-DE" w:eastAsia="de-DE"/>
              </w:rPr>
            </w:pPr>
            <w:ins w:id="2966" w:author="Jens-Rainer Ohm" w:date="2024-01-17T14:06:00Z">
              <w:r w:rsidRPr="00A85822">
                <w:rPr>
                  <w:lang w:val="de-DE" w:eastAsia="de-DE"/>
                </w:rPr>
                <w:t>-38.34%</w:t>
              </w:r>
            </w:ins>
          </w:p>
        </w:tc>
        <w:tc>
          <w:tcPr>
            <w:tcW w:w="1060" w:type="dxa"/>
            <w:shd w:val="clear" w:color="auto" w:fill="CCFFCC"/>
            <w:noWrap/>
            <w:vAlign w:val="center"/>
            <w:hideMark/>
          </w:tcPr>
          <w:p w14:paraId="4A8104D8" w14:textId="77777777" w:rsidR="00A85822" w:rsidRPr="00A85822" w:rsidRDefault="00A85822" w:rsidP="00A85822">
            <w:pPr>
              <w:rPr>
                <w:ins w:id="2967" w:author="Jens-Rainer Ohm" w:date="2024-01-17T14:06:00Z"/>
                <w:lang w:val="de-DE" w:eastAsia="de-DE"/>
              </w:rPr>
            </w:pPr>
            <w:ins w:id="2968" w:author="Jens-Rainer Ohm" w:date="2024-01-17T14:06:00Z">
              <w:r w:rsidRPr="00A85822">
                <w:rPr>
                  <w:lang w:val="de-DE" w:eastAsia="de-DE"/>
                </w:rPr>
                <w:t>-38.18%</w:t>
              </w:r>
            </w:ins>
          </w:p>
        </w:tc>
        <w:tc>
          <w:tcPr>
            <w:tcW w:w="1060" w:type="dxa"/>
            <w:shd w:val="clear" w:color="auto" w:fill="CCFFCC"/>
            <w:noWrap/>
            <w:vAlign w:val="center"/>
            <w:hideMark/>
          </w:tcPr>
          <w:p w14:paraId="52A3B1ED" w14:textId="77777777" w:rsidR="00A85822" w:rsidRPr="00A85822" w:rsidRDefault="00A85822" w:rsidP="00A85822">
            <w:pPr>
              <w:rPr>
                <w:ins w:id="2969" w:author="Jens-Rainer Ohm" w:date="2024-01-17T14:06:00Z"/>
                <w:lang w:val="de-DE" w:eastAsia="de-DE"/>
              </w:rPr>
            </w:pPr>
            <w:ins w:id="2970" w:author="Jens-Rainer Ohm" w:date="2024-01-17T14:06:00Z">
              <w:r w:rsidRPr="00A85822">
                <w:rPr>
                  <w:lang w:val="de-DE" w:eastAsia="de-DE"/>
                </w:rPr>
                <w:t>-40.06%</w:t>
              </w:r>
            </w:ins>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ins w:id="2971" w:author="Jens-Rainer Ohm" w:date="2024-01-17T14:06:00Z"/>
                <w:lang w:val="de-DE" w:eastAsia="de-DE"/>
              </w:rPr>
            </w:pPr>
            <w:ins w:id="2972" w:author="Jens-Rainer Ohm" w:date="2024-01-17T14:06:00Z">
              <w:r w:rsidRPr="00A85822">
                <w:rPr>
                  <w:lang w:val="de-DE" w:eastAsia="de-DE"/>
                </w:rPr>
                <w:t>-38.32%</w:t>
              </w:r>
            </w:ins>
          </w:p>
        </w:tc>
        <w:tc>
          <w:tcPr>
            <w:tcW w:w="1060" w:type="dxa"/>
            <w:shd w:val="clear" w:color="auto" w:fill="CCFFCC"/>
            <w:noWrap/>
            <w:vAlign w:val="center"/>
            <w:hideMark/>
          </w:tcPr>
          <w:p w14:paraId="771F2FB3" w14:textId="77777777" w:rsidR="00A85822" w:rsidRPr="00A85822" w:rsidRDefault="00A85822" w:rsidP="00A85822">
            <w:pPr>
              <w:rPr>
                <w:ins w:id="2973" w:author="Jens-Rainer Ohm" w:date="2024-01-17T14:06:00Z"/>
                <w:lang w:val="de-DE" w:eastAsia="de-DE"/>
              </w:rPr>
            </w:pPr>
            <w:ins w:id="2974" w:author="Jens-Rainer Ohm" w:date="2024-01-17T14:06:00Z">
              <w:r w:rsidRPr="00A85822">
                <w:rPr>
                  <w:lang w:val="de-DE" w:eastAsia="de-DE"/>
                </w:rPr>
                <w:t>-38.19%</w:t>
              </w:r>
            </w:ins>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ins w:id="2975" w:author="Jens-Rainer Ohm" w:date="2024-01-17T14:06:00Z"/>
                <w:lang w:val="de-DE" w:eastAsia="de-DE"/>
              </w:rPr>
            </w:pPr>
            <w:ins w:id="2976" w:author="Jens-Rainer Ohm" w:date="2024-01-17T14:06:00Z">
              <w:r w:rsidRPr="00A85822">
                <w:rPr>
                  <w:lang w:val="de-DE" w:eastAsia="de-DE"/>
                </w:rPr>
                <w:t>-40.11%</w:t>
              </w:r>
            </w:ins>
          </w:p>
        </w:tc>
      </w:tr>
      <w:tr w:rsidR="00A85822" w:rsidRPr="00A85822" w14:paraId="2530E4F2" w14:textId="77777777" w:rsidTr="00A85822">
        <w:trPr>
          <w:trHeight w:val="255"/>
          <w:ins w:id="2977" w:author="Jens-Rainer Ohm" w:date="2024-01-17T14:06:00Z"/>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ins w:id="2978" w:author="Jens-Rainer Ohm" w:date="2024-01-17T14:06:00Z"/>
                <w:b/>
                <w:bCs/>
                <w:lang w:val="de-DE" w:eastAsia="de-DE"/>
              </w:rPr>
            </w:pPr>
            <w:ins w:id="2979" w:author="Jens-Rainer Ohm" w:date="2024-01-17T14:06:00Z">
              <w:r w:rsidRPr="00A85822">
                <w:rPr>
                  <w:b/>
                  <w:bCs/>
                  <w:lang w:val="de-DE" w:eastAsia="de-DE"/>
                </w:rPr>
                <w:t>Overall</w:t>
              </w:r>
            </w:ins>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ins w:id="2980" w:author="Jens-Rainer Ohm" w:date="2024-01-17T14:06:00Z"/>
                <w:lang w:val="de-DE" w:eastAsia="de-DE"/>
              </w:rPr>
            </w:pPr>
            <w:ins w:id="2981" w:author="Jens-Rainer Ohm" w:date="2024-01-17T14:06:00Z">
              <w:r w:rsidRPr="00A85822">
                <w:rPr>
                  <w:lang w:val="de-DE" w:eastAsia="de-DE"/>
                </w:rPr>
                <w:t>-36.12%</w:t>
              </w:r>
            </w:ins>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ins w:id="2982" w:author="Jens-Rainer Ohm" w:date="2024-01-17T14:06:00Z"/>
                <w:lang w:val="de-DE" w:eastAsia="de-DE"/>
              </w:rPr>
            </w:pPr>
            <w:ins w:id="2983" w:author="Jens-Rainer Ohm" w:date="2024-01-17T14:06:00Z">
              <w:r w:rsidRPr="00A85822">
                <w:rPr>
                  <w:lang w:val="de-DE" w:eastAsia="de-DE"/>
                </w:rPr>
                <w:t>-39.30%</w:t>
              </w:r>
            </w:ins>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ins w:id="2984" w:author="Jens-Rainer Ohm" w:date="2024-01-17T14:06:00Z"/>
                <w:lang w:val="de-DE" w:eastAsia="de-DE"/>
              </w:rPr>
            </w:pPr>
            <w:ins w:id="2985" w:author="Jens-Rainer Ohm" w:date="2024-01-17T14:06:00Z">
              <w:r w:rsidRPr="00A85822">
                <w:rPr>
                  <w:lang w:val="de-DE" w:eastAsia="de-DE"/>
                </w:rPr>
                <w:t>-41.31%</w:t>
              </w:r>
            </w:ins>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ins w:id="2986" w:author="Jens-Rainer Ohm" w:date="2024-01-17T14:06:00Z"/>
                <w:lang w:val="de-DE" w:eastAsia="de-DE"/>
              </w:rPr>
            </w:pPr>
            <w:ins w:id="2987" w:author="Jens-Rainer Ohm" w:date="2024-01-17T14:06:00Z">
              <w:r w:rsidRPr="00A85822">
                <w:rPr>
                  <w:lang w:val="de-DE" w:eastAsia="de-DE"/>
                </w:rPr>
                <w:t>-36.08%</w:t>
              </w:r>
            </w:ins>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ins w:id="2988" w:author="Jens-Rainer Ohm" w:date="2024-01-17T14:06:00Z"/>
                <w:lang w:val="de-DE" w:eastAsia="de-DE"/>
              </w:rPr>
            </w:pPr>
            <w:ins w:id="2989" w:author="Jens-Rainer Ohm" w:date="2024-01-17T14:06:00Z">
              <w:r w:rsidRPr="00A85822">
                <w:rPr>
                  <w:lang w:val="de-DE" w:eastAsia="de-DE"/>
                </w:rPr>
                <w:t>-39.29%</w:t>
              </w:r>
            </w:ins>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ins w:id="2990" w:author="Jens-Rainer Ohm" w:date="2024-01-17T14:06:00Z"/>
                <w:lang w:val="de-DE" w:eastAsia="de-DE"/>
              </w:rPr>
            </w:pPr>
            <w:ins w:id="2991" w:author="Jens-Rainer Ohm" w:date="2024-01-17T14:06:00Z">
              <w:r w:rsidRPr="00A85822">
                <w:rPr>
                  <w:lang w:val="de-DE" w:eastAsia="de-DE"/>
                </w:rPr>
                <w:t>-41.30%</w:t>
              </w:r>
            </w:ins>
          </w:p>
        </w:tc>
      </w:tr>
      <w:bookmarkEnd w:id="2843"/>
    </w:tbl>
    <w:p w14:paraId="5FCBCD30" w14:textId="77777777" w:rsidR="00A85822" w:rsidRPr="00A85822" w:rsidRDefault="00A85822" w:rsidP="00A85822">
      <w:pPr>
        <w:rPr>
          <w:ins w:id="2992" w:author="Jens-Rainer Ohm" w:date="2024-01-17T14:06:00Z"/>
          <w:lang w:val="en-CA" w:eastAsia="de-DE"/>
        </w:rPr>
      </w:pPr>
    </w:p>
    <w:p w14:paraId="288B89E6" w14:textId="77777777" w:rsidR="00A85822" w:rsidRPr="00A85822" w:rsidRDefault="00A85822">
      <w:pPr>
        <w:numPr>
          <w:ilvl w:val="0"/>
          <w:numId w:val="536"/>
        </w:numPr>
        <w:rPr>
          <w:ins w:id="2993" w:author="Jens-Rainer Ohm" w:date="2024-01-17T14:06:00Z"/>
          <w:b/>
          <w:bCs/>
          <w:lang w:val="en-CA" w:eastAsia="de-DE"/>
        </w:rPr>
        <w:pPrChange w:id="2994" w:author="Jens-Rainer Ohm" w:date="2024-01-17T17:12:00Z">
          <w:pPr>
            <w:numPr>
              <w:numId w:val="44"/>
            </w:numPr>
            <w:ind w:left="432" w:hanging="432"/>
          </w:pPr>
        </w:pPrChange>
      </w:pPr>
      <w:ins w:id="2995" w:author="Jens-Rainer Ohm" w:date="2024-01-17T14:06:00Z">
        <w:r w:rsidRPr="00A85822">
          <w:rPr>
            <w:b/>
            <w:bCs/>
            <w:lang w:val="en-CA" w:eastAsia="de-DE"/>
          </w:rPr>
          <w:t>SCM related activities</w:t>
        </w:r>
      </w:ins>
    </w:p>
    <w:p w14:paraId="0C35FFC5" w14:textId="77777777" w:rsidR="00A85822" w:rsidRPr="00A85822" w:rsidRDefault="00A85822" w:rsidP="00A85822">
      <w:pPr>
        <w:rPr>
          <w:ins w:id="2996" w:author="Jens-Rainer Ohm" w:date="2024-01-17T14:06:00Z"/>
          <w:lang w:val="en-CA" w:eastAsia="de-DE"/>
        </w:rPr>
      </w:pPr>
      <w:ins w:id="2997" w:author="Jens-Rainer Ohm" w:date="2024-01-17T14:06:00Z">
        <w:r w:rsidRPr="00A85822">
          <w:rPr>
            <w:lang w:val="en-CA" w:eastAsia="de-DE"/>
          </w:rPr>
          <w:t>There had not been any further developments to SCC’s SCM during this meeting cycle.</w:t>
        </w:r>
      </w:ins>
    </w:p>
    <w:p w14:paraId="0EA1D96C" w14:textId="77777777" w:rsidR="00A85822" w:rsidRPr="00A85822" w:rsidRDefault="00A85822">
      <w:pPr>
        <w:numPr>
          <w:ilvl w:val="0"/>
          <w:numId w:val="536"/>
        </w:numPr>
        <w:rPr>
          <w:ins w:id="2998" w:author="Jens-Rainer Ohm" w:date="2024-01-17T14:06:00Z"/>
          <w:b/>
          <w:bCs/>
          <w:lang w:val="en-CA" w:eastAsia="de-DE"/>
        </w:rPr>
        <w:pPrChange w:id="2999" w:author="Jens-Rainer Ohm" w:date="2024-01-17T17:12:00Z">
          <w:pPr>
            <w:numPr>
              <w:numId w:val="44"/>
            </w:numPr>
            <w:ind w:left="432" w:hanging="432"/>
          </w:pPr>
        </w:pPrChange>
      </w:pPr>
      <w:ins w:id="3000" w:author="Jens-Rainer Ohm" w:date="2024-01-17T14:06:00Z">
        <w:r w:rsidRPr="00A85822">
          <w:rPr>
            <w:b/>
            <w:bCs/>
            <w:lang w:val="en-CA" w:eastAsia="de-DE"/>
          </w:rPr>
          <w:t>SHM related activities</w:t>
        </w:r>
      </w:ins>
    </w:p>
    <w:p w14:paraId="721EC831" w14:textId="77777777" w:rsidR="00A85822" w:rsidRPr="00A85822" w:rsidRDefault="00A85822" w:rsidP="00A85822">
      <w:pPr>
        <w:rPr>
          <w:ins w:id="3001" w:author="Jens-Rainer Ohm" w:date="2024-01-17T14:06:00Z"/>
          <w:lang w:val="en-CA" w:eastAsia="de-DE"/>
        </w:rPr>
      </w:pPr>
      <w:ins w:id="3002" w:author="Jens-Rainer Ohm" w:date="2024-01-17T14:06:00Z">
        <w:r w:rsidRPr="00A85822">
          <w:rPr>
            <w:lang w:val="en-CA" w:eastAsia="de-DE"/>
          </w:rPr>
          <w:t xml:space="preserve">There had not been any further developments to SHVC’s SHM during this meeting cycle. </w:t>
        </w:r>
      </w:ins>
    </w:p>
    <w:p w14:paraId="21F2F657" w14:textId="77777777" w:rsidR="00A85822" w:rsidRPr="00A85822" w:rsidRDefault="00A85822">
      <w:pPr>
        <w:numPr>
          <w:ilvl w:val="0"/>
          <w:numId w:val="536"/>
        </w:numPr>
        <w:rPr>
          <w:ins w:id="3003" w:author="Jens-Rainer Ohm" w:date="2024-01-17T14:06:00Z"/>
          <w:b/>
          <w:bCs/>
          <w:lang w:val="en-CA" w:eastAsia="de-DE"/>
        </w:rPr>
        <w:pPrChange w:id="3004" w:author="Jens-Rainer Ohm" w:date="2024-01-17T17:12:00Z">
          <w:pPr>
            <w:numPr>
              <w:numId w:val="44"/>
            </w:numPr>
            <w:ind w:left="432" w:hanging="432"/>
          </w:pPr>
        </w:pPrChange>
      </w:pPr>
      <w:ins w:id="3005" w:author="Jens-Rainer Ohm" w:date="2024-01-17T14:06:00Z">
        <w:r w:rsidRPr="00A85822">
          <w:rPr>
            <w:b/>
            <w:bCs/>
            <w:lang w:val="en-CA" w:eastAsia="de-DE"/>
          </w:rPr>
          <w:t>HTM related activities</w:t>
        </w:r>
      </w:ins>
    </w:p>
    <w:p w14:paraId="00E128DF" w14:textId="77777777" w:rsidR="00A85822" w:rsidRPr="00A85822" w:rsidRDefault="00A85822" w:rsidP="00A85822">
      <w:pPr>
        <w:rPr>
          <w:ins w:id="3006" w:author="Jens-Rainer Ohm" w:date="2024-01-17T14:06:00Z"/>
          <w:lang w:val="en-CA" w:eastAsia="de-DE"/>
        </w:rPr>
      </w:pPr>
      <w:ins w:id="3007" w:author="Jens-Rainer Ohm" w:date="2024-01-17T14:06:00Z">
        <w:r w:rsidRPr="00A85822">
          <w:rPr>
            <w:lang w:val="en-CA" w:eastAsia="de-DE"/>
          </w:rPr>
          <w:t>There had not been any releases of HTM of MV-HEVC and 3D-HEVC.</w:t>
        </w:r>
      </w:ins>
    </w:p>
    <w:p w14:paraId="58E9AE81" w14:textId="77777777" w:rsidR="00A85822" w:rsidRPr="00A85822" w:rsidRDefault="00A85822" w:rsidP="00A85822">
      <w:pPr>
        <w:rPr>
          <w:ins w:id="3008" w:author="Jens-Rainer Ohm" w:date="2024-01-17T14:06:00Z"/>
          <w:lang w:val="en-CA" w:eastAsia="de-DE"/>
        </w:rPr>
      </w:pPr>
      <w:ins w:id="3009" w:author="Jens-Rainer Ohm" w:date="2024-01-17T14:06:00Z">
        <w:r w:rsidRPr="00A85822">
          <w:rPr>
            <w:lang w:val="en-CA" w:eastAsia="de-DE"/>
          </w:rPr>
          <w:t>One merge request is pending:</w:t>
        </w:r>
      </w:ins>
    </w:p>
    <w:p w14:paraId="17D86D40" w14:textId="77777777" w:rsidR="00A85822" w:rsidRPr="00A85822" w:rsidRDefault="00A85822" w:rsidP="00A85822">
      <w:pPr>
        <w:numPr>
          <w:ilvl w:val="0"/>
          <w:numId w:val="531"/>
        </w:numPr>
        <w:rPr>
          <w:ins w:id="3010" w:author="Jens-Rainer Ohm" w:date="2024-01-17T14:06:00Z"/>
          <w:lang w:val="en-CA" w:eastAsia="de-DE"/>
        </w:rPr>
      </w:pPr>
      <w:ins w:id="3011" w:author="Jens-Rainer Ohm" w:date="2024-01-17T14:06:00Z">
        <w:r w:rsidRPr="00A85822">
          <w:rPr>
            <w:lang w:val="en-CA" w:eastAsia="de-DE"/>
          </w:rPr>
          <w:t>JVET-AE0295: MV Main 10 profile support (waiting for proponent response)</w:t>
        </w:r>
      </w:ins>
    </w:p>
    <w:p w14:paraId="64E3DBC8" w14:textId="77777777" w:rsidR="00A85822" w:rsidRPr="00A85822" w:rsidRDefault="00A85822" w:rsidP="00A85822">
      <w:pPr>
        <w:rPr>
          <w:ins w:id="3012" w:author="Jens-Rainer Ohm" w:date="2024-01-17T14:06:00Z"/>
          <w:lang w:val="en-CA" w:eastAsia="de-DE"/>
        </w:rPr>
      </w:pPr>
      <w:ins w:id="3013" w:author="Jens-Rainer Ohm" w:date="2024-01-17T14:06:00Z">
        <w:r w:rsidRPr="00A85822">
          <w:rPr>
            <w:lang w:val="en-CA" w:eastAsia="de-DE"/>
          </w:rPr>
          <w:t>The next release will include the following changes:</w:t>
        </w:r>
      </w:ins>
    </w:p>
    <w:p w14:paraId="147375F4" w14:textId="77777777" w:rsidR="00A85822" w:rsidRPr="00A85822" w:rsidRDefault="00A85822" w:rsidP="00A85822">
      <w:pPr>
        <w:numPr>
          <w:ilvl w:val="0"/>
          <w:numId w:val="531"/>
        </w:numPr>
        <w:rPr>
          <w:ins w:id="3014" w:author="Jens-Rainer Ohm" w:date="2024-01-17T14:06:00Z"/>
          <w:lang w:val="en-CA" w:eastAsia="de-DE"/>
        </w:rPr>
      </w:pPr>
      <w:ins w:id="3015" w:author="Jens-Rainer Ohm" w:date="2024-01-17T14:06:00Z">
        <w:r w:rsidRPr="00A85822">
          <w:rPr>
            <w:lang w:val="en-CA" w:eastAsia="de-DE"/>
          </w:rPr>
          <w:t>JVET-Z0209: Early termination during calculating RDcost of depth</w:t>
        </w:r>
      </w:ins>
    </w:p>
    <w:p w14:paraId="2C80D381" w14:textId="77777777" w:rsidR="00A85822" w:rsidRPr="00A85822" w:rsidRDefault="00A85822">
      <w:pPr>
        <w:numPr>
          <w:ilvl w:val="0"/>
          <w:numId w:val="536"/>
        </w:numPr>
        <w:rPr>
          <w:ins w:id="3016" w:author="Jens-Rainer Ohm" w:date="2024-01-17T14:06:00Z"/>
          <w:b/>
          <w:bCs/>
          <w:lang w:val="en-CA" w:eastAsia="de-DE"/>
        </w:rPr>
        <w:pPrChange w:id="3017" w:author="Jens-Rainer Ohm" w:date="2024-01-17T17:12:00Z">
          <w:pPr>
            <w:numPr>
              <w:numId w:val="44"/>
            </w:numPr>
            <w:ind w:left="432" w:hanging="432"/>
          </w:pPr>
        </w:pPrChange>
      </w:pPr>
      <w:ins w:id="3018" w:author="Jens-Rainer Ohm" w:date="2024-01-17T14:06:00Z">
        <w:r w:rsidRPr="00A85822">
          <w:rPr>
            <w:b/>
            <w:bCs/>
            <w:lang w:val="en-CA" w:eastAsia="de-DE"/>
          </w:rPr>
          <w:t>HDRTools related activities</w:t>
        </w:r>
      </w:ins>
    </w:p>
    <w:p w14:paraId="653EC8BD" w14:textId="77777777" w:rsidR="00A85822" w:rsidRPr="00A85822" w:rsidRDefault="00A85822" w:rsidP="00A85822">
      <w:pPr>
        <w:rPr>
          <w:ins w:id="3019" w:author="Jens-Rainer Ohm" w:date="2024-01-17T14:06:00Z"/>
          <w:lang w:val="en-CA" w:eastAsia="de-DE"/>
        </w:rPr>
      </w:pPr>
      <w:ins w:id="3020" w:author="Jens-Rainer Ohm" w:date="2024-01-17T14:06:00Z">
        <w:r w:rsidRPr="00A85822">
          <w:rPr>
            <w:lang w:val="en-CA" w:eastAsia="de-DE"/>
          </w:rPr>
          <w:t>There had not been any further developments to HDRTools during this meeting cycle.</w:t>
        </w:r>
      </w:ins>
    </w:p>
    <w:p w14:paraId="34A7E270" w14:textId="77777777" w:rsidR="00A85822" w:rsidRPr="00A85822" w:rsidRDefault="00A85822">
      <w:pPr>
        <w:numPr>
          <w:ilvl w:val="0"/>
          <w:numId w:val="536"/>
        </w:numPr>
        <w:rPr>
          <w:ins w:id="3021" w:author="Jens-Rainer Ohm" w:date="2024-01-17T14:06:00Z"/>
          <w:b/>
          <w:bCs/>
          <w:lang w:val="en-CA" w:eastAsia="de-DE"/>
        </w:rPr>
        <w:pPrChange w:id="3022" w:author="Jens-Rainer Ohm" w:date="2024-01-17T17:12:00Z">
          <w:pPr>
            <w:numPr>
              <w:numId w:val="44"/>
            </w:numPr>
            <w:ind w:left="432" w:hanging="432"/>
          </w:pPr>
        </w:pPrChange>
      </w:pPr>
      <w:ins w:id="3023" w:author="Jens-Rainer Ohm" w:date="2024-01-17T14:06:00Z">
        <w:r w:rsidRPr="00A85822">
          <w:rPr>
            <w:b/>
            <w:bCs/>
            <w:lang w:val="en-CA" w:eastAsia="de-DE"/>
          </w:rPr>
          <w:t>JM, JSVM, JMVM related activities</w:t>
        </w:r>
      </w:ins>
    </w:p>
    <w:p w14:paraId="27A6AC1E" w14:textId="77777777" w:rsidR="00A85822" w:rsidRPr="00A85822" w:rsidRDefault="00A85822" w:rsidP="00A85822">
      <w:pPr>
        <w:rPr>
          <w:ins w:id="3024" w:author="Jens-Rainer Ohm" w:date="2024-01-17T14:06:00Z"/>
          <w:lang w:val="en-CA" w:eastAsia="de-DE"/>
        </w:rPr>
      </w:pPr>
      <w:ins w:id="3025" w:author="Jens-Rainer Ohm" w:date="2024-01-17T14:06:00Z">
        <w:r w:rsidRPr="00A85822">
          <w:rPr>
            <w:lang w:val="en-CA" w:eastAsia="de-DE"/>
          </w:rPr>
          <w:t>There had not been any further developments to JM, JSVM or JMVM during this meeting cycle.</w:t>
        </w:r>
      </w:ins>
    </w:p>
    <w:p w14:paraId="4025D50A" w14:textId="77777777" w:rsidR="00A85822" w:rsidRPr="00A85822" w:rsidRDefault="00A85822" w:rsidP="00A85822">
      <w:pPr>
        <w:rPr>
          <w:ins w:id="3026" w:author="Jens-Rainer Ohm" w:date="2024-01-17T14:06:00Z"/>
          <w:lang w:val="en-CA" w:eastAsia="de-DE"/>
        </w:rPr>
      </w:pPr>
    </w:p>
    <w:p w14:paraId="066AA7D2" w14:textId="77777777" w:rsidR="00A85822" w:rsidRPr="00A85822" w:rsidRDefault="00A85822" w:rsidP="00A85822">
      <w:pPr>
        <w:rPr>
          <w:ins w:id="3027" w:author="Jens-Rainer Ohm" w:date="2024-01-17T14:06:00Z"/>
          <w:lang w:val="en-CA" w:eastAsia="de-DE"/>
        </w:rPr>
      </w:pPr>
      <w:ins w:id="3028" w:author="Jens-Rainer Ohm" w:date="2024-01-17T14:06:00Z">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ins>
    </w:p>
    <w:p w14:paraId="44B4C5D5" w14:textId="77777777" w:rsidR="00A85822" w:rsidRPr="00A85822" w:rsidRDefault="00A85822" w:rsidP="00A85822">
      <w:pPr>
        <w:rPr>
          <w:ins w:id="3029" w:author="Jens-Rainer Ohm" w:date="2024-01-17T14:06:00Z"/>
          <w:lang w:val="en-CA" w:eastAsia="de-DE"/>
        </w:rPr>
      </w:pPr>
    </w:p>
    <w:p w14:paraId="66164C1A" w14:textId="77777777" w:rsidR="00A85822" w:rsidRPr="00A85822" w:rsidRDefault="00A85822">
      <w:pPr>
        <w:numPr>
          <w:ilvl w:val="0"/>
          <w:numId w:val="536"/>
        </w:numPr>
        <w:rPr>
          <w:ins w:id="3030" w:author="Jens-Rainer Ohm" w:date="2024-01-17T14:06:00Z"/>
          <w:b/>
          <w:bCs/>
          <w:lang w:val="en-CA" w:eastAsia="de-DE"/>
        </w:rPr>
        <w:pPrChange w:id="3031" w:author="Jens-Rainer Ohm" w:date="2024-01-17T17:12:00Z">
          <w:pPr>
            <w:numPr>
              <w:numId w:val="44"/>
            </w:numPr>
            <w:ind w:left="432" w:hanging="432"/>
          </w:pPr>
        </w:pPrChange>
      </w:pPr>
      <w:ins w:id="3032" w:author="Jens-Rainer Ohm" w:date="2024-01-17T14:06:00Z">
        <w:r w:rsidRPr="00A85822">
          <w:rPr>
            <w:b/>
            <w:bCs/>
            <w:lang w:val="en-CA" w:eastAsia="de-DE"/>
          </w:rPr>
          <w:t>Bug tracking</w:t>
        </w:r>
      </w:ins>
    </w:p>
    <w:p w14:paraId="0072657B" w14:textId="77777777" w:rsidR="00A85822" w:rsidRPr="00A85822" w:rsidRDefault="00A85822" w:rsidP="00A85822">
      <w:pPr>
        <w:rPr>
          <w:ins w:id="3033" w:author="Jens-Rainer Ohm" w:date="2024-01-17T14:06:00Z"/>
          <w:lang w:val="en-CA" w:eastAsia="de-DE"/>
        </w:rPr>
      </w:pPr>
      <w:ins w:id="3034" w:author="Jens-Rainer Ohm" w:date="2024-01-17T14:06:00Z">
        <w:r w:rsidRPr="00A85822">
          <w:rPr>
            <w:lang w:val="en-CA" w:eastAsia="de-DE"/>
          </w:rPr>
          <w:t>The bug tracker for VTM and specification text is located at:</w:t>
        </w:r>
      </w:ins>
    </w:p>
    <w:p w14:paraId="3FABBF9A" w14:textId="77777777" w:rsidR="00A85822" w:rsidRPr="00A85822" w:rsidRDefault="00A85822" w:rsidP="00A85822">
      <w:pPr>
        <w:rPr>
          <w:ins w:id="3035" w:author="Jens-Rainer Ohm" w:date="2024-01-17T14:06:00Z"/>
          <w:u w:val="single"/>
          <w:lang w:val="en-CA" w:eastAsia="de-DE"/>
          <w:rPrChange w:id="3036" w:author="Jens-Rainer Ohm" w:date="2024-01-17T14:06:00Z">
            <w:rPr>
              <w:ins w:id="3037" w:author="Jens-Rainer Ohm" w:date="2024-01-17T14:06:00Z"/>
              <w:u w:val="single"/>
              <w:lang w:val="de-DE" w:eastAsia="de-DE"/>
            </w:rPr>
          </w:rPrChange>
        </w:rPr>
      </w:pPr>
      <w:ins w:id="3038" w:author="Jens-Rainer Ohm" w:date="2024-01-17T14:06:00Z">
        <w:r w:rsidRPr="00A85822">
          <w:rPr>
            <w:lang w:val="de-DE" w:eastAsia="de-DE"/>
          </w:rPr>
          <w:fldChar w:fldCharType="begin"/>
        </w:r>
        <w:r w:rsidRPr="00A85822">
          <w:rPr>
            <w:lang w:val="en-CA" w:eastAsia="de-DE"/>
            <w:rPrChange w:id="3039" w:author="Jens-Rainer Ohm" w:date="2024-01-17T14:06:00Z">
              <w:rPr>
                <w:lang w:val="de-DE" w:eastAsia="de-DE"/>
              </w:rPr>
            </w:rPrChange>
          </w:rPr>
          <w:instrText xml:space="preserve"> HYPERLINK "https://jvet.hhi.fraunhofer.de/trac/vvc" </w:instrText>
        </w:r>
        <w:r w:rsidRPr="00A85822">
          <w:rPr>
            <w:lang w:val="de-DE" w:eastAsia="de-DE"/>
          </w:rPr>
          <w:fldChar w:fldCharType="separate"/>
        </w:r>
        <w:r w:rsidRPr="00A85822">
          <w:rPr>
            <w:rStyle w:val="Hyperlink"/>
            <w:lang w:val="en-CA" w:eastAsia="de-DE"/>
          </w:rPr>
          <w:t>https://jvet.hhi.fraunhofer.de/trac/vvc</w:t>
        </w:r>
        <w:r w:rsidRPr="00A85822">
          <w:rPr>
            <w:lang w:val="en-CA" w:eastAsia="de-DE"/>
          </w:rPr>
          <w:fldChar w:fldCharType="end"/>
        </w:r>
      </w:ins>
    </w:p>
    <w:p w14:paraId="3AE25F52" w14:textId="77777777" w:rsidR="00A85822" w:rsidRPr="00A85822" w:rsidRDefault="00A85822" w:rsidP="00A85822">
      <w:pPr>
        <w:rPr>
          <w:ins w:id="3040" w:author="Jens-Rainer Ohm" w:date="2024-01-17T14:06:00Z"/>
          <w:lang w:val="en-CA" w:eastAsia="de-DE"/>
          <w:rPrChange w:id="3041" w:author="Jens-Rainer Ohm" w:date="2024-01-17T14:06:00Z">
            <w:rPr>
              <w:ins w:id="3042" w:author="Jens-Rainer Ohm" w:date="2024-01-17T14:06:00Z"/>
              <w:lang w:val="de-DE" w:eastAsia="de-DE"/>
            </w:rPr>
          </w:rPrChange>
        </w:rPr>
      </w:pPr>
    </w:p>
    <w:p w14:paraId="196FB312" w14:textId="77777777" w:rsidR="00A85822" w:rsidRPr="00A85822" w:rsidRDefault="00A85822" w:rsidP="00A85822">
      <w:pPr>
        <w:rPr>
          <w:ins w:id="3043" w:author="Jens-Rainer Ohm" w:date="2024-01-17T14:06:00Z"/>
          <w:lang w:val="en-CA" w:eastAsia="de-DE"/>
        </w:rPr>
      </w:pPr>
      <w:ins w:id="3044" w:author="Jens-Rainer Ohm" w:date="2024-01-17T14:06:00Z">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6D356AB1" w14:textId="77777777" w:rsidR="00A85822" w:rsidRPr="00A85822" w:rsidRDefault="00A85822" w:rsidP="00A85822">
      <w:pPr>
        <w:rPr>
          <w:ins w:id="3045" w:author="Jens-Rainer Ohm" w:date="2024-01-17T14:06:00Z"/>
          <w:u w:val="single"/>
          <w:lang w:val="en-CA" w:eastAsia="de-DE"/>
          <w:rPrChange w:id="3046" w:author="Jens-Rainer Ohm" w:date="2024-01-17T14:06:00Z">
            <w:rPr>
              <w:ins w:id="3047" w:author="Jens-Rainer Ohm" w:date="2024-01-17T14:06:00Z"/>
              <w:u w:val="single"/>
              <w:lang w:val="de-DE" w:eastAsia="de-DE"/>
            </w:rPr>
          </w:rPrChange>
        </w:rPr>
      </w:pPr>
      <w:ins w:id="3048" w:author="Jens-Rainer Ohm" w:date="2024-01-17T14:06:00Z">
        <w:r w:rsidRPr="00A85822">
          <w:rPr>
            <w:lang w:val="de-DE" w:eastAsia="de-DE"/>
          </w:rPr>
          <w:fldChar w:fldCharType="begin"/>
        </w:r>
        <w:r w:rsidRPr="00A85822">
          <w:rPr>
            <w:lang w:val="en-CA" w:eastAsia="de-DE"/>
            <w:rPrChange w:id="3049" w:author="Jens-Rainer Ohm" w:date="2024-01-17T14:06:00Z">
              <w:rPr>
                <w:lang w:val="de-DE" w:eastAsia="de-DE"/>
              </w:rPr>
            </w:rPrChange>
          </w:rPr>
          <w:instrText xml:space="preserve"> HYPERLINK "https://hevc.hhi.fraunhofer.de/trac/hevc" </w:instrText>
        </w:r>
        <w:r w:rsidRPr="00A85822">
          <w:rPr>
            <w:lang w:val="de-DE" w:eastAsia="de-DE"/>
          </w:rPr>
          <w:fldChar w:fldCharType="separate"/>
        </w:r>
        <w:r w:rsidRPr="00A85822">
          <w:rPr>
            <w:rStyle w:val="Hyperlink"/>
            <w:lang w:val="en-CA" w:eastAsia="de-DE"/>
          </w:rPr>
          <w:t>https://hevc.hhi.fraunhofer.de/trac/hevc</w:t>
        </w:r>
        <w:r w:rsidRPr="00A85822">
          <w:rPr>
            <w:lang w:val="en-CA" w:eastAsia="de-DE"/>
          </w:rPr>
          <w:fldChar w:fldCharType="end"/>
        </w:r>
      </w:ins>
    </w:p>
    <w:p w14:paraId="354AE823" w14:textId="77777777" w:rsidR="00A85822" w:rsidRPr="00A85822" w:rsidRDefault="00A85822" w:rsidP="00A85822">
      <w:pPr>
        <w:rPr>
          <w:ins w:id="3050" w:author="Jens-Rainer Ohm" w:date="2024-01-17T14:06:00Z"/>
          <w:u w:val="single"/>
          <w:lang w:val="en-CA" w:eastAsia="de-DE"/>
        </w:rPr>
      </w:pPr>
    </w:p>
    <w:p w14:paraId="15B8467B" w14:textId="77777777" w:rsidR="00A85822" w:rsidRPr="00A85822" w:rsidRDefault="00A85822" w:rsidP="00A85822">
      <w:pPr>
        <w:rPr>
          <w:ins w:id="3051" w:author="Jens-Rainer Ohm" w:date="2024-01-17T14:06:00Z"/>
          <w:lang w:val="en-GB" w:eastAsia="de-DE"/>
        </w:rPr>
      </w:pPr>
      <w:ins w:id="3052" w:author="Jens-Rainer Ohm" w:date="2024-01-17T14:06:00Z">
        <w:r w:rsidRPr="00A85822">
          <w:rPr>
            <w:lang w:val="en-GB" w:eastAsia="de-DE"/>
          </w:rPr>
          <w:t>Bug tracking for HDRTools is located at:</w:t>
        </w:r>
      </w:ins>
    </w:p>
    <w:p w14:paraId="5974A643" w14:textId="77777777" w:rsidR="00A85822" w:rsidRPr="00A85822" w:rsidRDefault="00A85822" w:rsidP="00A85822">
      <w:pPr>
        <w:rPr>
          <w:ins w:id="3053" w:author="Jens-Rainer Ohm" w:date="2024-01-17T14:06:00Z"/>
          <w:lang w:val="en-GB" w:eastAsia="de-DE"/>
          <w:rPrChange w:id="3054" w:author="Jens-Rainer Ohm" w:date="2024-01-17T14:06:00Z">
            <w:rPr>
              <w:ins w:id="3055" w:author="Jens-Rainer Ohm" w:date="2024-01-17T14:06:00Z"/>
              <w:lang w:val="de-DE" w:eastAsia="de-DE"/>
            </w:rPr>
          </w:rPrChange>
        </w:rPr>
      </w:pPr>
      <w:ins w:id="3056" w:author="Jens-Rainer Ohm" w:date="2024-01-17T14:06:00Z">
        <w:r w:rsidRPr="00A85822">
          <w:rPr>
            <w:lang w:val="de-DE" w:eastAsia="de-DE"/>
          </w:rPr>
          <w:fldChar w:fldCharType="begin"/>
        </w:r>
        <w:r w:rsidRPr="00A85822">
          <w:rPr>
            <w:lang w:val="en-GB" w:eastAsia="de-DE"/>
            <w:rPrChange w:id="3057" w:author="Jens-Rainer Ohm" w:date="2024-01-17T14:06:00Z">
              <w:rPr>
                <w:lang w:val="de-DE" w:eastAsia="de-DE"/>
              </w:rPr>
            </w:rPrChange>
          </w:rPr>
          <w:instrText xml:space="preserve"> HYPERLINK "https://gitlab.com/standards/HDRTools/-/issues" </w:instrText>
        </w:r>
        <w:r w:rsidRPr="00A85822">
          <w:rPr>
            <w:lang w:val="de-DE" w:eastAsia="de-DE"/>
          </w:rPr>
          <w:fldChar w:fldCharType="separate"/>
        </w:r>
        <w:r w:rsidRPr="00A85822">
          <w:rPr>
            <w:rStyle w:val="Hyperlink"/>
            <w:lang w:val="en-GB" w:eastAsia="de-DE"/>
            <w:rPrChange w:id="3058" w:author="Jens-Rainer Ohm" w:date="2024-01-17T14:06:00Z">
              <w:rPr>
                <w:rStyle w:val="Hyperlink"/>
                <w:lang w:val="de-DE" w:eastAsia="de-DE"/>
              </w:rPr>
            </w:rPrChange>
          </w:rPr>
          <w:t>https://gitlab.com/standards/HDRTools/-/issues</w:t>
        </w:r>
        <w:r w:rsidRPr="00A85822">
          <w:rPr>
            <w:lang w:val="en-CA" w:eastAsia="de-DE"/>
          </w:rPr>
          <w:fldChar w:fldCharType="end"/>
        </w:r>
      </w:ins>
    </w:p>
    <w:p w14:paraId="6B1B406A" w14:textId="77777777" w:rsidR="00A85822" w:rsidRPr="00A85822" w:rsidRDefault="00A85822" w:rsidP="00A85822">
      <w:pPr>
        <w:rPr>
          <w:ins w:id="3059" w:author="Jens-Rainer Ohm" w:date="2024-01-17T14:06:00Z"/>
          <w:lang w:val="en-CA" w:eastAsia="de-DE"/>
        </w:rPr>
      </w:pPr>
    </w:p>
    <w:p w14:paraId="0F8307D0" w14:textId="77777777" w:rsidR="00A85822" w:rsidRPr="00A85822" w:rsidRDefault="00A85822" w:rsidP="00A85822">
      <w:pPr>
        <w:rPr>
          <w:ins w:id="3060" w:author="Jens-Rainer Ohm" w:date="2024-01-17T14:06:00Z"/>
          <w:lang w:val="en-CA" w:eastAsia="de-DE"/>
        </w:rPr>
      </w:pPr>
      <w:ins w:id="3061" w:author="Jens-Rainer Ohm" w:date="2024-01-17T14:06:00Z">
        <w:r w:rsidRPr="00A85822">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ins>
    </w:p>
    <w:p w14:paraId="30CF8038" w14:textId="77777777" w:rsidR="00A85822" w:rsidRPr="00A85822" w:rsidRDefault="00A85822">
      <w:pPr>
        <w:numPr>
          <w:ilvl w:val="0"/>
          <w:numId w:val="536"/>
        </w:numPr>
        <w:rPr>
          <w:ins w:id="3062" w:author="Jens-Rainer Ohm" w:date="2024-01-17T14:06:00Z"/>
          <w:b/>
          <w:bCs/>
          <w:lang w:val="en-CA" w:eastAsia="de-DE"/>
        </w:rPr>
        <w:pPrChange w:id="3063" w:author="Jens-Rainer Ohm" w:date="2024-01-17T17:12:00Z">
          <w:pPr>
            <w:numPr>
              <w:numId w:val="44"/>
            </w:numPr>
            <w:ind w:left="432" w:hanging="432"/>
          </w:pPr>
        </w:pPrChange>
      </w:pPr>
      <w:ins w:id="3064" w:author="Jens-Rainer Ohm" w:date="2024-01-17T14:06:00Z">
        <w:r w:rsidRPr="00A85822">
          <w:rPr>
            <w:b/>
            <w:bCs/>
            <w:lang w:val="en-CA" w:eastAsia="de-DE"/>
          </w:rPr>
          <w:t>CTC alignment and merging</w:t>
        </w:r>
      </w:ins>
    </w:p>
    <w:p w14:paraId="2376AD07" w14:textId="77777777" w:rsidR="00A85822" w:rsidRPr="00A85822" w:rsidRDefault="00A85822" w:rsidP="00A85822">
      <w:pPr>
        <w:rPr>
          <w:ins w:id="3065" w:author="Jens-Rainer Ohm" w:date="2024-01-17T14:06:00Z"/>
          <w:lang w:val="en-CA" w:eastAsia="de-DE"/>
        </w:rPr>
      </w:pPr>
      <w:ins w:id="3066" w:author="Jens-Rainer Ohm" w:date="2024-01-17T14:06:00Z">
        <w:r w:rsidRPr="00A85822">
          <w:rPr>
            <w:lang w:val="en-CA" w:eastAsia="de-DE"/>
          </w:rPr>
          <w:t>There are currently 8 JVET CTC documents:</w:t>
        </w:r>
      </w:ins>
    </w:p>
    <w:p w14:paraId="1AD8A05D" w14:textId="77777777" w:rsidR="00A85822" w:rsidRPr="00A85822" w:rsidRDefault="00A85822" w:rsidP="00A85822">
      <w:pPr>
        <w:rPr>
          <w:ins w:id="3067" w:author="Jens-Rainer Ohm" w:date="2024-01-17T14:06:00Z"/>
          <w:lang w:val="en-CA" w:eastAsia="de-DE"/>
        </w:rPr>
      </w:pPr>
      <w:ins w:id="3068" w:author="Jens-Rainer Ohm" w:date="2024-01-17T14:06:00Z">
        <w:r w:rsidRPr="00A85822">
          <w:rPr>
            <w:lang w:val="en-CA" w:eastAsia="de-DE"/>
          </w:rPr>
          <w:t>JVET-Y2010</w:t>
        </w:r>
        <w:r w:rsidRPr="00A85822">
          <w:rPr>
            <w:lang w:val="en-CA" w:eastAsia="de-DE"/>
          </w:rPr>
          <w:tab/>
        </w:r>
        <w:r w:rsidRPr="00A85822">
          <w:rPr>
            <w:lang w:val="en-CA" w:eastAsia="de-DE"/>
          </w:rPr>
          <w:tab/>
          <w:t>VTM/HM 4:2:0 test conditions</w:t>
        </w:r>
      </w:ins>
    </w:p>
    <w:p w14:paraId="038CD9D1" w14:textId="77777777" w:rsidR="00A85822" w:rsidRPr="00A85822" w:rsidRDefault="00A85822" w:rsidP="00A85822">
      <w:pPr>
        <w:rPr>
          <w:ins w:id="3069" w:author="Jens-Rainer Ohm" w:date="2024-01-17T14:06:00Z"/>
          <w:lang w:val="en-CA" w:eastAsia="de-DE"/>
        </w:rPr>
      </w:pPr>
      <w:ins w:id="3070" w:author="Jens-Rainer Ohm" w:date="2024-01-17T14:06:00Z">
        <w:r w:rsidRPr="00A85822">
          <w:rPr>
            <w:lang w:val="en-CA" w:eastAsia="de-DE"/>
          </w:rPr>
          <w:t>JVET-Z2011</w:t>
        </w:r>
        <w:r w:rsidRPr="00A85822">
          <w:rPr>
            <w:lang w:val="en-CA" w:eastAsia="de-DE"/>
          </w:rPr>
          <w:tab/>
        </w:r>
        <w:r w:rsidRPr="00A85822">
          <w:rPr>
            <w:lang w:val="en-CA" w:eastAsia="de-DE"/>
          </w:rPr>
          <w:tab/>
          <w:t>VTM/HM HDR test conditions</w:t>
        </w:r>
      </w:ins>
    </w:p>
    <w:p w14:paraId="4D8CEC16" w14:textId="77777777" w:rsidR="00A85822" w:rsidRPr="00A85822" w:rsidRDefault="00A85822" w:rsidP="00A85822">
      <w:pPr>
        <w:rPr>
          <w:ins w:id="3071" w:author="Jens-Rainer Ohm" w:date="2024-01-17T14:06:00Z"/>
          <w:lang w:val="en-CA" w:eastAsia="de-DE"/>
        </w:rPr>
      </w:pPr>
      <w:ins w:id="3072" w:author="Jens-Rainer Ohm" w:date="2024-01-17T14:06:00Z">
        <w:r w:rsidRPr="00A85822">
          <w:rPr>
            <w:lang w:val="en-CA" w:eastAsia="de-DE"/>
          </w:rPr>
          <w:t>JVET-AA2018</w:t>
        </w:r>
        <w:r w:rsidRPr="00A85822">
          <w:rPr>
            <w:lang w:val="en-CA" w:eastAsia="de-DE"/>
          </w:rPr>
          <w:tab/>
          <w:t>VTM/HM high bit depth test conditions (without spreadsheet)</w:t>
        </w:r>
      </w:ins>
    </w:p>
    <w:p w14:paraId="3249D492" w14:textId="77777777" w:rsidR="00A85822" w:rsidRPr="00A85822" w:rsidRDefault="00A85822" w:rsidP="00A85822">
      <w:pPr>
        <w:rPr>
          <w:ins w:id="3073" w:author="Jens-Rainer Ohm" w:date="2024-01-17T14:06:00Z"/>
          <w:lang w:val="en-CA" w:eastAsia="de-DE"/>
        </w:rPr>
      </w:pPr>
      <w:ins w:id="3074" w:author="Jens-Rainer Ohm" w:date="2024-01-17T14:06:00Z">
        <w:r w:rsidRPr="00A85822">
          <w:rPr>
            <w:lang w:val="en-CA" w:eastAsia="de-DE"/>
          </w:rPr>
          <w:t>JVET-T2013</w:t>
        </w:r>
        <w:r w:rsidRPr="00A85822">
          <w:rPr>
            <w:lang w:val="en-CA" w:eastAsia="de-DE"/>
          </w:rPr>
          <w:tab/>
        </w:r>
        <w:r w:rsidRPr="00A85822">
          <w:rPr>
            <w:lang w:val="en-CA" w:eastAsia="de-DE"/>
          </w:rPr>
          <w:tab/>
          <w:t>VTM non-4:2:0 test conditions</w:t>
        </w:r>
      </w:ins>
    </w:p>
    <w:p w14:paraId="556CB0F1" w14:textId="77777777" w:rsidR="00A85822" w:rsidRPr="00A85822" w:rsidRDefault="00A85822" w:rsidP="00A85822">
      <w:pPr>
        <w:rPr>
          <w:ins w:id="3075" w:author="Jens-Rainer Ohm" w:date="2024-01-17T14:06:00Z"/>
          <w:lang w:val="en-CA" w:eastAsia="de-DE"/>
        </w:rPr>
      </w:pPr>
      <w:ins w:id="3076" w:author="Jens-Rainer Ohm" w:date="2024-01-17T14:06:00Z">
        <w:r w:rsidRPr="00A85822">
          <w:rPr>
            <w:lang w:val="en-CA" w:eastAsia="de-DE"/>
          </w:rPr>
          <w:t>JVET-AA1100</w:t>
        </w:r>
        <w:r w:rsidRPr="00A85822">
          <w:rPr>
            <w:lang w:val="en-CA" w:eastAsia="de-DE"/>
          </w:rPr>
          <w:tab/>
          <w:t>HM non-4:2:0 test conditions</w:t>
        </w:r>
      </w:ins>
    </w:p>
    <w:p w14:paraId="45CCE777" w14:textId="77777777" w:rsidR="00A85822" w:rsidRPr="00A85822" w:rsidRDefault="00A85822" w:rsidP="00A85822">
      <w:pPr>
        <w:rPr>
          <w:ins w:id="3077" w:author="Jens-Rainer Ohm" w:date="2024-01-17T14:06:00Z"/>
          <w:lang w:val="en-CA" w:eastAsia="de-DE"/>
        </w:rPr>
      </w:pPr>
      <w:ins w:id="3078" w:author="Jens-Rainer Ohm" w:date="2024-01-17T14:06:00Z">
        <w:r w:rsidRPr="00A85822">
          <w:rPr>
            <w:lang w:val="en-CA" w:eastAsia="de-DE"/>
          </w:rPr>
          <w:t>JVET-U2012</w:t>
        </w:r>
        <w:r w:rsidRPr="00A85822">
          <w:rPr>
            <w:lang w:val="en-CA" w:eastAsia="de-DE"/>
          </w:rPr>
          <w:tab/>
        </w:r>
        <w:r w:rsidRPr="00A85822">
          <w:rPr>
            <w:lang w:val="en-CA" w:eastAsia="de-DE"/>
          </w:rPr>
          <w:tab/>
          <w:t>VTM 360 video test conditions</w:t>
        </w:r>
      </w:ins>
    </w:p>
    <w:p w14:paraId="60D898DE" w14:textId="77777777" w:rsidR="00A85822" w:rsidRPr="00A85822" w:rsidRDefault="00A85822" w:rsidP="00A85822">
      <w:pPr>
        <w:rPr>
          <w:ins w:id="3079" w:author="Jens-Rainer Ohm" w:date="2024-01-17T14:06:00Z"/>
          <w:lang w:val="en-CA" w:eastAsia="de-DE"/>
        </w:rPr>
      </w:pPr>
      <w:ins w:id="3080" w:author="Jens-Rainer Ohm" w:date="2024-01-17T14:06:00Z">
        <w:r w:rsidRPr="00A85822">
          <w:rPr>
            <w:lang w:val="en-CA" w:eastAsia="de-DE"/>
          </w:rPr>
          <w:t>JVET-AC1009</w:t>
        </w:r>
        <w:r w:rsidRPr="00A85822">
          <w:rPr>
            <w:lang w:val="en-CA" w:eastAsia="de-DE"/>
          </w:rPr>
          <w:tab/>
          <w:t>SHVC test conditions</w:t>
        </w:r>
      </w:ins>
    </w:p>
    <w:p w14:paraId="706D7847" w14:textId="77777777" w:rsidR="00A85822" w:rsidRPr="00A85822" w:rsidRDefault="00A85822" w:rsidP="00A85822">
      <w:pPr>
        <w:rPr>
          <w:ins w:id="3081" w:author="Jens-Rainer Ohm" w:date="2024-01-17T14:06:00Z"/>
          <w:lang w:val="en-CA" w:eastAsia="de-DE"/>
        </w:rPr>
      </w:pPr>
      <w:ins w:id="3082" w:author="Jens-Rainer Ohm" w:date="2024-01-17T14:06:00Z">
        <w:r w:rsidRPr="00A85822">
          <w:rPr>
            <w:lang w:val="en-CA" w:eastAsia="de-DE"/>
          </w:rPr>
          <w:t>JVET-AC1015</w:t>
        </w:r>
        <w:r w:rsidRPr="00A85822">
          <w:rPr>
            <w:lang w:val="en-CA" w:eastAsia="de-DE"/>
          </w:rPr>
          <w:tab/>
          <w:t>SCM test conditions</w:t>
        </w:r>
      </w:ins>
    </w:p>
    <w:p w14:paraId="32AC30C2" w14:textId="77777777" w:rsidR="00A85822" w:rsidRPr="00A85822" w:rsidRDefault="00A85822" w:rsidP="00A85822">
      <w:pPr>
        <w:rPr>
          <w:ins w:id="3083" w:author="Jens-Rainer Ohm" w:date="2024-01-17T14:06:00Z"/>
          <w:lang w:val="en-CA" w:eastAsia="de-DE"/>
        </w:rPr>
      </w:pPr>
      <w:ins w:id="3084" w:author="Jens-Rainer Ohm" w:date="2024-01-17T14:06:00Z">
        <w:r w:rsidRPr="00A85822">
          <w:rPr>
            <w:lang w:val="en-CA" w:eastAsia="de-DE"/>
          </w:rPr>
          <w:t>JVET-AE1013</w:t>
        </w:r>
        <w:r w:rsidRPr="00A85822">
          <w:rPr>
            <w:lang w:val="en-CA" w:eastAsia="de-DE"/>
          </w:rPr>
          <w:tab/>
        </w:r>
        <w:r w:rsidRPr="00A85822">
          <w:rPr>
            <w:lang w:val="en-CA" w:eastAsia="de-DE"/>
          </w:rPr>
          <w:tab/>
          <w:t>3DV test conditions</w:t>
        </w:r>
      </w:ins>
    </w:p>
    <w:p w14:paraId="12D74AC9" w14:textId="77777777" w:rsidR="00A85822" w:rsidRPr="00A85822" w:rsidRDefault="00A85822" w:rsidP="00A85822">
      <w:pPr>
        <w:rPr>
          <w:ins w:id="3085" w:author="Jens-Rainer Ohm" w:date="2024-01-17T14:06:00Z"/>
          <w:lang w:val="en-CA" w:eastAsia="de-DE"/>
        </w:rPr>
      </w:pPr>
    </w:p>
    <w:p w14:paraId="685CBF5C" w14:textId="77777777" w:rsidR="00A85822" w:rsidRPr="00A85822" w:rsidRDefault="00A85822" w:rsidP="00A85822">
      <w:pPr>
        <w:rPr>
          <w:ins w:id="3086" w:author="Jens-Rainer Ohm" w:date="2024-01-17T14:06:00Z"/>
          <w:lang w:val="en-CA" w:eastAsia="de-DE"/>
        </w:rPr>
      </w:pPr>
      <w:ins w:id="3087" w:author="Jens-Rainer Ohm" w:date="2024-01-17T14:06:00Z">
        <w:r w:rsidRPr="00A85822">
          <w:rPr>
            <w:lang w:val="en-CA" w:eastAsia="de-DE"/>
          </w:rPr>
          <w:t>Further merging of HM RExt CTC into the appropriate VVC CTC was investigated (non 4:2:0 chroma formats), but proper comparable HM configuration files were not yet available by the beginning of this meeting.</w:t>
        </w:r>
      </w:ins>
    </w:p>
    <w:p w14:paraId="49260B0E" w14:textId="77777777" w:rsidR="00A85822" w:rsidRPr="00A85822" w:rsidRDefault="00A85822" w:rsidP="00A85822">
      <w:pPr>
        <w:rPr>
          <w:ins w:id="3088" w:author="Jens-Rainer Ohm" w:date="2024-01-17T14:06:00Z"/>
          <w:lang w:val="en-CA" w:eastAsia="de-DE"/>
        </w:rPr>
      </w:pPr>
    </w:p>
    <w:p w14:paraId="538301BC" w14:textId="77777777" w:rsidR="00A85822" w:rsidRPr="00A85822" w:rsidRDefault="00A85822" w:rsidP="00A85822">
      <w:pPr>
        <w:rPr>
          <w:ins w:id="3089" w:author="Jens-Rainer Ohm" w:date="2024-01-17T14:06:00Z"/>
          <w:lang w:val="en-CA" w:eastAsia="de-DE"/>
        </w:rPr>
      </w:pPr>
      <w:ins w:id="3090" w:author="Jens-Rainer Ohm" w:date="2024-01-17T14:06:00Z">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ins>
    </w:p>
    <w:p w14:paraId="63E6677B" w14:textId="77777777" w:rsidR="00A85822" w:rsidRPr="00A85822" w:rsidRDefault="00A85822">
      <w:pPr>
        <w:numPr>
          <w:ilvl w:val="0"/>
          <w:numId w:val="536"/>
        </w:numPr>
        <w:rPr>
          <w:ins w:id="3091" w:author="Jens-Rainer Ohm" w:date="2024-01-17T14:06:00Z"/>
          <w:b/>
          <w:bCs/>
          <w:lang w:val="en-CA" w:eastAsia="de-DE"/>
        </w:rPr>
        <w:pPrChange w:id="3092" w:author="Jens-Rainer Ohm" w:date="2024-01-17T17:12:00Z">
          <w:pPr>
            <w:numPr>
              <w:numId w:val="44"/>
            </w:numPr>
            <w:ind w:left="432" w:hanging="432"/>
          </w:pPr>
        </w:pPrChange>
      </w:pPr>
      <w:ins w:id="3093" w:author="Jens-Rainer Ohm" w:date="2024-01-17T14:06:00Z">
        <w:r w:rsidRPr="00A85822">
          <w:rPr>
            <w:b/>
            <w:bCs/>
            <w:lang w:val="en-CA" w:eastAsia="de-DE"/>
          </w:rPr>
          <w:t>Guidelines for reference software development</w:t>
        </w:r>
      </w:ins>
    </w:p>
    <w:p w14:paraId="191CBFE3" w14:textId="77777777" w:rsidR="00A85822" w:rsidRPr="00A85822" w:rsidRDefault="00A85822" w:rsidP="00A85822">
      <w:pPr>
        <w:rPr>
          <w:ins w:id="3094" w:author="Jens-Rainer Ohm" w:date="2024-01-17T14:06:00Z"/>
          <w:lang w:val="en-CA" w:eastAsia="de-DE"/>
        </w:rPr>
      </w:pPr>
      <w:ins w:id="3095" w:author="Jens-Rainer Ohm" w:date="2024-01-17T14:06:00Z">
        <w:r w:rsidRPr="00A85822">
          <w:rPr>
            <w:lang w:val="en-CA" w:eastAsia="de-DE"/>
          </w:rPr>
          <w:t>No further work was conducted on Guidelines for VVC and HEVC reference software development and documents JVET-AC2003 and JVET-AC1001 remain current.</w:t>
        </w:r>
      </w:ins>
    </w:p>
    <w:p w14:paraId="7EFA3802" w14:textId="77777777" w:rsidR="00A85822" w:rsidRPr="00A85822" w:rsidRDefault="00A85822">
      <w:pPr>
        <w:numPr>
          <w:ilvl w:val="0"/>
          <w:numId w:val="536"/>
        </w:numPr>
        <w:rPr>
          <w:ins w:id="3096" w:author="Jens-Rainer Ohm" w:date="2024-01-17T14:06:00Z"/>
          <w:b/>
          <w:bCs/>
          <w:lang w:val="en-CA" w:eastAsia="de-DE"/>
        </w:rPr>
        <w:pPrChange w:id="3097" w:author="Jens-Rainer Ohm" w:date="2024-01-17T17:12:00Z">
          <w:pPr>
            <w:numPr>
              <w:numId w:val="44"/>
            </w:numPr>
            <w:ind w:left="432" w:hanging="432"/>
          </w:pPr>
        </w:pPrChange>
      </w:pPr>
      <w:ins w:id="3098" w:author="Jens-Rainer Ohm" w:date="2024-01-17T14:06:00Z">
        <w:r w:rsidRPr="00A85822">
          <w:rPr>
            <w:b/>
            <w:bCs/>
            <w:lang w:val="en-CA" w:eastAsia="de-DE"/>
          </w:rPr>
          <w:t>Recommendations</w:t>
        </w:r>
      </w:ins>
    </w:p>
    <w:p w14:paraId="6043AF0B" w14:textId="77777777" w:rsidR="00A85822" w:rsidRPr="00A85822" w:rsidRDefault="00A85822" w:rsidP="00A85822">
      <w:pPr>
        <w:rPr>
          <w:ins w:id="3099" w:author="Jens-Rainer Ohm" w:date="2024-01-17T14:06:00Z"/>
          <w:lang w:val="en-CA" w:eastAsia="de-DE"/>
        </w:rPr>
      </w:pPr>
      <w:ins w:id="3100" w:author="Jens-Rainer Ohm" w:date="2024-01-17T14:06:00Z">
        <w:r w:rsidRPr="00A85822">
          <w:rPr>
            <w:lang w:val="en-CA" w:eastAsia="de-DE"/>
          </w:rPr>
          <w:t>The AHG recommends to:</w:t>
        </w:r>
      </w:ins>
    </w:p>
    <w:p w14:paraId="1F9F1ED3" w14:textId="77777777" w:rsidR="00A85822" w:rsidRPr="00A85822" w:rsidRDefault="00A85822" w:rsidP="00A85822">
      <w:pPr>
        <w:numPr>
          <w:ilvl w:val="0"/>
          <w:numId w:val="519"/>
        </w:numPr>
        <w:rPr>
          <w:ins w:id="3101" w:author="Jens-Rainer Ohm" w:date="2024-01-17T14:06:00Z"/>
          <w:lang w:val="en-CA" w:eastAsia="de-DE"/>
        </w:rPr>
      </w:pPr>
      <w:ins w:id="3102" w:author="Jens-Rainer Ohm" w:date="2024-01-17T14:06:00Z">
        <w:r w:rsidRPr="00A85822">
          <w:rPr>
            <w:lang w:val="en-CA" w:eastAsia="de-DE"/>
          </w:rPr>
          <w:t>Continue to develop reference software.</w:t>
        </w:r>
      </w:ins>
    </w:p>
    <w:p w14:paraId="366E58B9" w14:textId="77777777" w:rsidR="00A85822" w:rsidRPr="00A85822" w:rsidRDefault="00A85822" w:rsidP="00A85822">
      <w:pPr>
        <w:numPr>
          <w:ilvl w:val="0"/>
          <w:numId w:val="519"/>
        </w:numPr>
        <w:rPr>
          <w:ins w:id="3103" w:author="Jens-Rainer Ohm" w:date="2024-01-17T14:06:00Z"/>
          <w:lang w:val="en-CA" w:eastAsia="de-DE"/>
        </w:rPr>
      </w:pPr>
      <w:ins w:id="3104" w:author="Jens-Rainer Ohm" w:date="2024-01-17T14:06:00Z">
        <w:r w:rsidRPr="00A85822">
          <w:rPr>
            <w:lang w:val="en-CA" w:eastAsia="de-DE"/>
          </w:rPr>
          <w:t>Improve documentation, especially the software manual.</w:t>
        </w:r>
      </w:ins>
    </w:p>
    <w:p w14:paraId="424E8367" w14:textId="77777777" w:rsidR="00A85822" w:rsidRPr="00A85822" w:rsidRDefault="00A85822" w:rsidP="00A85822">
      <w:pPr>
        <w:numPr>
          <w:ilvl w:val="0"/>
          <w:numId w:val="519"/>
        </w:numPr>
        <w:rPr>
          <w:ins w:id="3105" w:author="Jens-Rainer Ohm" w:date="2024-01-17T14:06:00Z"/>
          <w:lang w:val="en-CA" w:eastAsia="de-DE"/>
        </w:rPr>
      </w:pPr>
      <w:ins w:id="3106" w:author="Jens-Rainer Ohm" w:date="2024-01-17T14:06:00Z">
        <w:r w:rsidRPr="00A85822">
          <w:rPr>
            <w:lang w:val="en-CA" w:eastAsia="de-DE"/>
          </w:rPr>
          <w:t>Encourage people to test VTM and other reference software more extensively outside of common test conditions.</w:t>
        </w:r>
      </w:ins>
    </w:p>
    <w:p w14:paraId="5913EA39" w14:textId="77777777" w:rsidR="00A85822" w:rsidRPr="00A85822" w:rsidRDefault="00A85822" w:rsidP="00A85822">
      <w:pPr>
        <w:numPr>
          <w:ilvl w:val="0"/>
          <w:numId w:val="519"/>
        </w:numPr>
        <w:rPr>
          <w:ins w:id="3107" w:author="Jens-Rainer Ohm" w:date="2024-01-17T14:06:00Z"/>
          <w:lang w:val="en-CA" w:eastAsia="de-DE"/>
        </w:rPr>
      </w:pPr>
      <w:ins w:id="3108" w:author="Jens-Rainer Ohm" w:date="2024-01-17T14:06:00Z">
        <w:r w:rsidRPr="00A85822">
          <w:rPr>
            <w:lang w:val="en-CA" w:eastAsia="de-DE"/>
          </w:rPr>
          <w:t>Encourage people to report all (potential) bugs that they are finding.</w:t>
        </w:r>
      </w:ins>
    </w:p>
    <w:p w14:paraId="6C0D6472" w14:textId="77777777" w:rsidR="00A85822" w:rsidRPr="00A85822" w:rsidRDefault="00A85822" w:rsidP="00A85822">
      <w:pPr>
        <w:numPr>
          <w:ilvl w:val="0"/>
          <w:numId w:val="519"/>
        </w:numPr>
        <w:rPr>
          <w:ins w:id="3109" w:author="Jens-Rainer Ohm" w:date="2024-01-17T14:06:00Z"/>
          <w:lang w:val="en-CA" w:eastAsia="de-DE"/>
        </w:rPr>
      </w:pPr>
      <w:ins w:id="3110" w:author="Jens-Rainer Ohm" w:date="2024-01-17T14:06:00Z">
        <w:r w:rsidRPr="00A85822">
          <w:rPr>
            <w:lang w:val="en-CA" w:eastAsia="de-DE"/>
          </w:rPr>
          <w:t>Encourage people to submit bit-streams/test cases that trigger bugs in VTM and other reference software.</w:t>
        </w:r>
      </w:ins>
    </w:p>
    <w:p w14:paraId="58D35E27" w14:textId="77777777" w:rsidR="00A85822" w:rsidRPr="00A85822" w:rsidRDefault="00A85822" w:rsidP="00A85822">
      <w:pPr>
        <w:numPr>
          <w:ilvl w:val="0"/>
          <w:numId w:val="519"/>
        </w:numPr>
        <w:rPr>
          <w:ins w:id="3111" w:author="Jens-Rainer Ohm" w:date="2024-01-17T14:06:00Z"/>
          <w:lang w:val="en-CA" w:eastAsia="de-DE"/>
        </w:rPr>
      </w:pPr>
      <w:ins w:id="3112" w:author="Jens-Rainer Ohm" w:date="2024-01-17T14:06:00Z">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ins>
    </w:p>
    <w:p w14:paraId="3FCFD802" w14:textId="77777777" w:rsidR="00A85822" w:rsidRPr="00A85822" w:rsidRDefault="00A85822" w:rsidP="00A85822">
      <w:pPr>
        <w:numPr>
          <w:ilvl w:val="0"/>
          <w:numId w:val="519"/>
        </w:numPr>
        <w:rPr>
          <w:ins w:id="3113" w:author="Jens-Rainer Ohm" w:date="2024-01-17T14:06:00Z"/>
          <w:lang w:val="en-CA" w:eastAsia="de-DE"/>
        </w:rPr>
      </w:pPr>
      <w:ins w:id="3114" w:author="Jens-Rainer Ohm" w:date="2024-01-17T14:06:00Z">
        <w:r w:rsidRPr="00A85822">
          <w:rPr>
            <w:lang w:val="en-CA" w:eastAsia="de-DE"/>
          </w:rPr>
          <w:t>Design and add configuration files to the VTM software for testing of HLS features.</w:t>
        </w:r>
      </w:ins>
    </w:p>
    <w:p w14:paraId="239E9667" w14:textId="77777777" w:rsidR="00A85822" w:rsidRPr="00A85822" w:rsidRDefault="00A85822" w:rsidP="00A85822">
      <w:pPr>
        <w:numPr>
          <w:ilvl w:val="0"/>
          <w:numId w:val="519"/>
        </w:numPr>
        <w:rPr>
          <w:ins w:id="3115" w:author="Jens-Rainer Ohm" w:date="2024-01-17T14:06:00Z"/>
          <w:lang w:val="en-CA" w:eastAsia="de-DE"/>
        </w:rPr>
      </w:pPr>
      <w:ins w:id="3116" w:author="Jens-Rainer Ohm" w:date="2024-01-17T14:06:00Z">
        <w:r w:rsidRPr="00A85822">
          <w:rPr>
            <w:lang w:val="en-CA" w:eastAsia="de-DE"/>
          </w:rPr>
          <w:t>Review VTM-related contributions and determine whether features should be added (or removed) from the software.</w:t>
        </w:r>
      </w:ins>
    </w:p>
    <w:p w14:paraId="15FCA072" w14:textId="77777777" w:rsidR="00A85822" w:rsidRPr="00A85822" w:rsidRDefault="00A85822" w:rsidP="00A85822">
      <w:pPr>
        <w:numPr>
          <w:ilvl w:val="0"/>
          <w:numId w:val="519"/>
        </w:numPr>
        <w:rPr>
          <w:ins w:id="3117" w:author="Jens-Rainer Ohm" w:date="2024-01-17T14:06:00Z"/>
          <w:lang w:val="en-CA" w:eastAsia="de-DE"/>
        </w:rPr>
      </w:pPr>
      <w:ins w:id="3118" w:author="Jens-Rainer Ohm" w:date="2024-01-17T14:06:00Z">
        <w:r w:rsidRPr="00A85822">
          <w:rPr>
            <w:lang w:val="en-CA" w:eastAsia="de-DE"/>
          </w:rPr>
          <w:t>Continue to investigate the merging of branches.</w:t>
        </w:r>
      </w:ins>
    </w:p>
    <w:p w14:paraId="17A403A4" w14:textId="77777777" w:rsidR="00A85822" w:rsidRPr="00A85822" w:rsidRDefault="00A85822" w:rsidP="00A85822">
      <w:pPr>
        <w:numPr>
          <w:ilvl w:val="0"/>
          <w:numId w:val="519"/>
        </w:numPr>
        <w:rPr>
          <w:ins w:id="3119" w:author="Jens-Rainer Ohm" w:date="2024-01-17T14:06:00Z"/>
          <w:lang w:val="en-CA" w:eastAsia="de-DE"/>
        </w:rPr>
      </w:pPr>
      <w:ins w:id="3120" w:author="Jens-Rainer Ohm" w:date="2024-01-17T14:06:00Z">
        <w:r w:rsidRPr="00A85822">
          <w:rPr>
            <w:lang w:val="en-CA" w:eastAsia="de-DE"/>
          </w:rPr>
          <w:t>Continue to investigate merging of CTC documents.</w:t>
        </w:r>
      </w:ins>
    </w:p>
    <w:p w14:paraId="0A2C7656" w14:textId="77777777" w:rsidR="00A85822" w:rsidRPr="00A85822" w:rsidRDefault="00A85822" w:rsidP="00A85822">
      <w:pPr>
        <w:numPr>
          <w:ilvl w:val="0"/>
          <w:numId w:val="519"/>
        </w:numPr>
        <w:rPr>
          <w:ins w:id="3121" w:author="Jens-Rainer Ohm" w:date="2024-01-17T14:06:00Z"/>
          <w:lang w:val="en-CA" w:eastAsia="de-DE"/>
        </w:rPr>
      </w:pPr>
      <w:ins w:id="3122" w:author="Jens-Rainer Ohm" w:date="2024-01-17T14:06:00Z">
        <w:r w:rsidRPr="00A85822">
          <w:rPr>
            <w:lang w:val="en-CA" w:eastAsia="de-DE"/>
          </w:rPr>
          <w:t>Verify correctness of CTC documents and issue updates as appropriate</w:t>
        </w:r>
      </w:ins>
    </w:p>
    <w:p w14:paraId="66C466DB" w14:textId="77777777" w:rsidR="00A85822" w:rsidRPr="00A85822" w:rsidRDefault="00A85822" w:rsidP="00A85822">
      <w:pPr>
        <w:numPr>
          <w:ilvl w:val="0"/>
          <w:numId w:val="519"/>
        </w:numPr>
        <w:rPr>
          <w:ins w:id="3123" w:author="Jens-Rainer Ohm" w:date="2024-01-17T14:06:00Z"/>
          <w:lang w:val="en-CA" w:eastAsia="de-DE"/>
        </w:rPr>
      </w:pPr>
      <w:ins w:id="3124" w:author="Jens-Rainer Ohm" w:date="2024-01-17T14:06:00Z">
        <w:r w:rsidRPr="00A85822">
          <w:rPr>
            <w:lang w:val="en-CA" w:eastAsia="de-DE"/>
          </w:rPr>
          <w:t>Keep common test conditions aligned for the different standards.</w:t>
        </w:r>
      </w:ins>
    </w:p>
    <w:p w14:paraId="1D88B138" w14:textId="0E96DB1F" w:rsidR="00294E8E" w:rsidRPr="00764F99" w:rsidDel="00A85822" w:rsidRDefault="00294E8E" w:rsidP="00294E8E">
      <w:pPr>
        <w:rPr>
          <w:del w:id="3125" w:author="Jens-Rainer Ohm" w:date="2024-01-17T14:06:00Z"/>
          <w:lang w:val="en-CA" w:eastAsia="de-DE"/>
        </w:rPr>
      </w:pPr>
    </w:p>
    <w:p w14:paraId="3FB90806" w14:textId="6A36D3EB" w:rsidR="00294E8E" w:rsidRPr="00764F99" w:rsidRDefault="00605661" w:rsidP="00294E8E">
      <w:pPr>
        <w:pStyle w:val="berschrift9"/>
        <w:rPr>
          <w:sz w:val="24"/>
          <w:lang w:val="en-CA" w:eastAsia="de-DE"/>
        </w:rPr>
      </w:pPr>
      <w:hyperlink r:id="rId96"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Baroncini, T. Suzuki, M. Wien (co-chairs), W. Husak, S. Iwamura, P. de Lagrange, S. Liu, X. Meng, S. Puri, A. Segall, S. Wenger (vice-chairs)]</w:t>
      </w:r>
    </w:p>
    <w:p w14:paraId="4DD0779D" w14:textId="77777777" w:rsidR="005B3511" w:rsidRPr="005B3511" w:rsidRDefault="005B3511" w:rsidP="005B3511">
      <w:pPr>
        <w:numPr>
          <w:ilvl w:val="0"/>
          <w:numId w:val="277"/>
        </w:numPr>
        <w:rPr>
          <w:ins w:id="3126" w:author="Jens-Rainer Ohm" w:date="2024-01-17T07:23:00Z"/>
          <w:b/>
          <w:bCs/>
          <w:lang w:val="en-CA" w:eastAsia="de-DE"/>
        </w:rPr>
      </w:pPr>
      <w:ins w:id="3127" w:author="Jens-Rainer Ohm" w:date="2024-01-17T07:23:00Z">
        <w:r w:rsidRPr="005B3511">
          <w:rPr>
            <w:b/>
            <w:lang w:val="en-CA" w:eastAsia="de-DE"/>
          </w:rPr>
          <w:t>Activities</w:t>
        </w:r>
      </w:ins>
    </w:p>
    <w:p w14:paraId="5189A0BE" w14:textId="77777777" w:rsidR="005B3511" w:rsidRPr="005B3511" w:rsidRDefault="005B3511" w:rsidP="005B3511">
      <w:pPr>
        <w:numPr>
          <w:ilvl w:val="1"/>
          <w:numId w:val="277"/>
        </w:numPr>
        <w:rPr>
          <w:ins w:id="3128" w:author="Jens-Rainer Ohm" w:date="2024-01-17T07:23:00Z"/>
          <w:b/>
          <w:bCs/>
          <w:i/>
          <w:iCs/>
          <w:lang w:val="en-CA" w:eastAsia="de-DE"/>
        </w:rPr>
      </w:pPr>
      <w:ins w:id="3129" w:author="Jens-Rainer Ohm" w:date="2024-01-17T07:23:00Z">
        <w:r w:rsidRPr="005B3511">
          <w:rPr>
            <w:b/>
            <w:bCs/>
            <w:i/>
            <w:iCs/>
            <w:lang w:eastAsia="de-DE"/>
          </w:rPr>
          <w:t>Verification tests for VVC multilayer coding</w:t>
        </w:r>
      </w:ins>
    </w:p>
    <w:p w14:paraId="27E889A4" w14:textId="77777777" w:rsidR="005B3511" w:rsidRPr="005B3511" w:rsidRDefault="005B3511" w:rsidP="005B3511">
      <w:pPr>
        <w:rPr>
          <w:ins w:id="3130" w:author="Jens-Rainer Ohm" w:date="2024-01-17T07:23:00Z"/>
          <w:lang w:val="en-CA" w:eastAsia="de-DE"/>
        </w:rPr>
      </w:pPr>
      <w:ins w:id="3131" w:author="Jens-Rainer Ohm" w:date="2024-01-17T07:23:00Z">
        <w:r w:rsidRPr="005B3511">
          <w:rPr>
            <w:lang w:val="en-CA" w:eastAsia="de-DE"/>
          </w:rPr>
          <w:t xml:space="preserve">The output document JVET-AF2021 of the previous meeting documenting the updated version of the verification test plan was produced and uploaded to the document system. </w:t>
        </w:r>
      </w:ins>
    </w:p>
    <w:p w14:paraId="1EF532A5" w14:textId="77777777" w:rsidR="005B3511" w:rsidRPr="005B3511" w:rsidRDefault="005B3511" w:rsidP="005B3511">
      <w:pPr>
        <w:rPr>
          <w:ins w:id="3132" w:author="Jens-Rainer Ohm" w:date="2024-01-17T07:23:00Z"/>
          <w:lang w:val="en-CA" w:eastAsia="de-DE"/>
        </w:rPr>
      </w:pPr>
      <w:ins w:id="3133" w:author="Jens-Rainer Ohm" w:date="2024-01-17T07:23:00Z">
        <w:r w:rsidRPr="005B3511">
          <w:rPr>
            <w:lang w:val="en-CA" w:eastAsia="de-DE"/>
          </w:rPr>
          <w:t>The output document JVET-AF2033 of the previous meeting reporting the results of the demonstration of content layering using VVC multilayer coding was produced and uploaded to the document system.</w:t>
        </w:r>
      </w:ins>
    </w:p>
    <w:p w14:paraId="3FA4A428" w14:textId="77777777" w:rsidR="005B3511" w:rsidRPr="005B3511" w:rsidRDefault="005B3511" w:rsidP="005B3511">
      <w:pPr>
        <w:numPr>
          <w:ilvl w:val="1"/>
          <w:numId w:val="277"/>
        </w:numPr>
        <w:rPr>
          <w:ins w:id="3134" w:author="Jens-Rainer Ohm" w:date="2024-01-17T07:23:00Z"/>
          <w:b/>
          <w:bCs/>
          <w:i/>
          <w:iCs/>
          <w:lang w:val="en-CA" w:eastAsia="de-DE"/>
        </w:rPr>
      </w:pPr>
      <w:ins w:id="3135" w:author="Jens-Rainer Ohm" w:date="2024-01-17T07:23:00Z">
        <w:r w:rsidRPr="005B3511">
          <w:rPr>
            <w:b/>
            <w:bCs/>
            <w:i/>
            <w:iCs/>
            <w:lang w:val="en-CA" w:eastAsia="de-DE"/>
          </w:rPr>
          <w:t>Plan for subjective quality testing of FGC SEI message</w:t>
        </w:r>
      </w:ins>
    </w:p>
    <w:p w14:paraId="2A3A5F8F" w14:textId="77777777" w:rsidR="005B3511" w:rsidRPr="005B3511" w:rsidRDefault="005B3511" w:rsidP="005B3511">
      <w:pPr>
        <w:rPr>
          <w:ins w:id="3136" w:author="Jens-Rainer Ohm" w:date="2024-01-17T07:23:00Z"/>
          <w:lang w:eastAsia="de-DE"/>
        </w:rPr>
      </w:pPr>
      <w:ins w:id="3137" w:author="Jens-Rainer Ohm" w:date="2024-01-17T07:23:00Z">
        <w:r w:rsidRPr="005B3511">
          <w:rPr>
            <w:lang w:eastAsia="de-DE"/>
          </w:rPr>
          <w:t>In this meeting period, candidate sequences for visual testing of filmgrain characteristics proposed at the previous meeting have been made available on the ftp site in the directory ./ahg/viewingtests/filmgrain/JVET-AF0262.</w:t>
        </w:r>
      </w:ins>
    </w:p>
    <w:p w14:paraId="1C70C04D" w14:textId="77777777" w:rsidR="005B3511" w:rsidRPr="005B3511" w:rsidRDefault="005B3511" w:rsidP="005B3511">
      <w:pPr>
        <w:numPr>
          <w:ilvl w:val="1"/>
          <w:numId w:val="277"/>
        </w:numPr>
        <w:rPr>
          <w:ins w:id="3138" w:author="Jens-Rainer Ohm" w:date="2024-01-17T07:23:00Z"/>
          <w:b/>
          <w:bCs/>
          <w:i/>
          <w:iCs/>
          <w:lang w:val="en-CA" w:eastAsia="de-DE"/>
        </w:rPr>
      </w:pPr>
      <w:ins w:id="3139" w:author="Jens-Rainer Ohm" w:date="2024-01-17T07:23:00Z">
        <w:r w:rsidRPr="005B3511">
          <w:rPr>
            <w:b/>
            <w:bCs/>
            <w:i/>
            <w:iCs/>
            <w:lang w:val="en-CA" w:eastAsia="de-DE"/>
          </w:rPr>
          <w:t>Test sequences</w:t>
        </w:r>
      </w:ins>
    </w:p>
    <w:p w14:paraId="2C8E0B29" w14:textId="77777777" w:rsidR="005B3511" w:rsidRPr="005B3511" w:rsidRDefault="005B3511" w:rsidP="005B3511">
      <w:pPr>
        <w:rPr>
          <w:ins w:id="3140" w:author="Jens-Rainer Ohm" w:date="2024-01-17T07:23:00Z"/>
          <w:lang w:eastAsia="de-DE"/>
        </w:rPr>
      </w:pPr>
      <w:ins w:id="3141" w:author="Jens-Rainer Ohm" w:date="2024-01-17T07:23:00Z">
        <w:r w:rsidRPr="005B3511">
          <w:rPr>
            <w:lang w:val="en-CA" w:eastAsia="de-DE"/>
          </w:rPr>
          <w:t xml:space="preserve">The test sequences used for CfP/CTC </w:t>
        </w:r>
        <w:r w:rsidRPr="005B3511">
          <w:rPr>
            <w:lang w:eastAsia="de-DE"/>
          </w:rPr>
          <w:t xml:space="preserve">are available on </w:t>
        </w:r>
        <w:r w:rsidRPr="005B3511">
          <w:rPr>
            <w:lang w:eastAsia="de-DE"/>
          </w:rPr>
          <w:fldChar w:fldCharType="begin"/>
        </w:r>
        <w:r w:rsidRPr="005B3511">
          <w:rPr>
            <w:lang w:eastAsia="de-DE"/>
          </w:rPr>
          <w:instrText xml:space="preserve"> HYPERLINK "ftp://jvet@ftp.ient.rwth-aachen.de" </w:instrText>
        </w:r>
        <w:r w:rsidRPr="005B3511">
          <w:rPr>
            <w:lang w:eastAsia="de-DE"/>
          </w:rPr>
          <w:fldChar w:fldCharType="separate"/>
        </w:r>
        <w:r w:rsidRPr="005B3511">
          <w:rPr>
            <w:rStyle w:val="Hyperlink"/>
            <w:lang w:eastAsia="de-DE"/>
          </w:rPr>
          <w:t>ftp://jvet@ftp.ient.rwth-aachen.de</w:t>
        </w:r>
        <w:r w:rsidRPr="005B3511">
          <w:rPr>
            <w:lang w:val="en-CA" w:eastAsia="de-DE"/>
          </w:rPr>
          <w:fldChar w:fldCharType="end"/>
        </w:r>
        <w:r w:rsidRPr="005B3511">
          <w:rPr>
            <w:lang w:eastAsia="de-DE"/>
          </w:rPr>
          <w:t xml:space="preserve"> in directory “</w:t>
        </w:r>
        <w:r w:rsidRPr="005B3511">
          <w:rPr>
            <w:lang w:val="en-CA" w:eastAsia="de-DE"/>
          </w:rPr>
          <w:t>/ctc</w:t>
        </w:r>
        <w:r w:rsidRPr="005B3511">
          <w:rPr>
            <w:lang w:eastAsia="de-DE"/>
          </w:rPr>
          <w:t xml:space="preserve">” (accredited members of JVET may contact the JVET chair for login information). </w:t>
        </w:r>
      </w:ins>
    </w:p>
    <w:p w14:paraId="604EFEC8" w14:textId="77777777" w:rsidR="005B3511" w:rsidRPr="005B3511" w:rsidRDefault="005B3511" w:rsidP="005B3511">
      <w:pPr>
        <w:rPr>
          <w:ins w:id="3142" w:author="Jens-Rainer Ohm" w:date="2024-01-17T07:23:00Z"/>
          <w:lang w:eastAsia="de-DE"/>
        </w:rPr>
      </w:pPr>
      <w:ins w:id="3143" w:author="Jens-Rainer Ohm" w:date="2024-01-17T07:23:00Z">
        <w:r w:rsidRPr="005B3511">
          <w:rPr>
            <w:lang w:eastAsia="de-DE"/>
          </w:rPr>
          <w:t>Due to copyright restrictions, the JVET database of test sequences is only available to accredited members of JVET (i.e., members of ISO/IEC MPEG and ITU-T VCEG).</w:t>
        </w:r>
      </w:ins>
    </w:p>
    <w:p w14:paraId="51912528" w14:textId="77777777" w:rsidR="005B3511" w:rsidRPr="005B3511" w:rsidRDefault="005B3511" w:rsidP="005B3511">
      <w:pPr>
        <w:rPr>
          <w:ins w:id="3144" w:author="Jens-Rainer Ohm" w:date="2024-01-17T07:23:00Z"/>
          <w:lang w:eastAsia="de-DE"/>
        </w:rPr>
      </w:pPr>
      <w:ins w:id="3145" w:author="Jens-Rainer Ohm" w:date="2024-01-17T07:23:00Z">
        <w:r w:rsidRPr="005B3511">
          <w:rPr>
            <w:lang w:eastAsia="de-DE"/>
          </w:rPr>
          <w:t>The current JVET ftp site may be replaced by a new system in the near future. Potential solutions and a transition plan are currently under discussion.</w:t>
        </w:r>
      </w:ins>
    </w:p>
    <w:p w14:paraId="484B5BF4" w14:textId="77777777" w:rsidR="005B3511" w:rsidRPr="005B3511" w:rsidRDefault="005B3511" w:rsidP="005B3511">
      <w:pPr>
        <w:numPr>
          <w:ilvl w:val="0"/>
          <w:numId w:val="277"/>
        </w:numPr>
        <w:rPr>
          <w:ins w:id="3146" w:author="Jens-Rainer Ohm" w:date="2024-01-17T07:23:00Z"/>
          <w:b/>
          <w:lang w:eastAsia="de-DE"/>
        </w:rPr>
      </w:pPr>
      <w:ins w:id="3147" w:author="Jens-Rainer Ohm" w:date="2024-01-17T07:23:00Z">
        <w:r w:rsidRPr="005B3511">
          <w:rPr>
            <w:b/>
            <w:lang w:eastAsia="de-DE"/>
          </w:rPr>
          <w:t>Related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ins w:id="3148" w:author="Jens-Rainer Ohm" w:date="2024-01-17T07:23: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5B3511" w:rsidP="005B3511">
            <w:pPr>
              <w:rPr>
                <w:ins w:id="3149" w:author="Jens-Rainer Ohm" w:date="2024-01-17T07:23:00Z"/>
                <w:lang w:val="de-DE" w:eastAsia="de-DE"/>
              </w:rPr>
            </w:pPr>
            <w:ins w:id="3150" w:author="Jens-Rainer Ohm" w:date="2024-01-17T07:23:00Z">
              <w:r w:rsidRPr="005B3511">
                <w:rPr>
                  <w:lang w:eastAsia="de-DE"/>
                </w:rPr>
                <w:fldChar w:fldCharType="begin"/>
              </w:r>
              <w:r w:rsidRPr="005B3511">
                <w:rPr>
                  <w:lang w:eastAsia="de-DE"/>
                </w:rPr>
                <w:instrText xml:space="preserve"> HYPERLINK "https://jvet-experts.org/doc_end_user/current_meeting.php?id_meeting=195&amp;type_order=&amp;sql_type=document_number" </w:instrText>
              </w:r>
              <w:r w:rsidRPr="005B3511">
                <w:rPr>
                  <w:lang w:eastAsia="de-DE"/>
                </w:rPr>
                <w:fldChar w:fldCharType="separate"/>
              </w:r>
              <w:r w:rsidRPr="005B3511">
                <w:rPr>
                  <w:rStyle w:val="Hyperlink"/>
                  <w:lang w:val="de-DE" w:eastAsia="de-DE"/>
                </w:rPr>
                <w:t>JVET number</w:t>
              </w:r>
              <w:r w:rsidRPr="005B3511">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ins w:id="3151" w:author="Jens-Rainer Ohm" w:date="2024-01-17T07:23:00Z"/>
                <w:lang w:val="de-DE" w:eastAsia="de-DE"/>
              </w:rPr>
            </w:pPr>
            <w:ins w:id="3152" w:author="Jens-Rainer Ohm" w:date="2024-01-17T07:23:00Z">
              <w:r w:rsidRPr="005B3511">
                <w:rPr>
                  <w:lang w:val="de-DE" w:eastAsia="de-DE"/>
                </w:rPr>
                <w:t>MPEG number</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5B3511" w:rsidP="005B3511">
            <w:pPr>
              <w:rPr>
                <w:ins w:id="3153" w:author="Jens-Rainer Ohm" w:date="2024-01-17T07:23:00Z"/>
                <w:lang w:val="de-DE" w:eastAsia="de-DE"/>
              </w:rPr>
            </w:pPr>
            <w:ins w:id="3154" w:author="Jens-Rainer Ohm" w:date="2024-01-17T07:23:00Z">
              <w:r w:rsidRPr="005B3511">
                <w:rPr>
                  <w:lang w:eastAsia="de-DE"/>
                </w:rPr>
                <w:fldChar w:fldCharType="begin"/>
              </w:r>
              <w:r w:rsidRPr="005B3511">
                <w:rPr>
                  <w:lang w:eastAsia="de-DE"/>
                </w:rPr>
                <w:instrText xml:space="preserve"> HYPERLINK "https://jvet-experts.org/doc_end_user/current_meeting.php?id_meeting=195&amp;type_order=&amp;sql_type=document_date_time" </w:instrText>
              </w:r>
              <w:r w:rsidRPr="005B3511">
                <w:rPr>
                  <w:lang w:eastAsia="de-DE"/>
                </w:rPr>
                <w:fldChar w:fldCharType="separate"/>
              </w:r>
              <w:r w:rsidRPr="005B3511">
                <w:rPr>
                  <w:rStyle w:val="Hyperlink"/>
                  <w:lang w:val="de-DE" w:eastAsia="de-DE"/>
                </w:rPr>
                <w:t>Created</w:t>
              </w:r>
              <w:r w:rsidRPr="005B3511">
                <w:rPr>
                  <w:lang w:val="en-CA" w:eastAsia="de-DE"/>
                </w:rPr>
                <w:fldChar w:fldCharType="end"/>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ins w:id="3155" w:author="Jens-Rainer Ohm" w:date="2024-01-17T07:23:00Z"/>
                <w:lang w:val="de-DE" w:eastAsia="de-DE"/>
              </w:rPr>
            </w:pPr>
            <w:ins w:id="3156" w:author="Jens-Rainer Ohm" w:date="2024-01-17T07:23:00Z">
              <w:r w:rsidRPr="005B3511">
                <w:rPr>
                  <w:lang w:val="de-DE" w:eastAsia="de-DE"/>
                </w:rPr>
                <w:t>First upload</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5B3511" w:rsidP="005B3511">
            <w:pPr>
              <w:rPr>
                <w:ins w:id="3157" w:author="Jens-Rainer Ohm" w:date="2024-01-17T07:23:00Z"/>
                <w:lang w:val="de-DE" w:eastAsia="de-DE"/>
              </w:rPr>
            </w:pPr>
            <w:ins w:id="3158" w:author="Jens-Rainer Ohm" w:date="2024-01-17T07:23:00Z">
              <w:r w:rsidRPr="005B3511">
                <w:rPr>
                  <w:lang w:eastAsia="de-DE"/>
                </w:rPr>
                <w:fldChar w:fldCharType="begin"/>
              </w:r>
              <w:r w:rsidRPr="005B3511">
                <w:rPr>
                  <w:lang w:eastAsia="de-DE"/>
                </w:rPr>
                <w:instrText xml:space="preserve"> HYPERLINK "https://jvet-experts.org/doc_end_user/current_meeting.php?id_meeting=195&amp;type_order=&amp;sql_type=upload_document_date_time" </w:instrText>
              </w:r>
              <w:r w:rsidRPr="005B3511">
                <w:rPr>
                  <w:lang w:eastAsia="de-DE"/>
                </w:rPr>
                <w:fldChar w:fldCharType="separate"/>
              </w:r>
              <w:r w:rsidRPr="005B3511">
                <w:rPr>
                  <w:rStyle w:val="Hyperlink"/>
                  <w:lang w:val="de-DE" w:eastAsia="de-DE"/>
                </w:rPr>
                <w:t>Last upload</w:t>
              </w:r>
              <w:r w:rsidRPr="005B3511">
                <w:rPr>
                  <w:lang w:val="en-CA" w:eastAsia="de-DE"/>
                </w:rPr>
                <w:fldChar w:fldCharType="end"/>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5B3511" w:rsidP="005B3511">
            <w:pPr>
              <w:rPr>
                <w:ins w:id="3159" w:author="Jens-Rainer Ohm" w:date="2024-01-17T07:23:00Z"/>
                <w:lang w:val="de-DE" w:eastAsia="de-DE"/>
              </w:rPr>
            </w:pPr>
            <w:ins w:id="3160" w:author="Jens-Rainer Ohm" w:date="2024-01-17T07:23:00Z">
              <w:r w:rsidRPr="005B3511">
                <w:rPr>
                  <w:lang w:eastAsia="de-DE"/>
                </w:rPr>
                <w:fldChar w:fldCharType="begin"/>
              </w:r>
              <w:r w:rsidRPr="005B3511">
                <w:rPr>
                  <w:lang w:eastAsia="de-DE"/>
                </w:rPr>
                <w:instrText xml:space="preserve"> HYPERLINK "https://jvet-experts.org/doc_end_user/current_meeting.php?id_meeting=195&amp;type_order=&amp;sql_type=title" </w:instrText>
              </w:r>
              <w:r w:rsidRPr="005B3511">
                <w:rPr>
                  <w:lang w:eastAsia="de-DE"/>
                </w:rPr>
                <w:fldChar w:fldCharType="separate"/>
              </w:r>
              <w:r w:rsidRPr="005B3511">
                <w:rPr>
                  <w:rStyle w:val="Hyperlink"/>
                  <w:lang w:val="de-DE" w:eastAsia="de-DE"/>
                </w:rPr>
                <w:t>Title</w:t>
              </w:r>
              <w:r w:rsidRPr="005B3511">
                <w:rPr>
                  <w:lang w:val="en-CA" w:eastAsia="de-DE"/>
                </w:rPr>
                <w:fldChar w:fldCharType="end"/>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5B3511" w:rsidP="005B3511">
            <w:pPr>
              <w:rPr>
                <w:ins w:id="3161" w:author="Jens-Rainer Ohm" w:date="2024-01-17T07:23:00Z"/>
                <w:lang w:val="de-DE" w:eastAsia="de-DE"/>
              </w:rPr>
            </w:pPr>
            <w:ins w:id="3162" w:author="Jens-Rainer Ohm" w:date="2024-01-17T07:23:00Z">
              <w:r w:rsidRPr="005B3511">
                <w:rPr>
                  <w:lang w:eastAsia="de-DE"/>
                </w:rPr>
                <w:fldChar w:fldCharType="begin"/>
              </w:r>
              <w:r w:rsidRPr="005B3511">
                <w:rPr>
                  <w:lang w:eastAsia="de-DE"/>
                </w:rPr>
                <w:instrText xml:space="preserve"> HYPERLINK "https://jvet-experts.org/doc_end_user/current_meeting.php?id_meeting=195&amp;type_order=&amp;sql_type=authors" </w:instrText>
              </w:r>
              <w:r w:rsidRPr="005B3511">
                <w:rPr>
                  <w:lang w:eastAsia="de-DE"/>
                </w:rPr>
                <w:fldChar w:fldCharType="separate"/>
              </w:r>
              <w:r w:rsidRPr="005B3511">
                <w:rPr>
                  <w:rStyle w:val="Hyperlink"/>
                  <w:lang w:val="de-DE" w:eastAsia="de-DE"/>
                </w:rPr>
                <w:t>Source</w:t>
              </w:r>
              <w:r w:rsidRPr="005B3511">
                <w:rPr>
                  <w:lang w:val="en-CA" w:eastAsia="de-DE"/>
                </w:rPr>
                <w:fldChar w:fldCharType="end"/>
              </w:r>
            </w:ins>
          </w:p>
        </w:tc>
      </w:tr>
      <w:tr w:rsidR="005B3511" w:rsidRPr="005B3511" w14:paraId="32A249B1" w14:textId="77777777" w:rsidTr="005B3511">
        <w:trPr>
          <w:tblCellSpacing w:w="15" w:type="dxa"/>
          <w:ins w:id="3163" w:author="Jens-Rainer Ohm" w:date="2024-01-17T07:23: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5B3511" w:rsidP="005B3511">
            <w:pPr>
              <w:rPr>
                <w:ins w:id="3164" w:author="Jens-Rainer Ohm" w:date="2024-01-17T07:23:00Z"/>
                <w:lang w:eastAsia="de-DE"/>
              </w:rPr>
            </w:pPr>
            <w:ins w:id="3165" w:author="Jens-Rainer Ohm" w:date="2024-01-17T07:23:00Z">
              <w:r w:rsidRPr="005B3511">
                <w:rPr>
                  <w:lang w:eastAsia="de-DE"/>
                </w:rPr>
                <w:fldChar w:fldCharType="begin"/>
              </w:r>
              <w:r w:rsidRPr="005B3511">
                <w:rPr>
                  <w:lang w:eastAsia="de-DE"/>
                </w:rPr>
                <w:instrText xml:space="preserve"> HYPERLINK "https://jvet-experts.org/doc_end_user/current_document.php?id=13778" </w:instrText>
              </w:r>
              <w:r w:rsidRPr="005B3511">
                <w:rPr>
                  <w:lang w:eastAsia="de-DE"/>
                </w:rPr>
                <w:fldChar w:fldCharType="separate"/>
              </w:r>
              <w:r w:rsidRPr="005B3511">
                <w:rPr>
                  <w:rStyle w:val="Hyperlink"/>
                  <w:lang w:eastAsia="de-DE"/>
                </w:rPr>
                <w:t>JVET-AG0004</w:t>
              </w:r>
              <w:r w:rsidRPr="005B3511">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ins w:id="3166" w:author="Jens-Rainer Ohm" w:date="2024-01-17T07:23:00Z"/>
                <w:lang w:val="de-DE" w:eastAsia="de-DE"/>
              </w:rPr>
            </w:pPr>
            <w:ins w:id="3167" w:author="Jens-Rainer Ohm" w:date="2024-01-17T07:23:00Z">
              <w:r w:rsidRPr="005B3511">
                <w:rPr>
                  <w:lang w:eastAsia="de-DE"/>
                </w:rPr>
                <w:t>m66131</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ins w:id="3168" w:author="Jens-Rainer Ohm" w:date="2024-01-17T07:23:00Z"/>
                <w:lang w:eastAsia="de-DE"/>
              </w:rPr>
            </w:pPr>
            <w:ins w:id="3169" w:author="Jens-Rainer Ohm" w:date="2024-01-17T07:23:00Z">
              <w:r w:rsidRPr="005B3511">
                <w:rPr>
                  <w:lang w:eastAsia="de-DE"/>
                </w:rPr>
                <w:t>2024-01-11 13:02:08</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ins w:id="3170" w:author="Jens-Rainer Ohm" w:date="2024-01-17T07:23:00Z"/>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ins w:id="3171" w:author="Jens-Rainer Ohm" w:date="2024-01-17T07:23:00Z"/>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ins w:id="3172" w:author="Jens-Rainer Ohm" w:date="2024-01-17T07:23:00Z"/>
                <w:lang w:eastAsia="de-DE"/>
              </w:rPr>
            </w:pPr>
            <w:ins w:id="3173" w:author="Jens-Rainer Ohm" w:date="2024-01-17T07:23:00Z">
              <w:r w:rsidRPr="005B3511">
                <w:rPr>
                  <w:lang w:eastAsia="de-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ins w:id="3174" w:author="Jens-Rainer Ohm" w:date="2024-01-17T07:23:00Z"/>
                <w:lang w:eastAsia="de-DE"/>
              </w:rPr>
            </w:pPr>
            <w:ins w:id="3175" w:author="Jens-Rainer Ohm" w:date="2024-01-17T07:23:00Z">
              <w:r w:rsidRPr="005B3511">
                <w:rPr>
                  <w:lang w:eastAsia="de-DE"/>
                </w:rPr>
                <w:t>V. Baroncini, T. Suzuki, M. Wien (co-chairs), W. Husak, S. Iwamura, P. de Lagrange, S. Liu, X. Meng, S. Puri, A. Segall, S. Wenger (vice-chairs)</w:t>
              </w:r>
            </w:ins>
          </w:p>
        </w:tc>
      </w:tr>
      <w:tr w:rsidR="005B3511" w:rsidRPr="005B3511" w14:paraId="437C04F2" w14:textId="77777777" w:rsidTr="005B3511">
        <w:trPr>
          <w:tblCellSpacing w:w="15" w:type="dxa"/>
          <w:ins w:id="3176" w:author="Jens-Rainer Ohm" w:date="2024-01-17T07:23: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5B3511" w:rsidP="005B3511">
            <w:pPr>
              <w:rPr>
                <w:ins w:id="3177" w:author="Jens-Rainer Ohm" w:date="2024-01-17T07:23:00Z"/>
                <w:lang w:eastAsia="de-DE"/>
              </w:rPr>
            </w:pPr>
            <w:ins w:id="3178" w:author="Jens-Rainer Ohm" w:date="2024-01-17T07:23:00Z">
              <w:r w:rsidRPr="005B3511">
                <w:rPr>
                  <w:lang w:eastAsia="de-DE"/>
                </w:rPr>
                <w:fldChar w:fldCharType="begin"/>
              </w:r>
              <w:r w:rsidRPr="005B3511">
                <w:rPr>
                  <w:lang w:eastAsia="de-DE"/>
                </w:rPr>
                <w:instrText xml:space="preserve"> HYPERLINK "https://jvet-experts.org/doc_end_user/current_document.php?id=13627" </w:instrText>
              </w:r>
              <w:r w:rsidRPr="005B3511">
                <w:rPr>
                  <w:lang w:eastAsia="de-DE"/>
                </w:rPr>
                <w:fldChar w:fldCharType="separate"/>
              </w:r>
              <w:r w:rsidRPr="005B3511">
                <w:rPr>
                  <w:rStyle w:val="Hyperlink"/>
                  <w:lang w:eastAsia="de-DE"/>
                </w:rPr>
                <w:t>JVET-AG0071</w:t>
              </w:r>
              <w:r w:rsidRPr="005B3511">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ins w:id="3179" w:author="Jens-Rainer Ohm" w:date="2024-01-17T07:23:00Z"/>
                <w:lang w:eastAsia="de-DE"/>
              </w:rPr>
            </w:pPr>
            <w:ins w:id="3180" w:author="Jens-Rainer Ohm" w:date="2024-01-17T07:23:00Z">
              <w:r w:rsidRPr="005B3511">
                <w:rPr>
                  <w:lang w:eastAsia="de-DE"/>
                </w:rPr>
                <w:t>m65960</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ins w:id="3181" w:author="Jens-Rainer Ohm" w:date="2024-01-17T07:23:00Z"/>
                <w:lang w:eastAsia="de-DE"/>
              </w:rPr>
            </w:pPr>
            <w:ins w:id="3182" w:author="Jens-Rainer Ohm" w:date="2024-01-17T07:23:00Z">
              <w:r w:rsidRPr="005B3511">
                <w:rPr>
                  <w:lang w:eastAsia="de-DE"/>
                </w:rPr>
                <w:t>2024-01-10 06:49:08</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ins w:id="3183" w:author="Jens-Rainer Ohm" w:date="2024-01-17T07:23:00Z"/>
                <w:lang w:val="de-DE" w:eastAsia="de-DE"/>
              </w:rPr>
            </w:pPr>
            <w:ins w:id="3184" w:author="Jens-Rainer Ohm" w:date="2024-01-17T07:23:00Z">
              <w:r w:rsidRPr="005B3511">
                <w:rPr>
                  <w:lang w:eastAsia="de-DE"/>
                </w:rPr>
                <w:t>2024-01-10 15:53:19</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ins w:id="3185" w:author="Jens-Rainer Ohm" w:date="2024-01-17T07:23:00Z"/>
                <w:lang w:eastAsia="de-DE"/>
              </w:rPr>
            </w:pPr>
            <w:ins w:id="3186" w:author="Jens-Rainer Ohm" w:date="2024-01-17T07:23:00Z">
              <w:r w:rsidRPr="005B3511">
                <w:rPr>
                  <w:lang w:eastAsia="de-DE"/>
                </w:rPr>
                <w:t>2024-01-10 15:53:19</w:t>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ins w:id="3187" w:author="Jens-Rainer Ohm" w:date="2024-01-17T07:23:00Z"/>
                <w:lang w:eastAsia="de-DE"/>
              </w:rPr>
            </w:pPr>
            <w:ins w:id="3188" w:author="Jens-Rainer Ohm" w:date="2024-01-17T07:23:00Z">
              <w:r w:rsidRPr="005B3511">
                <w:rPr>
                  <w:lang w:eastAsia="de-DE"/>
                </w:rPr>
                <w:t>Informal Subjective Evaluation of Low Complexity Enhancement Video Codec (LCEVC) with VVC on SDR UHD (4K) Content</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ins w:id="3189" w:author="Jens-Rainer Ohm" w:date="2024-01-17T07:23:00Z"/>
                <w:lang w:eastAsia="de-DE"/>
              </w:rPr>
            </w:pPr>
            <w:ins w:id="3190" w:author="Jens-Rainer Ohm" w:date="2024-01-17T07:23:00Z">
              <w:r w:rsidRPr="005B3511">
                <w:rPr>
                  <w:lang w:eastAsia="de-DE"/>
                </w:rPr>
                <w:t>O. Chubach, H.-H. Chen, C.-Y. Chen, T.-D. Chuang, Y.-W. Chen, C.-W. Hsu, Y.-W. Huang, S.-M. Lei (MediaTek)</w:t>
              </w:r>
            </w:ins>
          </w:p>
        </w:tc>
      </w:tr>
      <w:tr w:rsidR="005B3511" w:rsidRPr="005B3511" w14:paraId="021F0C52" w14:textId="77777777" w:rsidTr="005B3511">
        <w:trPr>
          <w:tblCellSpacing w:w="15" w:type="dxa"/>
          <w:ins w:id="3191" w:author="Jens-Rainer Ohm" w:date="2024-01-17T07:23: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5B3511" w:rsidP="005B3511">
            <w:pPr>
              <w:rPr>
                <w:ins w:id="3192" w:author="Jens-Rainer Ohm" w:date="2024-01-17T07:23:00Z"/>
                <w:lang w:eastAsia="de-DE"/>
              </w:rPr>
            </w:pPr>
            <w:ins w:id="3193" w:author="Jens-Rainer Ohm" w:date="2024-01-17T07:23:00Z">
              <w:r w:rsidRPr="005B3511">
                <w:rPr>
                  <w:lang w:eastAsia="de-DE"/>
                </w:rPr>
                <w:fldChar w:fldCharType="begin"/>
              </w:r>
              <w:r w:rsidRPr="005B3511">
                <w:rPr>
                  <w:lang w:eastAsia="de-DE"/>
                </w:rPr>
                <w:instrText xml:space="preserve"> HYPERLINK "https://jvet-experts.org/doc_end_user/current_document.php?id=13797" </w:instrText>
              </w:r>
              <w:r w:rsidRPr="005B3511">
                <w:rPr>
                  <w:lang w:eastAsia="de-DE"/>
                </w:rPr>
                <w:fldChar w:fldCharType="separate"/>
              </w:r>
              <w:r w:rsidRPr="005B3511">
                <w:rPr>
                  <w:rStyle w:val="Hyperlink"/>
                  <w:lang w:eastAsia="de-DE"/>
                </w:rPr>
                <w:t>JVET-AG0224</w:t>
              </w:r>
              <w:r w:rsidRPr="005B3511">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ins w:id="3194" w:author="Jens-Rainer Ohm" w:date="2024-01-17T07:23:00Z"/>
                <w:lang w:eastAsia="de-DE"/>
              </w:rPr>
            </w:pPr>
            <w:ins w:id="3195" w:author="Jens-Rainer Ohm" w:date="2024-01-17T07:23:00Z">
              <w:r w:rsidRPr="005B3511">
                <w:rPr>
                  <w:lang w:eastAsia="de-DE"/>
                </w:rPr>
                <w:t>m66167</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ins w:id="3196" w:author="Jens-Rainer Ohm" w:date="2024-01-17T07:23:00Z"/>
                <w:lang w:eastAsia="de-DE"/>
              </w:rPr>
            </w:pPr>
            <w:ins w:id="3197" w:author="Jens-Rainer Ohm" w:date="2024-01-17T07:23:00Z">
              <w:r w:rsidRPr="005B3511">
                <w:rPr>
                  <w:lang w:eastAsia="de-DE"/>
                </w:rPr>
                <w:t>2024-01-11 19:47:04</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ins w:id="3198" w:author="Jens-Rainer Ohm" w:date="2024-01-17T07:23:00Z"/>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ins w:id="3199" w:author="Jens-Rainer Ohm" w:date="2024-01-17T07:23:00Z"/>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ins w:id="3200" w:author="Jens-Rainer Ohm" w:date="2024-01-17T07:23:00Z"/>
                <w:lang w:eastAsia="de-DE"/>
              </w:rPr>
            </w:pPr>
            <w:ins w:id="3201" w:author="Jens-Rainer Ohm" w:date="2024-01-17T07:23:00Z">
              <w:r w:rsidRPr="005B3511">
                <w:rPr>
                  <w:lang w:eastAsia="de-DE"/>
                </w:rPr>
                <w:t>Response to JEVT-AG0071 on Informal Subjective Evaluation of Low Complexity Enhancement Video Codec (LCEVC) with VVC on SDR UHD (4K) Content</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5B3511" w:rsidP="005B3511">
            <w:pPr>
              <w:rPr>
                <w:ins w:id="3202" w:author="Jens-Rainer Ohm" w:date="2024-01-17T07:23:00Z"/>
                <w:lang w:eastAsia="de-DE"/>
              </w:rPr>
            </w:pPr>
            <w:ins w:id="3203" w:author="Jens-Rainer Ohm" w:date="2024-01-17T07:23:00Z">
              <w:r w:rsidRPr="005B3511">
                <w:rPr>
                  <w:lang w:eastAsia="de-DE"/>
                </w:rPr>
                <w:fldChar w:fldCharType="begin"/>
              </w:r>
              <w:r w:rsidRPr="005B3511">
                <w:rPr>
                  <w:lang w:eastAsia="de-DE"/>
                </w:rPr>
                <w:instrText xml:space="preserve"> HYPERLINK "mailto:lorenzo.ciccarelli@v-nova.com" </w:instrText>
              </w:r>
              <w:r w:rsidRPr="005B3511">
                <w:rPr>
                  <w:lang w:eastAsia="de-DE"/>
                </w:rPr>
                <w:fldChar w:fldCharType="separate"/>
              </w:r>
              <w:r w:rsidRPr="005B3511">
                <w:rPr>
                  <w:rStyle w:val="Hyperlink"/>
                  <w:lang w:eastAsia="de-DE"/>
                </w:rPr>
                <w:t>Lorenzo Ciccarelli</w:t>
              </w:r>
              <w:r w:rsidRPr="005B3511">
                <w:rPr>
                  <w:lang w:val="en-CA" w:eastAsia="de-DE"/>
                </w:rPr>
                <w:fldChar w:fldCharType="end"/>
              </w:r>
              <w:r w:rsidRPr="005B3511">
                <w:rPr>
                  <w:lang w:eastAsia="de-DE"/>
                </w:rPr>
                <w:t xml:space="preserve">, </w:t>
              </w:r>
              <w:r w:rsidRPr="005B3511">
                <w:rPr>
                  <w:lang w:eastAsia="de-DE"/>
                </w:rPr>
                <w:fldChar w:fldCharType="begin"/>
              </w:r>
              <w:r w:rsidRPr="005B3511">
                <w:rPr>
                  <w:lang w:eastAsia="de-DE"/>
                </w:rPr>
                <w:instrText xml:space="preserve"> HYPERLINK "mailto:simone.ferrara@v-nova.com" </w:instrText>
              </w:r>
              <w:r w:rsidRPr="005B3511">
                <w:rPr>
                  <w:lang w:eastAsia="de-DE"/>
                </w:rPr>
                <w:fldChar w:fldCharType="separate"/>
              </w:r>
              <w:r w:rsidRPr="005B3511">
                <w:rPr>
                  <w:rStyle w:val="Hyperlink"/>
                  <w:lang w:eastAsia="de-DE"/>
                </w:rPr>
                <w:t>Simone Ferrara</w:t>
              </w:r>
              <w:r w:rsidRPr="005B3511">
                <w:rPr>
                  <w:lang w:val="en-CA" w:eastAsia="de-DE"/>
                </w:rPr>
                <w:fldChar w:fldCharType="end"/>
              </w:r>
            </w:ins>
          </w:p>
        </w:tc>
      </w:tr>
      <w:tr w:rsidR="005B3511" w:rsidRPr="005B3511" w14:paraId="2BA04279" w14:textId="77777777" w:rsidTr="005B3511">
        <w:trPr>
          <w:tblCellSpacing w:w="15" w:type="dxa"/>
          <w:ins w:id="3204" w:author="Jens-Rainer Ohm" w:date="2024-01-17T07:23: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5B3511" w:rsidP="005B3511">
            <w:pPr>
              <w:rPr>
                <w:ins w:id="3205" w:author="Jens-Rainer Ohm" w:date="2024-01-17T07:23:00Z"/>
                <w:lang w:eastAsia="de-DE"/>
              </w:rPr>
            </w:pPr>
            <w:ins w:id="3206" w:author="Jens-Rainer Ohm" w:date="2024-01-17T07:23:00Z">
              <w:r w:rsidRPr="005B3511">
                <w:rPr>
                  <w:lang w:eastAsia="de-DE"/>
                </w:rPr>
                <w:fldChar w:fldCharType="begin"/>
              </w:r>
              <w:r w:rsidRPr="005B3511">
                <w:rPr>
                  <w:lang w:eastAsia="de-DE"/>
                </w:rPr>
                <w:instrText xml:space="preserve"> HYPERLINK "https://jvet-experts.org/doc_end_user/current_document.php?id=13801" </w:instrText>
              </w:r>
              <w:r w:rsidRPr="005B3511">
                <w:rPr>
                  <w:lang w:eastAsia="de-DE"/>
                </w:rPr>
                <w:fldChar w:fldCharType="separate"/>
              </w:r>
              <w:r w:rsidRPr="005B3511">
                <w:rPr>
                  <w:rStyle w:val="Hyperlink"/>
                  <w:lang w:eastAsia="de-DE"/>
                </w:rPr>
                <w:t>JVET-AG0228</w:t>
              </w:r>
              <w:r w:rsidRPr="005B3511">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ins w:id="3207" w:author="Jens-Rainer Ohm" w:date="2024-01-17T07:23:00Z"/>
                <w:lang w:eastAsia="de-DE"/>
              </w:rPr>
            </w:pPr>
            <w:ins w:id="3208" w:author="Jens-Rainer Ohm" w:date="2024-01-17T07:23:00Z">
              <w:r w:rsidRPr="005B3511">
                <w:rPr>
                  <w:lang w:eastAsia="de-DE"/>
                </w:rPr>
                <w:t>m66244</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ins w:id="3209" w:author="Jens-Rainer Ohm" w:date="2024-01-17T07:23:00Z"/>
                <w:lang w:eastAsia="de-DE"/>
              </w:rPr>
            </w:pPr>
            <w:ins w:id="3210" w:author="Jens-Rainer Ohm" w:date="2024-01-17T07:23:00Z">
              <w:r w:rsidRPr="005B3511">
                <w:rPr>
                  <w:lang w:eastAsia="de-DE"/>
                </w:rPr>
                <w:t>2024-01-12 16:20:30</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ins w:id="3211" w:author="Jens-Rainer Ohm" w:date="2024-01-17T07:23:00Z"/>
                <w:lang w:val="de-DE" w:eastAsia="de-DE"/>
              </w:rPr>
            </w:pPr>
            <w:ins w:id="3212" w:author="Jens-Rainer Ohm" w:date="2024-01-17T07:23:00Z">
              <w:r w:rsidRPr="005B3511">
                <w:rPr>
                  <w:lang w:eastAsia="de-DE"/>
                </w:rPr>
                <w:t>2024-01-15 16:48:27</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ins w:id="3213" w:author="Jens-Rainer Ohm" w:date="2024-01-17T07:23:00Z"/>
                <w:lang w:eastAsia="de-DE"/>
              </w:rPr>
            </w:pPr>
            <w:ins w:id="3214" w:author="Jens-Rainer Ohm" w:date="2024-01-17T07:23:00Z">
              <w:r w:rsidRPr="005B3511">
                <w:rPr>
                  <w:lang w:eastAsia="de-DE"/>
                </w:rPr>
                <w:t>2024-01-16 14:37:49</w:t>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ins w:id="3215" w:author="Jens-Rainer Ohm" w:date="2024-01-17T07:23:00Z"/>
                <w:lang w:eastAsia="de-DE"/>
              </w:rPr>
            </w:pPr>
            <w:ins w:id="3216" w:author="Jens-Rainer Ohm" w:date="2024-01-17T07:23:00Z">
              <w:r w:rsidRPr="005B3511">
                <w:rPr>
                  <w:lang w:eastAsia="de-DE"/>
                </w:rPr>
                <w:t>AHG4/AHG13: source for scanned film test sequences</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5B3511" w:rsidP="005B3511">
            <w:pPr>
              <w:rPr>
                <w:ins w:id="3217" w:author="Jens-Rainer Ohm" w:date="2024-01-17T07:23:00Z"/>
                <w:lang w:eastAsia="de-DE"/>
              </w:rPr>
            </w:pPr>
            <w:ins w:id="3218" w:author="Jens-Rainer Ohm" w:date="2024-01-17T07:23:00Z">
              <w:r w:rsidRPr="005B3511">
                <w:rPr>
                  <w:lang w:eastAsia="de-DE"/>
                </w:rPr>
                <w:fldChar w:fldCharType="begin"/>
              </w:r>
              <w:r w:rsidRPr="005B3511">
                <w:rPr>
                  <w:lang w:eastAsia="de-DE"/>
                </w:rPr>
                <w:instrText xml:space="preserve"> HYPERLINK "mailto:philippe.delagrange@interdigital.com" </w:instrText>
              </w:r>
              <w:r w:rsidRPr="005B3511">
                <w:rPr>
                  <w:lang w:eastAsia="de-DE"/>
                </w:rPr>
                <w:fldChar w:fldCharType="separate"/>
              </w:r>
              <w:r w:rsidRPr="005B3511">
                <w:rPr>
                  <w:rStyle w:val="Hyperlink"/>
                  <w:lang w:eastAsia="de-DE"/>
                </w:rPr>
                <w:t>P. de Lagrange (InterDigital)</w:t>
              </w:r>
              <w:r w:rsidRPr="005B3511">
                <w:rPr>
                  <w:lang w:val="en-CA" w:eastAsia="de-DE"/>
                </w:rPr>
                <w:fldChar w:fldCharType="end"/>
              </w:r>
            </w:ins>
          </w:p>
        </w:tc>
      </w:tr>
    </w:tbl>
    <w:p w14:paraId="3E22F3D9" w14:textId="77777777" w:rsidR="005B3511" w:rsidRPr="005B3511" w:rsidRDefault="005B3511" w:rsidP="005B3511">
      <w:pPr>
        <w:numPr>
          <w:ilvl w:val="0"/>
          <w:numId w:val="277"/>
        </w:numPr>
        <w:rPr>
          <w:ins w:id="3219" w:author="Jens-Rainer Ohm" w:date="2024-01-17T07:23:00Z"/>
          <w:b/>
          <w:lang w:eastAsia="de-DE"/>
        </w:rPr>
      </w:pPr>
      <w:ins w:id="3220" w:author="Jens-Rainer Ohm" w:date="2024-01-17T07:23:00Z">
        <w:r w:rsidRPr="005B3511">
          <w:rPr>
            <w:b/>
            <w:lang w:eastAsia="de-DE"/>
          </w:rPr>
          <w:t>Recommendations</w:t>
        </w:r>
      </w:ins>
    </w:p>
    <w:p w14:paraId="5DF1B3A5" w14:textId="77777777" w:rsidR="005B3511" w:rsidRPr="005B3511" w:rsidRDefault="005B3511" w:rsidP="005B3511">
      <w:pPr>
        <w:rPr>
          <w:ins w:id="3221" w:author="Jens-Rainer Ohm" w:date="2024-01-17T07:23:00Z"/>
          <w:lang w:eastAsia="de-DE"/>
        </w:rPr>
      </w:pPr>
      <w:ins w:id="3222" w:author="Jens-Rainer Ohm" w:date="2024-01-17T07:23:00Z">
        <w:r w:rsidRPr="005B3511">
          <w:rPr>
            <w:lang w:eastAsia="de-DE"/>
          </w:rPr>
          <w:t>The AHG recommends:</w:t>
        </w:r>
      </w:ins>
    </w:p>
    <w:p w14:paraId="1C85A101" w14:textId="77777777" w:rsidR="005B3511" w:rsidRPr="005B3511" w:rsidRDefault="005B3511" w:rsidP="005B3511">
      <w:pPr>
        <w:numPr>
          <w:ilvl w:val="0"/>
          <w:numId w:val="502"/>
        </w:numPr>
        <w:rPr>
          <w:ins w:id="3223" w:author="Jens-Rainer Ohm" w:date="2024-01-17T07:23:00Z"/>
          <w:lang w:eastAsia="de-DE"/>
        </w:rPr>
      </w:pPr>
      <w:ins w:id="3224" w:author="Jens-Rainer Ohm" w:date="2024-01-17T07:23:00Z">
        <w:r w:rsidRPr="005B3511">
          <w:rPr>
            <w:lang w:eastAsia="de-DE"/>
          </w:rPr>
          <w:t>To review and consider JVET-AE0228 in the development of the draft plan for subjective quality testing of FGC SEI message.</w:t>
        </w:r>
      </w:ins>
    </w:p>
    <w:p w14:paraId="4D7E5198" w14:textId="77777777" w:rsidR="005B3511" w:rsidRPr="005B3511" w:rsidRDefault="005B3511" w:rsidP="005B3511">
      <w:pPr>
        <w:numPr>
          <w:ilvl w:val="0"/>
          <w:numId w:val="502"/>
        </w:numPr>
        <w:rPr>
          <w:ins w:id="3225" w:author="Jens-Rainer Ohm" w:date="2024-01-17T07:23:00Z"/>
          <w:lang w:eastAsia="de-DE"/>
        </w:rPr>
      </w:pPr>
      <w:ins w:id="3226" w:author="Jens-Rainer Ohm" w:date="2024-01-17T07:23:00Z">
        <w:r w:rsidRPr="005B3511">
          <w:rPr>
            <w:lang w:eastAsia="de-DE"/>
          </w:rPr>
          <w:t>To review document JVET-AF0071 and JVET-AG0224 in a joint meeting with WG 4 and AG 5.</w:t>
        </w:r>
      </w:ins>
    </w:p>
    <w:p w14:paraId="020D10D6" w14:textId="77777777" w:rsidR="005B3511" w:rsidRPr="005B3511" w:rsidRDefault="005B3511" w:rsidP="005B3511">
      <w:pPr>
        <w:numPr>
          <w:ilvl w:val="0"/>
          <w:numId w:val="502"/>
        </w:numPr>
        <w:rPr>
          <w:ins w:id="3227" w:author="Jens-Rainer Ohm" w:date="2024-01-17T07:23:00Z"/>
          <w:lang w:eastAsia="de-DE"/>
        </w:rPr>
      </w:pPr>
      <w:ins w:id="3228" w:author="Jens-Rainer Ohm" w:date="2024-01-17T07:23:00Z">
        <w:r w:rsidRPr="005B3511">
          <w:rPr>
            <w:lang w:eastAsia="de-DE"/>
          </w:rPr>
          <w:t>To collect volunteers to conduct further verification tests and subjective quality tests.</w:t>
        </w:r>
      </w:ins>
    </w:p>
    <w:p w14:paraId="4A4B8256" w14:textId="77777777" w:rsidR="005B3511" w:rsidRPr="005B3511" w:rsidRDefault="005B3511" w:rsidP="005B3511">
      <w:pPr>
        <w:numPr>
          <w:ilvl w:val="0"/>
          <w:numId w:val="502"/>
        </w:numPr>
        <w:rPr>
          <w:ins w:id="3229" w:author="Jens-Rainer Ohm" w:date="2024-01-17T07:23:00Z"/>
          <w:lang w:eastAsia="de-DE"/>
        </w:rPr>
      </w:pPr>
      <w:ins w:id="3230" w:author="Jens-Rainer Ohm" w:date="2024-01-17T07:23:00Z">
        <w:r w:rsidRPr="005B3511">
          <w:rPr>
            <w:lang w:eastAsia="de-DE"/>
          </w:rPr>
          <w:t>To continue to discuss and to update the non-finalized categories of the verification test plan and subjective quality test plan for FGS, including those which have not been addressed yet.</w:t>
        </w:r>
      </w:ins>
    </w:p>
    <w:p w14:paraId="4DD3F79C" w14:textId="77777777" w:rsidR="005B3511" w:rsidRPr="005B3511" w:rsidRDefault="005B3511" w:rsidP="005B3511">
      <w:pPr>
        <w:numPr>
          <w:ilvl w:val="0"/>
          <w:numId w:val="502"/>
        </w:numPr>
        <w:rPr>
          <w:ins w:id="3231" w:author="Jens-Rainer Ohm" w:date="2024-01-17T07:23:00Z"/>
          <w:lang w:eastAsia="de-DE"/>
        </w:rPr>
      </w:pPr>
      <w:ins w:id="3232" w:author="Jens-Rainer Ohm" w:date="2024-01-17T07:23:00Z">
        <w:r w:rsidRPr="005B3511">
          <w:rPr>
            <w:lang w:eastAsia="de-DE"/>
          </w:rPr>
          <w:t>To collect volunteers to actively contribute to the verification test development.</w:t>
        </w:r>
      </w:ins>
    </w:p>
    <w:p w14:paraId="57CEE866" w14:textId="77777777" w:rsidR="005B3511" w:rsidRPr="005B3511" w:rsidRDefault="005B3511" w:rsidP="005B3511">
      <w:pPr>
        <w:numPr>
          <w:ilvl w:val="0"/>
          <w:numId w:val="502"/>
        </w:numPr>
        <w:rPr>
          <w:ins w:id="3233" w:author="Jens-Rainer Ohm" w:date="2024-01-17T07:23:00Z"/>
          <w:lang w:eastAsia="de-DE"/>
        </w:rPr>
      </w:pPr>
      <w:ins w:id="3234" w:author="Jens-Rainer Ohm" w:date="2024-01-17T07:23:00Z">
        <w:r w:rsidRPr="005B3511">
          <w:rPr>
            <w:lang w:eastAsia="de-DE"/>
          </w:rPr>
          <w:t>To review the set of available test sequences for the verification tests as well as subjective quality tests and potentially collect more test sequences with a variety of content.</w:t>
        </w:r>
      </w:ins>
    </w:p>
    <w:p w14:paraId="37B66AE5" w14:textId="77777777" w:rsidR="005B3511" w:rsidRPr="005B3511" w:rsidRDefault="005B3511" w:rsidP="005B3511">
      <w:pPr>
        <w:numPr>
          <w:ilvl w:val="0"/>
          <w:numId w:val="502"/>
        </w:numPr>
        <w:rPr>
          <w:ins w:id="3235" w:author="Jens-Rainer Ohm" w:date="2024-01-17T07:23:00Z"/>
          <w:lang w:eastAsia="de-DE"/>
        </w:rPr>
      </w:pPr>
      <w:ins w:id="3236" w:author="Jens-Rainer Ohm" w:date="2024-01-17T07:23:00Z">
        <w:r w:rsidRPr="005B3511">
          <w:rPr>
            <w:lang w:eastAsia="de-DE"/>
          </w:rPr>
          <w:t>To continue to collect new test sequences available for JVET with licensing statement.</w:t>
        </w:r>
      </w:ins>
    </w:p>
    <w:p w14:paraId="546CDFFF" w14:textId="77777777" w:rsidR="00294E8E" w:rsidRPr="005B3511" w:rsidRDefault="00294E8E" w:rsidP="00294E8E">
      <w:pPr>
        <w:rPr>
          <w:lang w:eastAsia="de-DE"/>
          <w:rPrChange w:id="3237" w:author="Jens-Rainer Ohm" w:date="2024-01-17T07:23:00Z">
            <w:rPr>
              <w:lang w:val="en-CA" w:eastAsia="de-DE"/>
            </w:rPr>
          </w:rPrChange>
        </w:rPr>
      </w:pPr>
    </w:p>
    <w:p w14:paraId="38759909" w14:textId="5AD4CB09" w:rsidR="00294E8E" w:rsidRPr="00764F99" w:rsidRDefault="00605661" w:rsidP="00294E8E">
      <w:pPr>
        <w:pStyle w:val="berschrift9"/>
        <w:rPr>
          <w:sz w:val="24"/>
          <w:lang w:val="en-CA" w:eastAsia="de-DE"/>
        </w:rPr>
      </w:pPr>
      <w:hyperlink r:id="rId97"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Bossen, K. Kawamura, P. de Lagrange, T. Ikai, S. Iwamura, H.-J. Jhu, S. Paluri, K. Sühring, Y. Yu (vice chairs)]</w:t>
      </w:r>
    </w:p>
    <w:p w14:paraId="6B7F2330" w14:textId="2D6B6446" w:rsidR="00741BD8" w:rsidRPr="00C00E1B" w:rsidRDefault="00741BD8">
      <w:pPr>
        <w:pStyle w:val="Listenabsatz"/>
        <w:numPr>
          <w:ilvl w:val="0"/>
          <w:numId w:val="539"/>
        </w:numPr>
        <w:rPr>
          <w:ins w:id="3238" w:author="Jens-Rainer Ohm" w:date="2024-01-17T07:31:00Z"/>
          <w:b/>
          <w:lang w:eastAsia="de-DE"/>
          <w:rPrChange w:id="3239" w:author="Jens-Rainer Ohm" w:date="2024-01-17T17:18:00Z">
            <w:rPr>
              <w:ins w:id="3240" w:author="Jens-Rainer Ohm" w:date="2024-01-17T07:31:00Z"/>
              <w:b/>
              <w:lang w:eastAsia="de-DE"/>
            </w:rPr>
          </w:rPrChange>
        </w:rPr>
        <w:pPrChange w:id="3241" w:author="Jens-Rainer Ohm" w:date="2024-01-17T17:18:00Z">
          <w:pPr>
            <w:numPr>
              <w:numId w:val="44"/>
            </w:numPr>
            <w:ind w:left="432" w:hanging="432"/>
          </w:pPr>
        </w:pPrChange>
      </w:pPr>
      <w:ins w:id="3242" w:author="Jens-Rainer Ohm" w:date="2024-01-17T07:31:00Z">
        <w:r w:rsidRPr="00C00E1B">
          <w:rPr>
            <w:b/>
            <w:bCs/>
            <w:lang w:val="en-CA" w:eastAsia="de-DE"/>
            <w:rPrChange w:id="3243" w:author="Jens-Rainer Ohm" w:date="2024-01-17T17:18:00Z">
              <w:rPr>
                <w:b/>
                <w:lang w:eastAsia="de-DE"/>
              </w:rPr>
            </w:rPrChange>
          </w:rPr>
          <w:t>Activities</w:t>
        </w:r>
      </w:ins>
      <w:ins w:id="3244" w:author="Jens-Rainer Ohm" w:date="2024-01-17T07:33:00Z">
        <w:r w:rsidRPr="00C00E1B">
          <w:rPr>
            <w:b/>
            <w:bCs/>
            <w:lang w:val="en-CA" w:eastAsia="de-DE"/>
            <w:rPrChange w:id="3245" w:author="Jens-Rainer Ohm" w:date="2024-01-17T17:18:00Z">
              <w:rPr/>
            </w:rPrChange>
          </w:rPr>
          <w:t xml:space="preserve"> (</w:t>
        </w:r>
        <w:r w:rsidRPr="00C00E1B">
          <w:rPr>
            <w:b/>
            <w:bCs/>
            <w:highlight w:val="yellow"/>
            <w:lang w:val="en-CA" w:eastAsia="de-DE"/>
            <w:rPrChange w:id="3246" w:author="Jens-Rainer Ohm" w:date="2024-01-17T17:18:00Z">
              <w:rPr>
                <w:b/>
                <w:bCs/>
                <w:lang w:val="en-CA" w:eastAsia="de-DE"/>
              </w:rPr>
            </w:rPrChange>
          </w:rPr>
          <w:t>fix numbering</w:t>
        </w:r>
        <w:r w:rsidRPr="00C00E1B">
          <w:rPr>
            <w:b/>
            <w:bCs/>
            <w:lang w:val="en-CA" w:eastAsia="de-DE"/>
            <w:rPrChange w:id="3247" w:author="Jens-Rainer Ohm" w:date="2024-01-17T17:18:00Z">
              <w:rPr/>
            </w:rPrChange>
          </w:rPr>
          <w:t>)</w:t>
        </w:r>
      </w:ins>
    </w:p>
    <w:p w14:paraId="0775D9CF" w14:textId="77777777" w:rsidR="00741BD8" w:rsidRPr="00741BD8" w:rsidRDefault="00741BD8" w:rsidP="00741BD8">
      <w:pPr>
        <w:rPr>
          <w:ins w:id="3248" w:author="Jens-Rainer Ohm" w:date="2024-01-17T07:31:00Z"/>
          <w:lang w:val="en-CA" w:eastAsia="de-DE"/>
        </w:rPr>
      </w:pPr>
      <w:ins w:id="3249" w:author="Jens-Rainer Ohm" w:date="2024-01-17T07:31:00Z">
        <w:r w:rsidRPr="00741BD8">
          <w:rPr>
            <w:lang w:val="en-CA" w:eastAsia="de-DE"/>
          </w:rPr>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ins>
    </w:p>
    <w:p w14:paraId="4F3186EE" w14:textId="77777777" w:rsidR="00741BD8" w:rsidRPr="00741BD8" w:rsidRDefault="00741BD8" w:rsidP="00741BD8">
      <w:pPr>
        <w:rPr>
          <w:ins w:id="3250" w:author="Jens-Rainer Ohm" w:date="2024-01-17T07:31:00Z"/>
          <w:lang w:val="en-CA" w:eastAsia="de-DE"/>
        </w:rPr>
      </w:pPr>
    </w:p>
    <w:p w14:paraId="3A124329" w14:textId="77777777" w:rsidR="00741BD8" w:rsidRPr="00741BD8" w:rsidRDefault="00741BD8">
      <w:pPr>
        <w:pStyle w:val="Listenabsatz"/>
        <w:numPr>
          <w:ilvl w:val="0"/>
          <w:numId w:val="539"/>
        </w:numPr>
        <w:rPr>
          <w:ins w:id="3251" w:author="Jens-Rainer Ohm" w:date="2024-01-17T07:31:00Z"/>
          <w:b/>
          <w:bCs/>
          <w:lang w:val="en-CA" w:eastAsia="de-DE"/>
        </w:rPr>
        <w:pPrChange w:id="3252" w:author="Jens-Rainer Ohm" w:date="2024-01-17T17:18:00Z">
          <w:pPr>
            <w:numPr>
              <w:numId w:val="44"/>
            </w:numPr>
            <w:ind w:left="432" w:hanging="432"/>
          </w:pPr>
        </w:pPrChange>
      </w:pPr>
      <w:ins w:id="3253" w:author="Jens-Rainer Ohm" w:date="2024-01-17T07:31:00Z">
        <w:r w:rsidRPr="00741BD8">
          <w:rPr>
            <w:b/>
            <w:bCs/>
            <w:lang w:val="en-CA" w:eastAsia="de-DE"/>
          </w:rPr>
          <w:t>Timeline</w:t>
        </w:r>
      </w:ins>
    </w:p>
    <w:p w14:paraId="69A7488B" w14:textId="77777777" w:rsidR="00741BD8" w:rsidRPr="00741BD8" w:rsidRDefault="00741BD8" w:rsidP="00741BD8">
      <w:pPr>
        <w:rPr>
          <w:ins w:id="3254" w:author="Jens-Rainer Ohm" w:date="2024-01-17T07:31:00Z"/>
          <w:lang w:val="en-CA" w:eastAsia="de-DE"/>
        </w:rPr>
      </w:pPr>
      <w:ins w:id="3255" w:author="Jens-Rainer Ohm" w:date="2024-01-17T07:31:00Z">
        <w:r w:rsidRPr="00741BD8">
          <w:rPr>
            <w:lang w:val="en-CA" w:eastAsia="de-DE"/>
          </w:rPr>
          <w:t>The progress on the Conformance testing specification is proceeding per the timeline below:</w:t>
        </w:r>
      </w:ins>
    </w:p>
    <w:p w14:paraId="5196F5BB" w14:textId="77777777" w:rsidR="00741BD8" w:rsidRPr="00741BD8" w:rsidRDefault="00741BD8" w:rsidP="00741BD8">
      <w:pPr>
        <w:numPr>
          <w:ilvl w:val="0"/>
          <w:numId w:val="10"/>
        </w:numPr>
        <w:rPr>
          <w:ins w:id="3256" w:author="Jens-Rainer Ohm" w:date="2024-01-17T07:31:00Z"/>
          <w:b/>
          <w:bCs/>
          <w:lang w:eastAsia="de-DE"/>
        </w:rPr>
      </w:pPr>
      <w:ins w:id="3257" w:author="Jens-Rainer Ohm" w:date="2024-01-17T07:31:00Z">
        <w:r w:rsidRPr="00741BD8">
          <w:rPr>
            <w:b/>
            <w:bCs/>
            <w:lang w:eastAsia="de-DE"/>
          </w:rPr>
          <w:t>VVCv1 conformance:</w:t>
        </w:r>
      </w:ins>
    </w:p>
    <w:p w14:paraId="275DDCBA" w14:textId="77777777" w:rsidR="00741BD8" w:rsidRPr="00741BD8" w:rsidRDefault="00741BD8" w:rsidP="00741BD8">
      <w:pPr>
        <w:numPr>
          <w:ilvl w:val="1"/>
          <w:numId w:val="10"/>
        </w:numPr>
        <w:rPr>
          <w:ins w:id="3258" w:author="Jens-Rainer Ohm" w:date="2024-01-17T07:31:00Z"/>
          <w:lang w:eastAsia="de-DE"/>
        </w:rPr>
      </w:pPr>
      <w:ins w:id="3259" w:author="Jens-Rainer Ohm" w:date="2024-01-17T07:31:00Z">
        <w:r w:rsidRPr="00741BD8">
          <w:rPr>
            <w:lang w:eastAsia="de-DE"/>
          </w:rPr>
          <w:t>ISO/IEC FDIS 23090-15 issued from 2021-10 meeting, FDIS registered for formal approval 2022-07-11, FDIS ballot closed 2022-11-04, standard published 2022-11-24</w:t>
        </w:r>
      </w:ins>
    </w:p>
    <w:p w14:paraId="56E9A496" w14:textId="77777777" w:rsidR="00741BD8" w:rsidRPr="00741BD8" w:rsidRDefault="00741BD8" w:rsidP="00741BD8">
      <w:pPr>
        <w:numPr>
          <w:ilvl w:val="1"/>
          <w:numId w:val="10"/>
        </w:numPr>
        <w:rPr>
          <w:ins w:id="3260" w:author="Jens-Rainer Ohm" w:date="2024-01-17T07:31:00Z"/>
          <w:lang w:eastAsia="de-DE"/>
        </w:rPr>
      </w:pPr>
      <w:ins w:id="3261" w:author="Jens-Rainer Ohm" w:date="2024-01-17T07:31:00Z">
        <w:r w:rsidRPr="00741BD8">
          <w:rPr>
            <w:lang w:eastAsia="de-DE"/>
          </w:rPr>
          <w:t>H.266.1 V1 Consent 2022-01-28, Last Call began 2022-04-01, Approved 2022-04-29, pre-published 2022-05-17, standard published 2022-07-12.</w:t>
        </w:r>
      </w:ins>
    </w:p>
    <w:p w14:paraId="5C5BE03D" w14:textId="77777777" w:rsidR="00741BD8" w:rsidRPr="00741BD8" w:rsidRDefault="00741BD8" w:rsidP="00741BD8">
      <w:pPr>
        <w:rPr>
          <w:ins w:id="3262" w:author="Jens-Rainer Ohm" w:date="2024-01-17T07:31:00Z"/>
          <w:lang w:eastAsia="de-DE"/>
        </w:rPr>
      </w:pPr>
    </w:p>
    <w:p w14:paraId="4BB66484" w14:textId="77777777" w:rsidR="00741BD8" w:rsidRPr="00741BD8" w:rsidRDefault="00741BD8" w:rsidP="00741BD8">
      <w:pPr>
        <w:numPr>
          <w:ilvl w:val="0"/>
          <w:numId w:val="10"/>
        </w:numPr>
        <w:rPr>
          <w:ins w:id="3263" w:author="Jens-Rainer Ohm" w:date="2024-01-17T07:31:00Z"/>
          <w:b/>
          <w:bCs/>
          <w:lang w:eastAsia="de-DE"/>
        </w:rPr>
      </w:pPr>
      <w:ins w:id="3264" w:author="Jens-Rainer Ohm" w:date="2024-01-17T07:31:00Z">
        <w:r w:rsidRPr="00741BD8">
          <w:rPr>
            <w:b/>
            <w:bCs/>
            <w:lang w:eastAsia="de-DE"/>
          </w:rPr>
          <w:t>VVCv2 conformance:</w:t>
        </w:r>
      </w:ins>
    </w:p>
    <w:p w14:paraId="2F3B0C6C" w14:textId="77777777" w:rsidR="00741BD8" w:rsidRPr="00741BD8" w:rsidRDefault="00741BD8" w:rsidP="00741BD8">
      <w:pPr>
        <w:numPr>
          <w:ilvl w:val="1"/>
          <w:numId w:val="10"/>
        </w:numPr>
        <w:rPr>
          <w:ins w:id="3265" w:author="Jens-Rainer Ohm" w:date="2024-01-17T07:31:00Z"/>
          <w:lang w:eastAsia="de-DE"/>
        </w:rPr>
      </w:pPr>
      <w:ins w:id="3266" w:author="Jens-Rainer Ohm" w:date="2024-01-17T07:31:00Z">
        <w:r w:rsidRPr="00741BD8">
          <w:rPr>
            <w:lang w:eastAsia="de-DE"/>
          </w:rPr>
          <w:t>ISO/IEC 23090-15/Amd.1 CDAM: 2021-10</w:t>
        </w:r>
      </w:ins>
    </w:p>
    <w:p w14:paraId="0758575E" w14:textId="77777777" w:rsidR="00741BD8" w:rsidRPr="00741BD8" w:rsidRDefault="00741BD8" w:rsidP="00741BD8">
      <w:pPr>
        <w:numPr>
          <w:ilvl w:val="1"/>
          <w:numId w:val="10"/>
        </w:numPr>
        <w:rPr>
          <w:ins w:id="3267" w:author="Jens-Rainer Ohm" w:date="2024-01-17T07:31:00Z"/>
          <w:lang w:eastAsia="de-DE"/>
        </w:rPr>
      </w:pPr>
      <w:ins w:id="3268" w:author="Jens-Rainer Ohm" w:date="2024-01-17T07:31:00Z">
        <w:r w:rsidRPr="00741BD8">
          <w:rPr>
            <w:lang w:eastAsia="de-DE"/>
          </w:rPr>
          <w:t>ISO/IEC 23090-15/Amd.1 DAM: 2022-01</w:t>
        </w:r>
      </w:ins>
    </w:p>
    <w:p w14:paraId="631C533D" w14:textId="77777777" w:rsidR="00741BD8" w:rsidRPr="00741BD8" w:rsidRDefault="00741BD8" w:rsidP="00741BD8">
      <w:pPr>
        <w:numPr>
          <w:ilvl w:val="1"/>
          <w:numId w:val="10"/>
        </w:numPr>
        <w:rPr>
          <w:ins w:id="3269" w:author="Jens-Rainer Ohm" w:date="2024-01-17T07:31:00Z"/>
          <w:lang w:eastAsia="de-DE"/>
        </w:rPr>
      </w:pPr>
      <w:ins w:id="3270" w:author="Jens-Rainer Ohm" w:date="2024-01-17T07:31:00Z">
        <w:r w:rsidRPr="00741BD8">
          <w:rPr>
            <w:lang w:eastAsia="de-DE"/>
          </w:rPr>
          <w:t>DAM ballot closed 2022-11-15</w:t>
        </w:r>
      </w:ins>
    </w:p>
    <w:p w14:paraId="50B23DCD" w14:textId="77777777" w:rsidR="00741BD8" w:rsidRPr="00741BD8" w:rsidRDefault="00741BD8" w:rsidP="00741BD8">
      <w:pPr>
        <w:numPr>
          <w:ilvl w:val="1"/>
          <w:numId w:val="10"/>
        </w:numPr>
        <w:rPr>
          <w:ins w:id="3271" w:author="Jens-Rainer Ohm" w:date="2024-01-17T07:31:00Z"/>
          <w:lang w:eastAsia="de-DE"/>
        </w:rPr>
      </w:pPr>
      <w:ins w:id="3272" w:author="Jens-Rainer Ohm" w:date="2024-01-17T07:31:00Z">
        <w:r w:rsidRPr="00741BD8">
          <w:rPr>
            <w:lang w:eastAsia="de-DE"/>
          </w:rPr>
          <w:t>ISO/IEC FDIS 23090-15:202x 2nd edition text output of 2023-01, preparation delayed to 2023-09</w:t>
        </w:r>
      </w:ins>
    </w:p>
    <w:p w14:paraId="60F9B7DD" w14:textId="77777777" w:rsidR="00741BD8" w:rsidRPr="00741BD8" w:rsidRDefault="00741BD8" w:rsidP="00741BD8">
      <w:pPr>
        <w:numPr>
          <w:ilvl w:val="1"/>
          <w:numId w:val="10"/>
        </w:numPr>
        <w:rPr>
          <w:ins w:id="3273" w:author="Jens-Rainer Ohm" w:date="2024-01-17T07:31:00Z"/>
          <w:lang w:eastAsia="de-DE"/>
        </w:rPr>
      </w:pPr>
      <w:ins w:id="3274" w:author="Jens-Rainer Ohm" w:date="2024-01-17T07:31:00Z">
        <w:r w:rsidRPr="00741BD8">
          <w:rPr>
            <w:lang w:val="en-CA" w:eastAsia="de-DE"/>
            <w:rPrChange w:id="3275" w:author="Jens-Rainer Ohm" w:date="2024-01-17T07:31:00Z">
              <w:rPr>
                <w:lang w:val="de-DE" w:eastAsia="de-DE"/>
              </w:rPr>
            </w:rPrChange>
          </w:rPr>
          <w:t xml:space="preserve">H.266.1 V2 forwarded by </w:t>
        </w:r>
        <w:r w:rsidRPr="00741BD8">
          <w:rPr>
            <w:lang w:val="en-CA" w:eastAsia="de-DE"/>
          </w:rPr>
          <w:t>JVET and Q6/16 for ITU-T Consent: 2023-07</w:t>
        </w:r>
      </w:ins>
    </w:p>
    <w:p w14:paraId="670F83AE" w14:textId="77777777" w:rsidR="00741BD8" w:rsidRPr="00741BD8" w:rsidRDefault="00741BD8" w:rsidP="00741BD8">
      <w:pPr>
        <w:numPr>
          <w:ilvl w:val="1"/>
          <w:numId w:val="10"/>
        </w:numPr>
        <w:rPr>
          <w:ins w:id="3276" w:author="Jens-Rainer Ohm" w:date="2024-01-17T07:31:00Z"/>
          <w:lang w:eastAsia="de-DE"/>
        </w:rPr>
      </w:pPr>
      <w:ins w:id="3277" w:author="Jens-Rainer Ohm" w:date="2024-01-17T07:31:00Z">
        <w:r w:rsidRPr="00741BD8">
          <w:rPr>
            <w:lang w:val="de-DE" w:eastAsia="de-DE"/>
          </w:rPr>
          <w:t>H.266.1 V2 approved 2023-09-13</w:t>
        </w:r>
      </w:ins>
    </w:p>
    <w:p w14:paraId="593BA7B7" w14:textId="77777777" w:rsidR="00741BD8" w:rsidRPr="00741BD8" w:rsidRDefault="00741BD8" w:rsidP="00741BD8">
      <w:pPr>
        <w:numPr>
          <w:ilvl w:val="1"/>
          <w:numId w:val="10"/>
        </w:numPr>
        <w:rPr>
          <w:ins w:id="3278" w:author="Jens-Rainer Ohm" w:date="2024-01-17T07:31:00Z"/>
          <w:lang w:eastAsia="de-DE"/>
        </w:rPr>
      </w:pPr>
      <w:ins w:id="3279" w:author="Jens-Rainer Ohm" w:date="2024-01-17T07:31:00Z">
        <w:r w:rsidRPr="00741BD8">
          <w:rPr>
            <w:lang w:val="de-DE" w:eastAsia="de-DE"/>
          </w:rPr>
          <w:t>H.266.2 V2 pre-published 2023-10-06</w:t>
        </w:r>
      </w:ins>
    </w:p>
    <w:p w14:paraId="609DFAD5" w14:textId="77777777" w:rsidR="00741BD8" w:rsidRPr="00741BD8" w:rsidRDefault="00741BD8" w:rsidP="00741BD8">
      <w:pPr>
        <w:rPr>
          <w:ins w:id="3280" w:author="Jens-Rainer Ohm" w:date="2024-01-17T07:31:00Z"/>
          <w:lang w:eastAsia="de-DE"/>
        </w:rPr>
      </w:pPr>
    </w:p>
    <w:p w14:paraId="27ACB80A" w14:textId="77777777" w:rsidR="00741BD8" w:rsidRPr="00741BD8" w:rsidRDefault="00741BD8">
      <w:pPr>
        <w:pStyle w:val="Listenabsatz"/>
        <w:numPr>
          <w:ilvl w:val="0"/>
          <w:numId w:val="539"/>
        </w:numPr>
        <w:rPr>
          <w:ins w:id="3281" w:author="Jens-Rainer Ohm" w:date="2024-01-17T07:31:00Z"/>
          <w:b/>
          <w:bCs/>
          <w:lang w:val="en-CA" w:eastAsia="de-DE"/>
        </w:rPr>
        <w:pPrChange w:id="3282" w:author="Jens-Rainer Ohm" w:date="2024-01-17T17:18:00Z">
          <w:pPr>
            <w:numPr>
              <w:numId w:val="44"/>
            </w:numPr>
            <w:ind w:left="432" w:hanging="432"/>
          </w:pPr>
        </w:pPrChange>
      </w:pPr>
      <w:ins w:id="3283" w:author="Jens-Rainer Ohm" w:date="2024-01-17T07:31:00Z">
        <w:r w:rsidRPr="00741BD8">
          <w:rPr>
            <w:b/>
            <w:bCs/>
            <w:lang w:val="en-CA" w:eastAsia="de-DE"/>
          </w:rPr>
          <w:t>Status on bitstream submission</w:t>
        </w:r>
      </w:ins>
    </w:p>
    <w:p w14:paraId="281D185F" w14:textId="77777777" w:rsidR="00741BD8" w:rsidRPr="00741BD8" w:rsidRDefault="00741BD8" w:rsidP="00741BD8">
      <w:pPr>
        <w:rPr>
          <w:ins w:id="3284" w:author="Jens-Rainer Ohm" w:date="2024-01-17T07:31:00Z"/>
          <w:lang w:val="en-CA" w:eastAsia="de-DE"/>
        </w:rPr>
      </w:pPr>
      <w:ins w:id="3285" w:author="Jens-Rainer Ohm" w:date="2024-01-17T07:31:00Z">
        <w:r w:rsidRPr="00741BD8">
          <w:rPr>
            <w:lang w:val="en-CA" w:eastAsia="de-DE"/>
          </w:rPr>
          <w:t>The status at the time of preparation of this report is as follows:</w:t>
        </w:r>
      </w:ins>
    </w:p>
    <w:p w14:paraId="7F3CCBF3" w14:textId="77777777" w:rsidR="00741BD8" w:rsidRPr="00741BD8" w:rsidRDefault="00741BD8" w:rsidP="00741BD8">
      <w:pPr>
        <w:numPr>
          <w:ilvl w:val="0"/>
          <w:numId w:val="10"/>
        </w:numPr>
        <w:rPr>
          <w:ins w:id="3286" w:author="Jens-Rainer Ohm" w:date="2024-01-17T07:31:00Z"/>
          <w:lang w:eastAsia="de-DE"/>
        </w:rPr>
      </w:pPr>
      <w:ins w:id="3287" w:author="Jens-Rainer Ohm" w:date="2024-01-17T07:31:00Z">
        <w:r w:rsidRPr="00741BD8">
          <w:rPr>
            <w:lang w:eastAsia="de-DE"/>
          </w:rPr>
          <w:t xml:space="preserve">conformance bitstreams for VVC: </w:t>
        </w:r>
      </w:ins>
    </w:p>
    <w:p w14:paraId="5A692881" w14:textId="77777777" w:rsidR="00741BD8" w:rsidRPr="00741BD8" w:rsidRDefault="00741BD8" w:rsidP="00741BD8">
      <w:pPr>
        <w:numPr>
          <w:ilvl w:val="1"/>
          <w:numId w:val="10"/>
        </w:numPr>
        <w:rPr>
          <w:ins w:id="3288" w:author="Jens-Rainer Ohm" w:date="2024-01-17T07:31:00Z"/>
          <w:lang w:eastAsia="de-DE"/>
        </w:rPr>
      </w:pPr>
      <w:ins w:id="3289" w:author="Jens-Rainer Ohm" w:date="2024-01-17T07:31:00Z">
        <w:r w:rsidRPr="00741BD8">
          <w:rPr>
            <w:lang w:eastAsia="de-DE"/>
          </w:rPr>
          <w:t xml:space="preserve">104 bitstream categories have been identified </w:t>
        </w:r>
      </w:ins>
    </w:p>
    <w:p w14:paraId="0F43C731" w14:textId="77777777" w:rsidR="00741BD8" w:rsidRPr="00741BD8" w:rsidRDefault="00741BD8" w:rsidP="00741BD8">
      <w:pPr>
        <w:numPr>
          <w:ilvl w:val="1"/>
          <w:numId w:val="10"/>
        </w:numPr>
        <w:rPr>
          <w:ins w:id="3290" w:author="Jens-Rainer Ohm" w:date="2024-01-17T07:31:00Z"/>
          <w:lang w:eastAsia="de-DE"/>
        </w:rPr>
      </w:pPr>
      <w:ins w:id="3291" w:author="Jens-Rainer Ohm" w:date="2024-01-17T07:31:00Z">
        <w:r w:rsidRPr="00741BD8">
          <w:rPr>
            <w:lang w:eastAsia="de-DE"/>
          </w:rPr>
          <w:t>At least one bitstream has been submitted in each identified category</w:t>
        </w:r>
      </w:ins>
    </w:p>
    <w:p w14:paraId="363D4C9D" w14:textId="77777777" w:rsidR="00741BD8" w:rsidRPr="00741BD8" w:rsidRDefault="00741BD8" w:rsidP="00741BD8">
      <w:pPr>
        <w:numPr>
          <w:ilvl w:val="1"/>
          <w:numId w:val="10"/>
        </w:numPr>
        <w:rPr>
          <w:ins w:id="3292" w:author="Jens-Rainer Ohm" w:date="2024-01-17T07:31:00Z"/>
          <w:lang w:eastAsia="de-DE"/>
        </w:rPr>
      </w:pPr>
      <w:ins w:id="3293" w:author="Jens-Rainer Ohm" w:date="2024-01-17T07:31:00Z">
        <w:r w:rsidRPr="00741BD8">
          <w:rPr>
            <w:lang w:eastAsia="de-DE"/>
          </w:rPr>
          <w:t>283 total bitstreams have been provided, checked, and made available</w:t>
        </w:r>
      </w:ins>
    </w:p>
    <w:p w14:paraId="68B0E425" w14:textId="77777777" w:rsidR="00741BD8" w:rsidRPr="00741BD8" w:rsidRDefault="00741BD8" w:rsidP="00741BD8">
      <w:pPr>
        <w:numPr>
          <w:ilvl w:val="1"/>
          <w:numId w:val="10"/>
        </w:numPr>
        <w:rPr>
          <w:ins w:id="3294" w:author="Jens-Rainer Ohm" w:date="2024-01-17T07:31:00Z"/>
          <w:lang w:eastAsia="de-DE"/>
        </w:rPr>
      </w:pPr>
      <w:ins w:id="3295" w:author="Jens-Rainer Ohm" w:date="2024-01-17T07:31:00Z">
        <w:r w:rsidRPr="00741BD8">
          <w:rPr>
            <w:lang w:eastAsia="de-DE"/>
          </w:rPr>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ins>
    </w:p>
    <w:p w14:paraId="652D59B9" w14:textId="77777777" w:rsidR="00741BD8" w:rsidRPr="00741BD8" w:rsidRDefault="00741BD8" w:rsidP="00741BD8">
      <w:pPr>
        <w:numPr>
          <w:ilvl w:val="0"/>
          <w:numId w:val="10"/>
        </w:numPr>
        <w:rPr>
          <w:ins w:id="3296" w:author="Jens-Rainer Ohm" w:date="2024-01-17T07:31:00Z"/>
          <w:lang w:eastAsia="de-DE"/>
        </w:rPr>
      </w:pPr>
      <w:ins w:id="3297" w:author="Jens-Rainer Ohm" w:date="2024-01-17T07:31:00Z">
        <w:r w:rsidRPr="00741BD8">
          <w:rPr>
            <w:lang w:eastAsia="de-DE"/>
          </w:rPr>
          <w:t>conformance bitstreams for VVC operation range extensions:</w:t>
        </w:r>
      </w:ins>
    </w:p>
    <w:p w14:paraId="17D7F8D5" w14:textId="77777777" w:rsidR="00741BD8" w:rsidRPr="00741BD8" w:rsidRDefault="00741BD8" w:rsidP="00741BD8">
      <w:pPr>
        <w:numPr>
          <w:ilvl w:val="1"/>
          <w:numId w:val="10"/>
        </w:numPr>
        <w:rPr>
          <w:ins w:id="3298" w:author="Jens-Rainer Ohm" w:date="2024-01-17T07:31:00Z"/>
          <w:lang w:eastAsia="de-DE"/>
        </w:rPr>
      </w:pPr>
      <w:ins w:id="3299" w:author="Jens-Rainer Ohm" w:date="2024-01-17T07:31:00Z">
        <w:r w:rsidRPr="00741BD8">
          <w:rPr>
            <w:lang w:eastAsia="de-DE"/>
          </w:rPr>
          <w:t>57 bitstream categories have been identified</w:t>
        </w:r>
      </w:ins>
    </w:p>
    <w:p w14:paraId="5371C910" w14:textId="77777777" w:rsidR="00741BD8" w:rsidRPr="00741BD8" w:rsidRDefault="00741BD8" w:rsidP="00741BD8">
      <w:pPr>
        <w:numPr>
          <w:ilvl w:val="1"/>
          <w:numId w:val="10"/>
        </w:numPr>
        <w:rPr>
          <w:ins w:id="3300" w:author="Jens-Rainer Ohm" w:date="2024-01-17T07:31:00Z"/>
          <w:lang w:eastAsia="de-DE"/>
        </w:rPr>
      </w:pPr>
      <w:ins w:id="3301" w:author="Jens-Rainer Ohm" w:date="2024-01-17T07:31:00Z">
        <w:r w:rsidRPr="00741BD8">
          <w:rPr>
            <w:lang w:eastAsia="de-DE"/>
          </w:rPr>
          <w:t>1 bitstream of 1 identified category has been re-generated</w:t>
        </w:r>
      </w:ins>
    </w:p>
    <w:p w14:paraId="4F3B41CE" w14:textId="77777777" w:rsidR="00741BD8" w:rsidRPr="00741BD8" w:rsidRDefault="00741BD8" w:rsidP="00741BD8">
      <w:pPr>
        <w:numPr>
          <w:ilvl w:val="1"/>
          <w:numId w:val="10"/>
        </w:numPr>
        <w:rPr>
          <w:ins w:id="3302" w:author="Jens-Rainer Ohm" w:date="2024-01-17T07:31:00Z"/>
          <w:lang w:eastAsia="de-DE"/>
        </w:rPr>
      </w:pPr>
      <w:ins w:id="3303" w:author="Jens-Rainer Ohm" w:date="2024-01-17T07:31:00Z">
        <w:r w:rsidRPr="00741BD8">
          <w:rPr>
            <w:lang w:eastAsia="de-DE"/>
          </w:rPr>
          <w:t>128 bitstreams of 57 identified categories have been cross-checked and uploaded</w:t>
        </w:r>
        <w:bookmarkStart w:id="3304" w:name="_Hlk108436584"/>
        <w:r w:rsidRPr="00741BD8">
          <w:rPr>
            <w:lang w:eastAsia="de-DE"/>
          </w:rPr>
          <w:t>.</w:t>
        </w:r>
      </w:ins>
    </w:p>
    <w:p w14:paraId="2F585141" w14:textId="77777777" w:rsidR="00741BD8" w:rsidRPr="00741BD8" w:rsidRDefault="00741BD8" w:rsidP="00741BD8">
      <w:pPr>
        <w:numPr>
          <w:ilvl w:val="1"/>
          <w:numId w:val="10"/>
        </w:numPr>
        <w:rPr>
          <w:ins w:id="3305" w:author="Jens-Rainer Ohm" w:date="2024-01-17T07:31:00Z"/>
          <w:lang w:eastAsia="de-DE"/>
        </w:rPr>
      </w:pPr>
      <w:ins w:id="3306" w:author="Jens-Rainer Ohm" w:date="2024-01-17T07:31:00Z">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ins>
    </w:p>
    <w:bookmarkEnd w:id="3304"/>
    <w:p w14:paraId="6A320726" w14:textId="77777777" w:rsidR="00741BD8" w:rsidRPr="00741BD8" w:rsidRDefault="00741BD8" w:rsidP="00741BD8">
      <w:pPr>
        <w:rPr>
          <w:ins w:id="3307" w:author="Jens-Rainer Ohm" w:date="2024-01-17T07:31:00Z"/>
          <w:lang w:eastAsia="de-DE"/>
        </w:rPr>
      </w:pPr>
    </w:p>
    <w:p w14:paraId="1C492329" w14:textId="77777777" w:rsidR="00741BD8" w:rsidRPr="00741BD8" w:rsidRDefault="00741BD8">
      <w:pPr>
        <w:pStyle w:val="Listenabsatz"/>
        <w:numPr>
          <w:ilvl w:val="0"/>
          <w:numId w:val="539"/>
        </w:numPr>
        <w:rPr>
          <w:ins w:id="3308" w:author="Jens-Rainer Ohm" w:date="2024-01-17T07:31:00Z"/>
          <w:b/>
          <w:bCs/>
          <w:lang w:val="en-CA" w:eastAsia="de-DE"/>
        </w:rPr>
        <w:pPrChange w:id="3309" w:author="Jens-Rainer Ohm" w:date="2024-01-17T17:18:00Z">
          <w:pPr>
            <w:numPr>
              <w:numId w:val="44"/>
            </w:numPr>
            <w:ind w:left="432" w:hanging="432"/>
          </w:pPr>
        </w:pPrChange>
      </w:pPr>
      <w:ins w:id="3310" w:author="Jens-Rainer Ohm" w:date="2024-01-17T07:31:00Z">
        <w:r w:rsidRPr="00741BD8">
          <w:rPr>
            <w:b/>
            <w:bCs/>
            <w:lang w:val="en-CA" w:eastAsia="de-DE"/>
          </w:rPr>
          <w:t>Activities and Discussion</w:t>
        </w:r>
      </w:ins>
    </w:p>
    <w:p w14:paraId="3CD69404" w14:textId="77777777" w:rsidR="00741BD8" w:rsidRPr="00741BD8" w:rsidRDefault="00741BD8" w:rsidP="00741BD8">
      <w:pPr>
        <w:rPr>
          <w:ins w:id="3311" w:author="Jens-Rainer Ohm" w:date="2024-01-17T07:31:00Z"/>
          <w:lang w:eastAsia="de-DE"/>
        </w:rPr>
      </w:pPr>
      <w:ins w:id="3312" w:author="Jens-Rainer Ohm" w:date="2024-01-17T07:31:00Z">
        <w:r w:rsidRPr="00741BD8">
          <w:rPr>
            <w:lang w:eastAsia="de-DE"/>
          </w:rPr>
          <w:t xml:space="preserve">The AHG activities are on schedule with the preliminary timeline shown in section 2. </w:t>
        </w:r>
      </w:ins>
    </w:p>
    <w:p w14:paraId="0EF9392B" w14:textId="77777777" w:rsidR="00741BD8" w:rsidRPr="00741BD8" w:rsidRDefault="00741BD8" w:rsidP="00741BD8">
      <w:pPr>
        <w:rPr>
          <w:ins w:id="3313" w:author="Jens-Rainer Ohm" w:date="2024-01-17T07:31:00Z"/>
          <w:u w:val="single"/>
          <w:lang w:eastAsia="de-DE"/>
        </w:rPr>
      </w:pPr>
    </w:p>
    <w:p w14:paraId="0A12E6B0" w14:textId="77777777" w:rsidR="00741BD8" w:rsidRPr="00741BD8" w:rsidRDefault="00741BD8" w:rsidP="00741BD8">
      <w:pPr>
        <w:rPr>
          <w:ins w:id="3314" w:author="Jens-Rainer Ohm" w:date="2024-01-17T07:31:00Z"/>
          <w:u w:val="single"/>
          <w:lang w:eastAsia="de-DE"/>
        </w:rPr>
      </w:pPr>
      <w:ins w:id="3315" w:author="Jens-Rainer Ohm" w:date="2024-01-17T07:31:00Z">
        <w:r w:rsidRPr="00741BD8">
          <w:rPr>
            <w:u w:val="single"/>
            <w:lang w:eastAsia="de-DE"/>
          </w:rPr>
          <w:t>VVC activities:</w:t>
        </w:r>
      </w:ins>
    </w:p>
    <w:p w14:paraId="1228AD08" w14:textId="77777777" w:rsidR="00741BD8" w:rsidRPr="00741BD8" w:rsidRDefault="00741BD8" w:rsidP="00741BD8">
      <w:pPr>
        <w:rPr>
          <w:ins w:id="3316" w:author="Jens-Rainer Ohm" w:date="2024-01-17T07:31:00Z"/>
          <w:lang w:eastAsia="de-DE"/>
        </w:rPr>
      </w:pPr>
      <w:ins w:id="3317" w:author="Jens-Rainer Ohm" w:date="2024-01-17T07:31:00Z">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r w:rsidRPr="00741BD8">
          <w:rPr>
            <w:lang w:eastAsia="de-DE"/>
          </w:rPr>
          <w:fldChar w:fldCharType="begin"/>
        </w:r>
        <w:r w:rsidRPr="00741BD8">
          <w:rPr>
            <w:lang w:eastAsia="de-DE"/>
          </w:rPr>
          <w:instrText xml:space="preserve"> HYPERLINK "https://www.itu.int/wftp3/av-arch/jvet-site/bitstream_exchange/VVC2ndEd/" \t "_blank" </w:instrText>
        </w:r>
        <w:r w:rsidRPr="00741BD8">
          <w:rPr>
            <w:lang w:eastAsia="de-DE"/>
          </w:rPr>
          <w:fldChar w:fldCharType="separate"/>
        </w:r>
        <w:r w:rsidRPr="00741BD8">
          <w:rPr>
            <w:rStyle w:val="Hyperlink"/>
            <w:lang w:eastAsia="de-DE"/>
          </w:rPr>
          <w:t>https://www.itu.int/wftp3/av-arch/jvet-site/bitstream_exchange/VVC2ndEd/</w:t>
        </w:r>
        <w:r w:rsidRPr="00741BD8">
          <w:rPr>
            <w:lang w:val="en-CA" w:eastAsia="de-DE"/>
          </w:rPr>
          <w:fldChar w:fldCharType="end"/>
        </w:r>
      </w:ins>
    </w:p>
    <w:p w14:paraId="3D82BD22" w14:textId="77777777" w:rsidR="00741BD8" w:rsidRPr="00741BD8" w:rsidRDefault="00741BD8" w:rsidP="00741BD8">
      <w:pPr>
        <w:rPr>
          <w:ins w:id="3318" w:author="Jens-Rainer Ohm" w:date="2024-01-17T07:31:00Z"/>
          <w:lang w:eastAsia="de-DE"/>
        </w:rPr>
      </w:pPr>
    </w:p>
    <w:p w14:paraId="5B9EA827" w14:textId="77777777" w:rsidR="00741BD8" w:rsidRPr="00741BD8" w:rsidRDefault="00741BD8" w:rsidP="00741BD8">
      <w:pPr>
        <w:rPr>
          <w:ins w:id="3319" w:author="Jens-Rainer Ohm" w:date="2024-01-17T07:31:00Z"/>
          <w:u w:val="single"/>
          <w:lang w:eastAsia="de-DE"/>
        </w:rPr>
      </w:pPr>
      <w:ins w:id="3320" w:author="Jens-Rainer Ohm" w:date="2024-01-17T07:31:00Z">
        <w:r w:rsidRPr="00741BD8">
          <w:rPr>
            <w:u w:val="single"/>
            <w:lang w:eastAsia="de-DE"/>
          </w:rPr>
          <w:t>VVC operation range extensions activities:</w:t>
        </w:r>
      </w:ins>
    </w:p>
    <w:p w14:paraId="70A5C219" w14:textId="77777777" w:rsidR="00741BD8" w:rsidRPr="00741BD8" w:rsidRDefault="00741BD8" w:rsidP="00741BD8">
      <w:pPr>
        <w:rPr>
          <w:ins w:id="3321" w:author="Jens-Rainer Ohm" w:date="2024-01-17T07:31:00Z"/>
          <w:lang w:eastAsia="de-DE"/>
        </w:rPr>
      </w:pPr>
      <w:ins w:id="3322" w:author="Jens-Rainer Ohm" w:date="2024-01-17T07:31:00Z">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r w:rsidRPr="00741BD8">
          <w:rPr>
            <w:lang w:eastAsia="de-DE"/>
          </w:rPr>
          <w:fldChar w:fldCharType="begin"/>
        </w:r>
        <w:r w:rsidRPr="00741BD8">
          <w:rPr>
            <w:lang w:eastAsia="de-DE"/>
          </w:rPr>
          <w:instrText xml:space="preserve"> HYPERLINK "https://www.itu.int/wftp3/av-arch/jvet-site/bitstream_exchange/VVC2ndEd/" \t "_blank" </w:instrText>
        </w:r>
        <w:r w:rsidRPr="00741BD8">
          <w:rPr>
            <w:lang w:eastAsia="de-DE"/>
          </w:rPr>
          <w:fldChar w:fldCharType="separate"/>
        </w:r>
        <w:r w:rsidRPr="00741BD8">
          <w:rPr>
            <w:rStyle w:val="Hyperlink"/>
            <w:lang w:eastAsia="de-DE"/>
          </w:rPr>
          <w:t>https://www.itu.int/wftp3/av-arch/jvet-site/bitstream_exchange/VVC2ndEd/</w:t>
        </w:r>
        <w:r w:rsidRPr="00741BD8">
          <w:rPr>
            <w:lang w:val="en-CA" w:eastAsia="de-DE"/>
          </w:rPr>
          <w:fldChar w:fldCharType="end"/>
        </w:r>
      </w:ins>
    </w:p>
    <w:p w14:paraId="2214226F" w14:textId="77777777" w:rsidR="00741BD8" w:rsidRPr="00741BD8" w:rsidRDefault="00741BD8" w:rsidP="00741BD8">
      <w:pPr>
        <w:rPr>
          <w:ins w:id="3323" w:author="Jens-Rainer Ohm" w:date="2024-01-17T07:31:00Z"/>
          <w:lang w:eastAsia="de-DE"/>
        </w:rPr>
      </w:pPr>
    </w:p>
    <w:p w14:paraId="7979BEC8" w14:textId="77777777" w:rsidR="00741BD8" w:rsidRPr="00741BD8" w:rsidRDefault="00741BD8" w:rsidP="00741BD8">
      <w:pPr>
        <w:rPr>
          <w:ins w:id="3324" w:author="Jens-Rainer Ohm" w:date="2024-01-17T07:31:00Z"/>
          <w:u w:val="single"/>
          <w:lang w:eastAsia="de-DE"/>
        </w:rPr>
      </w:pPr>
      <w:ins w:id="3325" w:author="Jens-Rainer Ohm" w:date="2024-01-17T07:31:00Z">
        <w:r w:rsidRPr="00741BD8">
          <w:rPr>
            <w:u w:val="single"/>
            <w:lang w:eastAsia="de-DE"/>
          </w:rPr>
          <w:t xml:space="preserve">VVC Multilayer activities: </w:t>
        </w:r>
      </w:ins>
    </w:p>
    <w:p w14:paraId="4E990347" w14:textId="77777777" w:rsidR="00741BD8" w:rsidRPr="00741BD8" w:rsidRDefault="00741BD8" w:rsidP="00741BD8">
      <w:pPr>
        <w:rPr>
          <w:ins w:id="3326" w:author="Jens-Rainer Ohm" w:date="2024-01-17T07:31:00Z"/>
          <w:lang w:eastAsia="de-DE"/>
        </w:rPr>
      </w:pPr>
      <w:ins w:id="3327" w:author="Jens-Rainer Ohm" w:date="2024-01-17T07:31:00Z">
        <w:r w:rsidRPr="00741BD8">
          <w:rPr>
            <w:lang w:eastAsia="de-DE"/>
          </w:rPr>
          <w:t xml:space="preserve">The 7 additional conformance bitstreams for VVC multilayer configurations in JVET-AE2028 are decoded correctly using VTM-23.0 and are available in </w:t>
        </w:r>
        <w:r w:rsidRPr="00741BD8">
          <w:rPr>
            <w:lang w:eastAsia="de-DE"/>
          </w:rPr>
          <w:fldChar w:fldCharType="begin"/>
        </w:r>
        <w:r w:rsidRPr="00741BD8">
          <w:rPr>
            <w:lang w:eastAsia="de-DE"/>
          </w:rPr>
          <w:instrText xml:space="preserve"> HYPERLINK "https://www.itu.int/wftp3/av-arch/jvet-site/bitstream_exchange/VVCMultilayer/under_test/VTM-23.0/" </w:instrText>
        </w:r>
        <w:r w:rsidRPr="00741BD8">
          <w:rPr>
            <w:lang w:eastAsia="de-DE"/>
          </w:rPr>
          <w:fldChar w:fldCharType="separate"/>
        </w:r>
        <w:r w:rsidRPr="00741BD8">
          <w:rPr>
            <w:rStyle w:val="Hyperlink"/>
            <w:lang w:eastAsia="de-DE"/>
          </w:rPr>
          <w:t>https://www.itu.int/wftp3/av-arch/jvet-site/bitstream_exchange/VVCMultilayer/under_test/VTM-23.0/</w:t>
        </w:r>
        <w:r w:rsidRPr="00741BD8">
          <w:rPr>
            <w:lang w:val="en-CA" w:eastAsia="de-DE"/>
          </w:rPr>
          <w:fldChar w:fldCharType="end"/>
        </w:r>
        <w:r w:rsidRPr="00741BD8">
          <w:rPr>
            <w:u w:val="single"/>
            <w:lang w:eastAsia="de-DE"/>
          </w:rPr>
          <w:t xml:space="preserve">. </w:t>
        </w:r>
      </w:ins>
    </w:p>
    <w:p w14:paraId="5F1FA81D" w14:textId="77777777" w:rsidR="00741BD8" w:rsidRPr="00741BD8" w:rsidRDefault="00741BD8" w:rsidP="00741BD8">
      <w:pPr>
        <w:rPr>
          <w:ins w:id="3328" w:author="Jens-Rainer Ohm" w:date="2024-01-17T07:31:00Z"/>
          <w:lang w:eastAsia="de-DE"/>
        </w:rPr>
      </w:pPr>
      <w:ins w:id="3329" w:author="Jens-Rainer Ohm" w:date="2024-01-17T07:31:00Z">
        <w:r w:rsidRPr="00741BD8">
          <w:rPr>
            <w:lang w:eastAsia="de-DE"/>
          </w:rPr>
          <w:t xml:space="preserve">Volunteers to cross check these 7 conformance bitstreams for VVC multilayer configurations have been identified and cross-check is ongoing. </w:t>
        </w:r>
      </w:ins>
    </w:p>
    <w:p w14:paraId="5C813AE6" w14:textId="77777777" w:rsidR="00741BD8" w:rsidRPr="00741BD8" w:rsidRDefault="00741BD8" w:rsidP="00741BD8">
      <w:pPr>
        <w:rPr>
          <w:ins w:id="3330" w:author="Jens-Rainer Ohm" w:date="2024-01-17T07:31:00Z"/>
          <w:lang w:eastAsia="de-DE"/>
        </w:rPr>
      </w:pPr>
    </w:p>
    <w:p w14:paraId="64BD65A4" w14:textId="77777777" w:rsidR="00741BD8" w:rsidRPr="00741BD8" w:rsidRDefault="00741BD8" w:rsidP="00741BD8">
      <w:pPr>
        <w:rPr>
          <w:ins w:id="3331" w:author="Jens-Rainer Ohm" w:date="2024-01-17T07:31:00Z"/>
          <w:lang w:eastAsia="de-DE"/>
        </w:rPr>
      </w:pPr>
      <w:ins w:id="3332" w:author="Jens-Rainer Ohm" w:date="2024-01-17T07:31:00Z">
        <w:r w:rsidRPr="00741BD8">
          <w:rPr>
            <w:u w:val="single"/>
            <w:lang w:eastAsia="de-DE"/>
          </w:rPr>
          <w:t>HEVC Multiview supporting extended bit depth activities:</w:t>
        </w:r>
      </w:ins>
    </w:p>
    <w:p w14:paraId="50F1277C" w14:textId="77777777" w:rsidR="00741BD8" w:rsidRPr="00741BD8" w:rsidRDefault="00741BD8" w:rsidP="00741BD8">
      <w:pPr>
        <w:rPr>
          <w:ins w:id="3333" w:author="Jens-Rainer Ohm" w:date="2024-01-17T07:31:00Z"/>
          <w:lang w:eastAsia="de-DE"/>
        </w:rPr>
      </w:pPr>
      <w:ins w:id="3334" w:author="Jens-Rainer Ohm" w:date="2024-01-17T07:31:00Z">
        <w:r w:rsidRPr="00741BD8">
          <w:rPr>
            <w:lang w:eastAsia="de-DE"/>
          </w:rPr>
          <w:t xml:space="preserve">A merge request (MR) implementing the HEVC Multiview Main 10 profiles in JVET-AA1011 has been submitted in </w:t>
        </w:r>
        <w:r w:rsidRPr="00741BD8">
          <w:rPr>
            <w:lang w:eastAsia="de-DE"/>
          </w:rPr>
          <w:fldChar w:fldCharType="begin"/>
        </w:r>
        <w:r w:rsidRPr="00741BD8">
          <w:rPr>
            <w:lang w:eastAsia="de-DE"/>
          </w:rPr>
          <w:instrText xml:space="preserve"> HYPERLINK "https://vcgit.hhi.fraunhofer.de/jvet/HTM/-/merge_requests/5" </w:instrText>
        </w:r>
        <w:r w:rsidRPr="00741BD8">
          <w:rPr>
            <w:lang w:eastAsia="de-DE"/>
          </w:rPr>
          <w:fldChar w:fldCharType="separate"/>
        </w:r>
        <w:r w:rsidRPr="00741BD8">
          <w:rPr>
            <w:rStyle w:val="Hyperlink"/>
            <w:lang w:eastAsia="de-DE"/>
          </w:rPr>
          <w:t>https://vcgit.hhi.fraunhofer.de/jvet/HTM/-/merge_requests/5</w:t>
        </w:r>
        <w:r w:rsidRPr="00741BD8">
          <w:rPr>
            <w:lang w:val="en-CA" w:eastAsia="de-DE"/>
          </w:rPr>
          <w:fldChar w:fldCharType="end"/>
        </w:r>
        <w:r w:rsidRPr="00741BD8">
          <w:rPr>
            <w:lang w:eastAsia="de-DE"/>
          </w:rPr>
          <w:t xml:space="preserve"> </w:t>
        </w:r>
      </w:ins>
    </w:p>
    <w:p w14:paraId="4E8490E5" w14:textId="77777777" w:rsidR="00741BD8" w:rsidRPr="00741BD8" w:rsidRDefault="00741BD8" w:rsidP="00741BD8">
      <w:pPr>
        <w:rPr>
          <w:ins w:id="3335" w:author="Jens-Rainer Ohm" w:date="2024-01-17T07:31:00Z"/>
          <w:lang w:eastAsia="de-DE"/>
        </w:rPr>
      </w:pPr>
      <w:ins w:id="3336" w:author="Jens-Rainer Ohm" w:date="2024-01-17T07:31:00Z">
        <w:r w:rsidRPr="00741BD8">
          <w:rPr>
            <w:lang w:eastAsia="de-DE"/>
          </w:rPr>
          <w:t xml:space="preserve">An implementation for the other HEVC Multiview profiles in JVET-AA1011 (Multiview Monochrome, and Multiview Monochrome 10 profiles) is still in progress.  </w:t>
        </w:r>
      </w:ins>
    </w:p>
    <w:p w14:paraId="4EB77AA8" w14:textId="77777777" w:rsidR="00741BD8" w:rsidRPr="00741BD8" w:rsidRDefault="00741BD8" w:rsidP="00741BD8">
      <w:pPr>
        <w:rPr>
          <w:ins w:id="3337" w:author="Jens-Rainer Ohm" w:date="2024-01-17T07:31:00Z"/>
          <w:lang w:eastAsia="de-DE"/>
        </w:rPr>
      </w:pPr>
      <w:ins w:id="3338" w:author="Jens-Rainer Ohm" w:date="2024-01-17T07:31:00Z">
        <w:r w:rsidRPr="00741BD8">
          <w:rPr>
            <w:lang w:eastAsia="de-DE"/>
          </w:rPr>
          <w:t xml:space="preserve">Cross-checking of the 4 HEVC Multiview supporting extended bit depth (Multiview Main 10) bitstreams provided in AD0232 and AE0295 is contingent to the merging of the above MR. Review of the MR is on-going. </w:t>
        </w:r>
      </w:ins>
    </w:p>
    <w:p w14:paraId="6FE95439" w14:textId="77777777" w:rsidR="00741BD8" w:rsidRPr="00741BD8" w:rsidRDefault="00741BD8" w:rsidP="00741BD8">
      <w:pPr>
        <w:rPr>
          <w:ins w:id="3339" w:author="Jens-Rainer Ohm" w:date="2024-01-17T07:31:00Z"/>
          <w:lang w:eastAsia="de-DE"/>
        </w:rPr>
      </w:pPr>
    </w:p>
    <w:p w14:paraId="6550FCB3" w14:textId="77777777" w:rsidR="00741BD8" w:rsidRPr="00741BD8" w:rsidRDefault="00741BD8" w:rsidP="00741BD8">
      <w:pPr>
        <w:rPr>
          <w:ins w:id="3340" w:author="Jens-Rainer Ohm" w:date="2024-01-17T07:31:00Z"/>
          <w:lang w:eastAsia="de-DE"/>
        </w:rPr>
      </w:pPr>
      <w:ins w:id="3341" w:author="Jens-Rainer Ohm" w:date="2024-01-17T07:31:00Z">
        <w:r w:rsidRPr="00741BD8">
          <w:rPr>
            <w:lang w:eastAsia="de-DE"/>
          </w:rPr>
          <w:t>The regular JVET e-mail reflector was used for discussions (</w:t>
        </w:r>
        <w:r w:rsidRPr="00741BD8">
          <w:rPr>
            <w:lang w:eastAsia="de-DE"/>
          </w:rPr>
          <w:fldChar w:fldCharType="begin"/>
        </w:r>
        <w:r w:rsidRPr="00741BD8">
          <w:rPr>
            <w:lang w:eastAsia="de-DE"/>
          </w:rPr>
          <w:instrText xml:space="preserve"> HYPERLINK "mailto:jvet@lists.rwth-aachen.de" </w:instrText>
        </w:r>
        <w:r w:rsidRPr="00741BD8">
          <w:rPr>
            <w:lang w:eastAsia="de-DE"/>
          </w:rPr>
          <w:fldChar w:fldCharType="separate"/>
        </w:r>
        <w:r w:rsidRPr="00741BD8">
          <w:rPr>
            <w:rStyle w:val="Hyperlink"/>
            <w:lang w:eastAsia="de-DE"/>
          </w:rPr>
          <w:t>jvet@lists.rwth-aachen.de</w:t>
        </w:r>
        <w:r w:rsidRPr="00741BD8">
          <w:rPr>
            <w:lang w:val="en-CA" w:eastAsia="de-DE"/>
          </w:rPr>
          <w:fldChar w:fldCharType="end"/>
        </w:r>
        <w:r w:rsidRPr="00741BD8">
          <w:rPr>
            <w:lang w:eastAsia="de-DE"/>
          </w:rPr>
          <w:t xml:space="preserve">). </w:t>
        </w:r>
      </w:ins>
    </w:p>
    <w:p w14:paraId="6EFB51BD" w14:textId="77777777" w:rsidR="00741BD8" w:rsidRPr="00741BD8" w:rsidRDefault="00741BD8" w:rsidP="00741BD8">
      <w:pPr>
        <w:rPr>
          <w:ins w:id="3342" w:author="Jens-Rainer Ohm" w:date="2024-01-17T07:31:00Z"/>
          <w:lang w:val="en-GB" w:eastAsia="de-DE"/>
        </w:rPr>
      </w:pPr>
      <w:ins w:id="3343" w:author="Jens-Rainer Ohm" w:date="2024-01-17T07:31:00Z">
        <w:r w:rsidRPr="00741BD8">
          <w:rPr>
            <w:lang w:val="en-GB" w:eastAsia="de-DE"/>
          </w:rPr>
          <w:t xml:space="preserve">The AHG5 chairs and JVET chairs can be reached at </w:t>
        </w:r>
        <w:r w:rsidRPr="00741BD8">
          <w:rPr>
            <w:lang w:eastAsia="de-DE"/>
          </w:rPr>
          <w:fldChar w:fldCharType="begin"/>
        </w:r>
        <w:r w:rsidRPr="00741BD8">
          <w:rPr>
            <w:lang w:eastAsia="de-DE"/>
          </w:rPr>
          <w:instrText xml:space="preserve"> HYPERLINK "mailto:jvet-conformance@lists.rwth-aachen.de" </w:instrText>
        </w:r>
        <w:r w:rsidRPr="00741BD8">
          <w:rPr>
            <w:lang w:eastAsia="de-DE"/>
          </w:rPr>
          <w:fldChar w:fldCharType="separate"/>
        </w:r>
        <w:r w:rsidRPr="00741BD8">
          <w:rPr>
            <w:rStyle w:val="Hyperlink"/>
            <w:lang w:val="en-GB" w:eastAsia="de-DE"/>
          </w:rPr>
          <w:t>jvet-conformance@lists.rwth-aachen.de</w:t>
        </w:r>
        <w:r w:rsidRPr="00741BD8">
          <w:rPr>
            <w:lang w:val="en-CA" w:eastAsia="de-DE"/>
          </w:rPr>
          <w:fldChar w:fldCharType="end"/>
        </w:r>
        <w:r w:rsidRPr="00741BD8">
          <w:rPr>
            <w:lang w:val="en-GB" w:eastAsia="de-DE"/>
          </w:rPr>
          <w:t>. Participants should not subscribe to this list but may send emails to it.</w:t>
        </w:r>
      </w:ins>
    </w:p>
    <w:p w14:paraId="3A7BC363" w14:textId="77777777" w:rsidR="00741BD8" w:rsidRPr="00741BD8" w:rsidRDefault="00741BD8" w:rsidP="00741BD8">
      <w:pPr>
        <w:rPr>
          <w:ins w:id="3344" w:author="Jens-Rainer Ohm" w:date="2024-01-17T07:31:00Z"/>
          <w:lang w:val="en-GB" w:eastAsia="de-DE"/>
        </w:rPr>
      </w:pPr>
    </w:p>
    <w:p w14:paraId="39036D07" w14:textId="77777777" w:rsidR="00741BD8" w:rsidRPr="00741BD8" w:rsidRDefault="00741BD8">
      <w:pPr>
        <w:pStyle w:val="Listenabsatz"/>
        <w:numPr>
          <w:ilvl w:val="0"/>
          <w:numId w:val="539"/>
        </w:numPr>
        <w:rPr>
          <w:ins w:id="3345" w:author="Jens-Rainer Ohm" w:date="2024-01-17T07:31:00Z"/>
          <w:b/>
          <w:bCs/>
          <w:lang w:val="en-CA" w:eastAsia="de-DE"/>
        </w:rPr>
        <w:pPrChange w:id="3346" w:author="Jens-Rainer Ohm" w:date="2024-01-17T17:18:00Z">
          <w:pPr>
            <w:numPr>
              <w:numId w:val="44"/>
            </w:numPr>
            <w:ind w:left="432" w:hanging="432"/>
          </w:pPr>
        </w:pPrChange>
      </w:pPr>
      <w:ins w:id="3347" w:author="Jens-Rainer Ohm" w:date="2024-01-17T07:31:00Z">
        <w:r w:rsidRPr="00741BD8">
          <w:rPr>
            <w:b/>
            <w:bCs/>
            <w:lang w:val="en-CA" w:eastAsia="de-DE"/>
          </w:rPr>
          <w:t>Contributions</w:t>
        </w:r>
      </w:ins>
    </w:p>
    <w:p w14:paraId="537A8AFF" w14:textId="77777777" w:rsidR="00741BD8" w:rsidRPr="00741BD8" w:rsidRDefault="00741BD8" w:rsidP="00741BD8">
      <w:pPr>
        <w:rPr>
          <w:ins w:id="3348" w:author="Jens-Rainer Ohm" w:date="2024-01-17T07:31:00Z"/>
          <w:lang w:val="en-GB" w:eastAsia="de-DE"/>
        </w:rPr>
      </w:pPr>
      <w:ins w:id="3349" w:author="Jens-Rainer Ohm" w:date="2024-01-17T07:31:00Z">
        <w:r w:rsidRPr="00741BD8">
          <w:rPr>
            <w:lang w:val="en-GB" w:eastAsia="de-DE"/>
          </w:rPr>
          <w:t>JVET-AG0201 – On MV-HEVC Profiles [Y.-K. Wang, H. Liu, L. Zhang, S. Jiao, C. Hu, J. Cui, G. Xu , A. M. Tourapis, D. Podborski, S. Paluri].</w:t>
        </w:r>
      </w:ins>
    </w:p>
    <w:p w14:paraId="1F33303B" w14:textId="77777777" w:rsidR="00741BD8" w:rsidRPr="00741BD8" w:rsidRDefault="00741BD8" w:rsidP="00741BD8">
      <w:pPr>
        <w:rPr>
          <w:ins w:id="3350" w:author="Jens-Rainer Ohm" w:date="2024-01-17T07:31:00Z"/>
          <w:lang w:val="en-GB" w:eastAsia="de-DE"/>
        </w:rPr>
      </w:pPr>
    </w:p>
    <w:p w14:paraId="09CE07E0" w14:textId="77777777" w:rsidR="00741BD8" w:rsidRPr="00741BD8" w:rsidRDefault="00741BD8">
      <w:pPr>
        <w:pStyle w:val="Listenabsatz"/>
        <w:numPr>
          <w:ilvl w:val="0"/>
          <w:numId w:val="539"/>
        </w:numPr>
        <w:rPr>
          <w:ins w:id="3351" w:author="Jens-Rainer Ohm" w:date="2024-01-17T07:31:00Z"/>
          <w:b/>
          <w:bCs/>
          <w:lang w:val="en-CA" w:eastAsia="de-DE"/>
        </w:rPr>
        <w:pPrChange w:id="3352" w:author="Jens-Rainer Ohm" w:date="2024-01-17T17:18:00Z">
          <w:pPr>
            <w:numPr>
              <w:numId w:val="44"/>
            </w:numPr>
            <w:ind w:left="432" w:hanging="432"/>
          </w:pPr>
        </w:pPrChange>
      </w:pPr>
      <w:ins w:id="3353" w:author="Jens-Rainer Ohm" w:date="2024-01-17T07:31:00Z">
        <w:r w:rsidRPr="00741BD8">
          <w:rPr>
            <w:b/>
            <w:bCs/>
            <w:lang w:val="en-CA" w:eastAsia="de-DE"/>
          </w:rPr>
          <w:t>Ftp site information</w:t>
        </w:r>
      </w:ins>
    </w:p>
    <w:p w14:paraId="4010D7F1" w14:textId="77777777" w:rsidR="00741BD8" w:rsidRPr="00741BD8" w:rsidRDefault="00741BD8" w:rsidP="00741BD8">
      <w:pPr>
        <w:rPr>
          <w:ins w:id="3354" w:author="Jens-Rainer Ohm" w:date="2024-01-17T07:31:00Z"/>
          <w:lang w:val="en-CA" w:eastAsia="de-DE"/>
        </w:rPr>
      </w:pPr>
      <w:ins w:id="3355" w:author="Jens-Rainer Ohm" w:date="2024-01-17T07:31:00Z">
        <w:r w:rsidRPr="00741BD8">
          <w:rPr>
            <w:lang w:val="en-CA" w:eastAsia="de-DE"/>
          </w:rPr>
          <w:t xml:space="preserve">The procedure to exchange the bitstream (ftp cite, bitstream files, etc.) is specified in Sec 2 “Procedure” of </w:t>
        </w:r>
        <w:r w:rsidRPr="00741BD8">
          <w:rPr>
            <w:lang w:eastAsia="de-DE"/>
          </w:rPr>
          <w:fldChar w:fldCharType="begin"/>
        </w:r>
        <w:r w:rsidRPr="00741BD8">
          <w:rPr>
            <w:lang w:eastAsia="de-DE"/>
          </w:rPr>
          <w:instrText xml:space="preserve"> HYPERLINK "http://phenix.it-sudparis.eu/jvet/doc_end_user/current_document.php?id=8861" </w:instrText>
        </w:r>
        <w:r w:rsidRPr="00741BD8">
          <w:rPr>
            <w:lang w:eastAsia="de-DE"/>
          </w:rPr>
          <w:fldChar w:fldCharType="separate"/>
        </w:r>
        <w:r w:rsidRPr="00741BD8">
          <w:rPr>
            <w:rStyle w:val="Hyperlink"/>
            <w:lang w:val="en-CA" w:eastAsia="de-DE"/>
          </w:rPr>
          <w:t>JVET-R2008</w:t>
        </w:r>
        <w:r w:rsidRPr="00741BD8">
          <w:rPr>
            <w:lang w:val="en-CA" w:eastAsia="de-DE"/>
          </w:rPr>
          <w:fldChar w:fldCharType="end"/>
        </w:r>
        <w:r w:rsidRPr="00741BD8">
          <w:rPr>
            <w:lang w:val="en-CA" w:eastAsia="de-DE"/>
          </w:rPr>
          <w:t>. The ftp and http sites for downloading bitstreams are</w:t>
        </w:r>
      </w:ins>
    </w:p>
    <w:p w14:paraId="613921E6" w14:textId="77777777" w:rsidR="00741BD8" w:rsidRPr="00741BD8" w:rsidRDefault="00741BD8" w:rsidP="00741BD8">
      <w:pPr>
        <w:rPr>
          <w:ins w:id="3356" w:author="Jens-Rainer Ohm" w:date="2024-01-17T07:31:00Z"/>
          <w:lang w:val="en-CA" w:eastAsia="de-DE"/>
        </w:rPr>
      </w:pPr>
    </w:p>
    <w:p w14:paraId="67D65D3A" w14:textId="77777777" w:rsidR="00741BD8" w:rsidRPr="00741BD8" w:rsidRDefault="00741BD8" w:rsidP="00741BD8">
      <w:pPr>
        <w:numPr>
          <w:ilvl w:val="0"/>
          <w:numId w:val="10"/>
        </w:numPr>
        <w:rPr>
          <w:ins w:id="3357" w:author="Jens-Rainer Ohm" w:date="2024-01-17T07:31:00Z"/>
          <w:lang w:eastAsia="de-DE"/>
        </w:rPr>
      </w:pPr>
      <w:ins w:id="3358" w:author="Jens-Rainer Ohm" w:date="2024-01-17T07:31:00Z">
        <w:r w:rsidRPr="00741BD8">
          <w:rPr>
            <w:lang w:eastAsia="de-DE"/>
          </w:rPr>
          <w:t>VVC:</w:t>
        </w:r>
      </w:ins>
    </w:p>
    <w:p w14:paraId="25C370C2" w14:textId="77777777" w:rsidR="00741BD8" w:rsidRPr="00741BD8" w:rsidRDefault="00741BD8" w:rsidP="00741BD8">
      <w:pPr>
        <w:rPr>
          <w:ins w:id="3359" w:author="Jens-Rainer Ohm" w:date="2024-01-17T07:31:00Z"/>
          <w:lang w:val="en-CA" w:eastAsia="de-DE"/>
        </w:rPr>
      </w:pPr>
      <w:ins w:id="3360" w:author="Jens-Rainer Ohm" w:date="2024-01-17T07:31:00Z">
        <w:r w:rsidRPr="00741BD8">
          <w:rPr>
            <w:lang w:val="en-CA" w:eastAsia="de-DE"/>
          </w:rPr>
          <w:tab/>
        </w:r>
        <w:r w:rsidRPr="00741BD8">
          <w:rPr>
            <w:lang w:eastAsia="de-DE"/>
          </w:rPr>
          <w:fldChar w:fldCharType="begin"/>
        </w:r>
        <w:r w:rsidRPr="00741BD8">
          <w:rPr>
            <w:lang w:eastAsia="de-DE"/>
          </w:rPr>
          <w:instrText xml:space="preserve"> HYPERLINK "ftp://ftp3.itu.int/jvet-site/bitstream_exchange/VVC" </w:instrText>
        </w:r>
        <w:r w:rsidRPr="00741BD8">
          <w:rPr>
            <w:lang w:eastAsia="de-DE"/>
          </w:rPr>
          <w:fldChar w:fldCharType="separate"/>
        </w:r>
        <w:r w:rsidRPr="00741BD8">
          <w:rPr>
            <w:rStyle w:val="Hyperlink"/>
            <w:lang w:val="en-CA" w:eastAsia="de-DE"/>
          </w:rPr>
          <w:t>ftp://ftp3.itu.int/jvet-site/bitstream_exchange/VVC</w:t>
        </w:r>
        <w:r w:rsidRPr="00741BD8">
          <w:rPr>
            <w:lang w:val="en-CA" w:eastAsia="de-DE"/>
          </w:rPr>
          <w:fldChar w:fldCharType="end"/>
        </w:r>
        <w:r w:rsidRPr="00741BD8">
          <w:rPr>
            <w:lang w:val="en-CA" w:eastAsia="de-DE"/>
          </w:rPr>
          <w:t xml:space="preserve"> </w:t>
        </w:r>
      </w:ins>
    </w:p>
    <w:p w14:paraId="55C99186" w14:textId="77777777" w:rsidR="00741BD8" w:rsidRPr="00741BD8" w:rsidRDefault="00741BD8" w:rsidP="00741BD8">
      <w:pPr>
        <w:rPr>
          <w:ins w:id="3361" w:author="Jens-Rainer Ohm" w:date="2024-01-17T07:31:00Z"/>
          <w:lang w:val="en-CA" w:eastAsia="de-DE"/>
        </w:rPr>
      </w:pPr>
      <w:ins w:id="3362" w:author="Jens-Rainer Ohm" w:date="2024-01-17T07:31:00Z">
        <w:r w:rsidRPr="00741BD8">
          <w:rPr>
            <w:lang w:eastAsia="de-DE"/>
          </w:rPr>
          <w:tab/>
        </w:r>
        <w:r w:rsidRPr="00741BD8">
          <w:rPr>
            <w:lang w:eastAsia="de-DE"/>
          </w:rPr>
          <w:fldChar w:fldCharType="begin"/>
        </w:r>
        <w:r w:rsidRPr="00741BD8">
          <w:rPr>
            <w:lang w:eastAsia="de-DE"/>
          </w:rPr>
          <w:instrText xml:space="preserve"> HYPERLINK "https://www.itu.int/wftp3/av-arch/jvet-site/bitstream_exchange/VVC/" </w:instrText>
        </w:r>
        <w:r w:rsidRPr="00741BD8">
          <w:rPr>
            <w:lang w:eastAsia="de-DE"/>
          </w:rPr>
          <w:fldChar w:fldCharType="separate"/>
        </w:r>
        <w:r w:rsidRPr="00741BD8">
          <w:rPr>
            <w:rStyle w:val="Hyperlink"/>
            <w:lang w:eastAsia="de-DE"/>
          </w:rPr>
          <w:t>https://www.itu.int/wftp3/av-arch/jvet-site/bitstream_exchange/VVC/</w:t>
        </w:r>
        <w:r w:rsidRPr="00741BD8">
          <w:rPr>
            <w:lang w:val="en-CA" w:eastAsia="de-DE"/>
          </w:rPr>
          <w:fldChar w:fldCharType="end"/>
        </w:r>
      </w:ins>
    </w:p>
    <w:p w14:paraId="30E0B3B9" w14:textId="77777777" w:rsidR="00741BD8" w:rsidRPr="00741BD8" w:rsidRDefault="00741BD8" w:rsidP="00741BD8">
      <w:pPr>
        <w:numPr>
          <w:ilvl w:val="0"/>
          <w:numId w:val="10"/>
        </w:numPr>
        <w:rPr>
          <w:ins w:id="3363" w:author="Jens-Rainer Ohm" w:date="2024-01-17T07:31:00Z"/>
          <w:lang w:eastAsia="de-DE"/>
        </w:rPr>
      </w:pPr>
      <w:ins w:id="3364" w:author="Jens-Rainer Ohm" w:date="2024-01-17T07:31:00Z">
        <w:r w:rsidRPr="00741BD8">
          <w:rPr>
            <w:lang w:eastAsia="de-DE"/>
          </w:rPr>
          <w:t>VVC operation range extensions:</w:t>
        </w:r>
      </w:ins>
    </w:p>
    <w:p w14:paraId="375B8538" w14:textId="77777777" w:rsidR="00741BD8" w:rsidRPr="00741BD8" w:rsidRDefault="00741BD8" w:rsidP="00741BD8">
      <w:pPr>
        <w:rPr>
          <w:ins w:id="3365" w:author="Jens-Rainer Ohm" w:date="2024-01-17T07:31:00Z"/>
          <w:lang w:val="en-CA" w:eastAsia="de-DE"/>
        </w:rPr>
      </w:pPr>
      <w:ins w:id="3366" w:author="Jens-Rainer Ohm" w:date="2024-01-17T07:31:00Z">
        <w:r w:rsidRPr="00741BD8">
          <w:rPr>
            <w:lang w:val="en-CA" w:eastAsia="de-DE"/>
          </w:rPr>
          <w:tab/>
        </w:r>
        <w:r w:rsidRPr="00741BD8">
          <w:rPr>
            <w:lang w:eastAsia="de-DE"/>
          </w:rPr>
          <w:fldChar w:fldCharType="begin"/>
        </w:r>
        <w:r w:rsidRPr="00741BD8">
          <w:rPr>
            <w:lang w:eastAsia="de-DE"/>
          </w:rPr>
          <w:instrText xml:space="preserve"> HYPERLINK "ftp://ftp3.itu.int/jvet-site/bitstream_exchange/VVCv2/draft_conformance/draft" </w:instrText>
        </w:r>
        <w:r w:rsidRPr="00741BD8">
          <w:rPr>
            <w:lang w:eastAsia="de-DE"/>
          </w:rPr>
          <w:fldChar w:fldCharType="separate"/>
        </w:r>
        <w:r w:rsidRPr="00741BD8">
          <w:rPr>
            <w:rStyle w:val="Hyperlink"/>
            <w:lang w:val="en-CA" w:eastAsia="de-DE"/>
          </w:rPr>
          <w:t>ftp://ftp3.itu.int/jvet-site/bitstream_exchange/VVCv2</w:t>
        </w:r>
        <w:r w:rsidRPr="00741BD8">
          <w:rPr>
            <w:lang w:val="en-CA" w:eastAsia="de-DE"/>
          </w:rPr>
          <w:fldChar w:fldCharType="end"/>
        </w:r>
        <w:r w:rsidRPr="00741BD8">
          <w:rPr>
            <w:lang w:val="en-CA" w:eastAsia="de-DE"/>
          </w:rPr>
          <w:t xml:space="preserve"> </w:t>
        </w:r>
      </w:ins>
    </w:p>
    <w:p w14:paraId="4D1273FC" w14:textId="77777777" w:rsidR="00741BD8" w:rsidRPr="00741BD8" w:rsidRDefault="00741BD8" w:rsidP="00741BD8">
      <w:pPr>
        <w:rPr>
          <w:ins w:id="3367" w:author="Jens-Rainer Ohm" w:date="2024-01-17T07:31:00Z"/>
          <w:lang w:eastAsia="de-DE"/>
        </w:rPr>
      </w:pPr>
      <w:ins w:id="3368" w:author="Jens-Rainer Ohm" w:date="2024-01-17T07:31:00Z">
        <w:r w:rsidRPr="00741BD8">
          <w:rPr>
            <w:lang w:eastAsia="de-DE"/>
          </w:rPr>
          <w:tab/>
        </w:r>
        <w:r w:rsidRPr="00741BD8">
          <w:rPr>
            <w:lang w:eastAsia="de-DE"/>
          </w:rPr>
          <w:fldChar w:fldCharType="begin"/>
        </w:r>
        <w:r w:rsidRPr="00741BD8">
          <w:rPr>
            <w:lang w:eastAsia="de-DE"/>
          </w:rPr>
          <w:instrText xml:space="preserve"> HYPERLINK "https://www.itu.int/wftp3/av-arch/jvet-site/bitstream_exchange/VVCv2" </w:instrText>
        </w:r>
        <w:r w:rsidRPr="00741BD8">
          <w:rPr>
            <w:lang w:eastAsia="de-DE"/>
          </w:rPr>
          <w:fldChar w:fldCharType="separate"/>
        </w:r>
        <w:r w:rsidRPr="00741BD8">
          <w:rPr>
            <w:rStyle w:val="Hyperlink"/>
            <w:lang w:eastAsia="de-DE"/>
          </w:rPr>
          <w:t>https://www.itu.int/wftp3/av-arch/jvet-site/bitstream_exchange/VVCv2</w:t>
        </w:r>
        <w:r w:rsidRPr="00741BD8">
          <w:rPr>
            <w:lang w:val="en-CA" w:eastAsia="de-DE"/>
          </w:rPr>
          <w:fldChar w:fldCharType="end"/>
        </w:r>
      </w:ins>
    </w:p>
    <w:p w14:paraId="57F85EB1" w14:textId="77777777" w:rsidR="00741BD8" w:rsidRPr="00741BD8" w:rsidRDefault="00741BD8" w:rsidP="00741BD8">
      <w:pPr>
        <w:rPr>
          <w:ins w:id="3369" w:author="Jens-Rainer Ohm" w:date="2024-01-17T07:31:00Z"/>
          <w:lang w:val="en-CA" w:eastAsia="de-DE"/>
        </w:rPr>
      </w:pPr>
    </w:p>
    <w:p w14:paraId="6E558577" w14:textId="77777777" w:rsidR="00741BD8" w:rsidRPr="00741BD8" w:rsidRDefault="00741BD8" w:rsidP="00741BD8">
      <w:pPr>
        <w:rPr>
          <w:ins w:id="3370" w:author="Jens-Rainer Ohm" w:date="2024-01-17T07:31:00Z"/>
          <w:lang w:eastAsia="de-DE"/>
        </w:rPr>
      </w:pPr>
      <w:ins w:id="3371" w:author="Jens-Rainer Ohm" w:date="2024-01-17T07:31:00Z">
        <w:r w:rsidRPr="00741BD8">
          <w:rPr>
            <w:lang w:eastAsia="de-DE"/>
          </w:rPr>
          <w:t>The ftp site for uploading bitstream file is as follows.</w:t>
        </w:r>
      </w:ins>
    </w:p>
    <w:p w14:paraId="61EE05EA" w14:textId="77777777" w:rsidR="00741BD8" w:rsidRPr="00741BD8" w:rsidRDefault="00741BD8" w:rsidP="00741BD8">
      <w:pPr>
        <w:rPr>
          <w:ins w:id="3372" w:author="Jens-Rainer Ohm" w:date="2024-01-17T07:31:00Z"/>
          <w:lang w:val="en-CA" w:eastAsia="de-DE"/>
        </w:rPr>
      </w:pPr>
      <w:ins w:id="3373" w:author="Jens-Rainer Ohm" w:date="2024-01-17T07:31:00Z">
        <w:r w:rsidRPr="00741BD8">
          <w:rPr>
            <w:lang w:val="en-CA" w:eastAsia="de-DE"/>
          </w:rPr>
          <w:tab/>
        </w:r>
        <w:r w:rsidRPr="00741BD8">
          <w:rPr>
            <w:lang w:eastAsia="de-DE"/>
          </w:rPr>
          <w:fldChar w:fldCharType="begin"/>
        </w:r>
        <w:r w:rsidRPr="00741BD8">
          <w:rPr>
            <w:lang w:eastAsia="de-DE"/>
          </w:rPr>
          <w:instrText xml:space="preserve"> HYPERLINK "ftp://ftp3.itu.int/jvet-site/dropbox/" </w:instrText>
        </w:r>
        <w:r w:rsidRPr="00741BD8">
          <w:rPr>
            <w:lang w:eastAsia="de-DE"/>
          </w:rPr>
          <w:fldChar w:fldCharType="separate"/>
        </w:r>
        <w:r w:rsidRPr="00741BD8">
          <w:rPr>
            <w:rStyle w:val="Hyperlink"/>
            <w:lang w:val="en-CA" w:eastAsia="de-DE"/>
          </w:rPr>
          <w:t>ftp://ftp3.itu.int/jvet-site/dropbox/</w:t>
        </w:r>
        <w:r w:rsidRPr="00741BD8">
          <w:rPr>
            <w:lang w:val="en-CA" w:eastAsia="de-DE"/>
          </w:rPr>
          <w:fldChar w:fldCharType="end"/>
        </w:r>
      </w:ins>
    </w:p>
    <w:p w14:paraId="0365BA34" w14:textId="77777777" w:rsidR="00741BD8" w:rsidRPr="00741BD8" w:rsidRDefault="00741BD8" w:rsidP="00741BD8">
      <w:pPr>
        <w:rPr>
          <w:ins w:id="3374" w:author="Jens-Rainer Ohm" w:date="2024-01-17T07:31:00Z"/>
          <w:lang w:eastAsia="de-DE"/>
        </w:rPr>
      </w:pPr>
      <w:ins w:id="3375" w:author="Jens-Rainer Ohm" w:date="2024-01-17T07:31:00Z">
        <w:r w:rsidRPr="00741BD8">
          <w:rPr>
            <w:lang w:val="en-CA" w:eastAsia="de-DE"/>
          </w:rPr>
          <w:t xml:space="preserve"> </w:t>
        </w:r>
        <w:r w:rsidRPr="00741BD8">
          <w:rPr>
            <w:lang w:eastAsia="de-DE"/>
          </w:rPr>
          <w:tab/>
          <w:t>(user id: avguest, passwd: Avguest201007)</w:t>
        </w:r>
      </w:ins>
    </w:p>
    <w:p w14:paraId="70A50859" w14:textId="77777777" w:rsidR="00741BD8" w:rsidRPr="00741BD8" w:rsidRDefault="00741BD8" w:rsidP="00741BD8">
      <w:pPr>
        <w:rPr>
          <w:ins w:id="3376" w:author="Jens-Rainer Ohm" w:date="2024-01-17T07:31:00Z"/>
          <w:lang w:eastAsia="de-DE"/>
        </w:rPr>
      </w:pPr>
      <w:ins w:id="3377" w:author="Jens-Rainer Ohm" w:date="2024-01-17T07:31:00Z">
        <w:r w:rsidRPr="00741BD8">
          <w:rPr>
            <w:lang w:eastAsia="de-DE"/>
          </w:rPr>
          <w:t xml:space="preserve">If using FileZilla, the following configuration is suggested: </w:t>
        </w:r>
      </w:ins>
    </w:p>
    <w:p w14:paraId="063E25A9" w14:textId="77777777" w:rsidR="00741BD8" w:rsidRPr="00741BD8" w:rsidRDefault="00741BD8" w:rsidP="00741BD8">
      <w:pPr>
        <w:rPr>
          <w:ins w:id="3378" w:author="Jens-Rainer Ohm" w:date="2024-01-17T07:31:00Z"/>
          <w:lang w:val="en-CA" w:eastAsia="de-DE"/>
        </w:rPr>
      </w:pPr>
    </w:p>
    <w:p w14:paraId="19378A75" w14:textId="77777777" w:rsidR="00741BD8" w:rsidRPr="00741BD8" w:rsidRDefault="00741BD8" w:rsidP="00741BD8">
      <w:pPr>
        <w:rPr>
          <w:ins w:id="3379" w:author="Jens-Rainer Ohm" w:date="2024-01-17T07:31:00Z"/>
          <w:lang w:val="en-CA" w:eastAsia="de-DE"/>
        </w:rPr>
      </w:pPr>
      <w:ins w:id="3380" w:author="Jens-Rainer Ohm" w:date="2024-01-17T07:31:00Z">
        <w:r w:rsidRPr="00741BD8">
          <w:rPr>
            <w:noProof/>
            <w:lang w:eastAsia="de-DE"/>
          </w:rPr>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02C7579D" w14:textId="77777777" w:rsidR="00741BD8" w:rsidRPr="00741BD8" w:rsidRDefault="00741BD8" w:rsidP="00741BD8">
      <w:pPr>
        <w:rPr>
          <w:ins w:id="3381" w:author="Jens-Rainer Ohm" w:date="2024-01-17T07:31:00Z"/>
          <w:lang w:val="en-CA" w:eastAsia="de-DE"/>
        </w:rPr>
      </w:pPr>
      <w:ins w:id="3382" w:author="Jens-Rainer Ohm" w:date="2024-01-17T07:31:00Z">
        <w:r w:rsidRPr="00741BD8">
          <w:rPr>
            <w:lang w:val="en-CA" w:eastAsia="de-DE"/>
          </w:rPr>
          <w:t xml:space="preserve">In the Filezilla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ins>
    </w:p>
    <w:p w14:paraId="3478E2D9" w14:textId="77777777" w:rsidR="00741BD8" w:rsidRPr="00741BD8" w:rsidRDefault="00741BD8" w:rsidP="00741BD8">
      <w:pPr>
        <w:rPr>
          <w:ins w:id="3383" w:author="Jens-Rainer Ohm" w:date="2024-01-17T07:31:00Z"/>
          <w:lang w:val="en-CA" w:eastAsia="de-DE"/>
        </w:rPr>
      </w:pPr>
    </w:p>
    <w:p w14:paraId="1CA37D3F" w14:textId="77777777" w:rsidR="00741BD8" w:rsidRPr="00741BD8" w:rsidRDefault="00741BD8">
      <w:pPr>
        <w:pStyle w:val="Listenabsatz"/>
        <w:numPr>
          <w:ilvl w:val="0"/>
          <w:numId w:val="539"/>
        </w:numPr>
        <w:rPr>
          <w:ins w:id="3384" w:author="Jens-Rainer Ohm" w:date="2024-01-17T07:31:00Z"/>
          <w:b/>
          <w:bCs/>
          <w:lang w:val="en-CA" w:eastAsia="de-DE"/>
        </w:rPr>
        <w:pPrChange w:id="3385" w:author="Jens-Rainer Ohm" w:date="2024-01-17T17:18:00Z">
          <w:pPr>
            <w:numPr>
              <w:numId w:val="44"/>
            </w:numPr>
            <w:ind w:left="432" w:hanging="432"/>
          </w:pPr>
        </w:pPrChange>
      </w:pPr>
      <w:ins w:id="3386" w:author="Jens-Rainer Ohm" w:date="2024-01-17T07:31:00Z">
        <w:r w:rsidRPr="00741BD8">
          <w:rPr>
            <w:b/>
            <w:bCs/>
            <w:lang w:val="en-CA" w:eastAsia="de-DE"/>
          </w:rPr>
          <w:t>Recommendations</w:t>
        </w:r>
      </w:ins>
    </w:p>
    <w:p w14:paraId="47089F45" w14:textId="77777777" w:rsidR="00741BD8" w:rsidRPr="00741BD8" w:rsidRDefault="00741BD8" w:rsidP="00741BD8">
      <w:pPr>
        <w:rPr>
          <w:ins w:id="3387" w:author="Jens-Rainer Ohm" w:date="2024-01-17T07:31:00Z"/>
          <w:lang w:eastAsia="de-DE"/>
        </w:rPr>
      </w:pPr>
      <w:ins w:id="3388" w:author="Jens-Rainer Ohm" w:date="2024-01-17T07:31:00Z">
        <w:r w:rsidRPr="00741BD8">
          <w:rPr>
            <w:lang w:eastAsia="de-DE"/>
          </w:rPr>
          <w:t>The AHG recommends the following:</w:t>
        </w:r>
      </w:ins>
    </w:p>
    <w:p w14:paraId="30D2FB8D" w14:textId="77777777" w:rsidR="00741BD8" w:rsidRPr="00741BD8" w:rsidRDefault="00741BD8" w:rsidP="00741BD8">
      <w:pPr>
        <w:numPr>
          <w:ilvl w:val="0"/>
          <w:numId w:val="10"/>
        </w:numPr>
        <w:rPr>
          <w:ins w:id="3389" w:author="Jens-Rainer Ohm" w:date="2024-01-17T07:31:00Z"/>
          <w:lang w:eastAsia="de-DE"/>
        </w:rPr>
      </w:pPr>
      <w:ins w:id="3390" w:author="Jens-Rainer Ohm" w:date="2024-01-17T07:31:00Z">
        <w:r w:rsidRPr="00741BD8">
          <w:rPr>
            <w:lang w:val="en-CA" w:eastAsia="de-DE"/>
          </w:rPr>
          <w:t>Proceed with the cross-checking of the additional conformance bitstreams for VVC multilayer configurations (</w:t>
        </w:r>
        <w:r w:rsidRPr="00741BD8">
          <w:rPr>
            <w:lang w:eastAsia="de-DE"/>
          </w:rPr>
          <w:t>JVET-AE2028).</w:t>
        </w:r>
      </w:ins>
    </w:p>
    <w:p w14:paraId="29090FC3" w14:textId="77777777" w:rsidR="00741BD8" w:rsidRPr="00741BD8" w:rsidRDefault="00741BD8" w:rsidP="00741BD8">
      <w:pPr>
        <w:numPr>
          <w:ilvl w:val="0"/>
          <w:numId w:val="10"/>
        </w:numPr>
        <w:rPr>
          <w:ins w:id="3391" w:author="Jens-Rainer Ohm" w:date="2024-01-17T07:31:00Z"/>
          <w:lang w:eastAsia="de-DE"/>
        </w:rPr>
      </w:pPr>
      <w:ins w:id="3392" w:author="Jens-Rainer Ohm" w:date="2024-01-17T07:31:00Z">
        <w:r w:rsidRPr="00741BD8">
          <w:rPr>
            <w:lang w:eastAsia="de-DE"/>
          </w:rPr>
          <w:t>Maintain and update the conformance bitstream database and contribute to report problems in JVET document 1004</w:t>
        </w:r>
        <w:r w:rsidRPr="00741BD8">
          <w:rPr>
            <w:lang w:val="en-CA" w:eastAsia="de-DE"/>
          </w:rPr>
          <w:t>.</w:t>
        </w:r>
      </w:ins>
    </w:p>
    <w:p w14:paraId="5BAE86E0" w14:textId="77777777" w:rsidR="00741BD8" w:rsidRPr="00741BD8" w:rsidRDefault="00741BD8" w:rsidP="00741BD8">
      <w:pPr>
        <w:numPr>
          <w:ilvl w:val="0"/>
          <w:numId w:val="10"/>
        </w:numPr>
        <w:rPr>
          <w:ins w:id="3393" w:author="Jens-Rainer Ohm" w:date="2024-01-17T07:31:00Z"/>
          <w:lang w:eastAsia="de-DE"/>
        </w:rPr>
      </w:pPr>
      <w:ins w:id="3394" w:author="Jens-Rainer Ohm" w:date="2024-01-17T07:31:00Z">
        <w:r w:rsidRPr="00741BD8">
          <w:rPr>
            <w:lang w:val="en-CA" w:eastAsia="de-DE"/>
          </w:rPr>
          <w:t>Continue the generation, cross-checking, and documentation of the conformance streams for the HEVC multiview profiles supporting extended bit depth (</w:t>
        </w:r>
        <w:r w:rsidRPr="00741BD8">
          <w:rPr>
            <w:lang w:eastAsia="de-DE"/>
          </w:rPr>
          <w:t>JVET-AA1011).</w:t>
        </w:r>
      </w:ins>
    </w:p>
    <w:p w14:paraId="0C2CEE51" w14:textId="77777777" w:rsidR="00066C2C" w:rsidRDefault="00066C2C" w:rsidP="00294E8E">
      <w:pPr>
        <w:rPr>
          <w:ins w:id="3395" w:author="Jens-Rainer Ohm" w:date="2024-01-17T07:36:00Z"/>
          <w:lang w:eastAsia="de-DE"/>
        </w:rPr>
      </w:pPr>
    </w:p>
    <w:p w14:paraId="307DEE97" w14:textId="1BAF7CF4" w:rsidR="00294E8E" w:rsidRDefault="00741BD8" w:rsidP="00294E8E">
      <w:pPr>
        <w:rPr>
          <w:ins w:id="3396" w:author="Jens-Rainer Ohm" w:date="2024-01-17T07:38:00Z"/>
          <w:lang w:eastAsia="de-DE"/>
        </w:rPr>
      </w:pPr>
      <w:ins w:id="3397" w:author="Jens-Rainer Ohm" w:date="2024-01-17T07:36:00Z">
        <w:r>
          <w:rPr>
            <w:lang w:eastAsia="de-DE"/>
          </w:rPr>
          <w:t xml:space="preserve">It is noted that </w:t>
        </w:r>
        <w:r w:rsidR="00066C2C">
          <w:rPr>
            <w:lang w:eastAsia="de-DE"/>
          </w:rPr>
          <w:t>availability of software (</w:t>
        </w:r>
      </w:ins>
      <w:ins w:id="3398" w:author="Jens-Rainer Ohm" w:date="2024-01-17T07:37:00Z">
        <w:r w:rsidR="00066C2C">
          <w:rPr>
            <w:lang w:eastAsia="de-DE"/>
          </w:rPr>
          <w:t>HTM) and verified conformance streams for the new HEVC Multiview profiles by the next meeting would be important to progress</w:t>
        </w:r>
      </w:ins>
      <w:ins w:id="3399" w:author="Jens-Rainer Ohm" w:date="2024-01-17T07:38:00Z">
        <w:r w:rsidR="00066C2C">
          <w:rPr>
            <w:lang w:eastAsia="de-DE"/>
          </w:rPr>
          <w:t xml:space="preserve"> those profiles into the standard.</w:t>
        </w:r>
      </w:ins>
    </w:p>
    <w:p w14:paraId="36595D4E" w14:textId="77777777" w:rsidR="00066C2C" w:rsidRPr="00741BD8" w:rsidRDefault="00066C2C" w:rsidP="00294E8E">
      <w:pPr>
        <w:rPr>
          <w:lang w:eastAsia="de-DE"/>
          <w:rPrChange w:id="3400" w:author="Jens-Rainer Ohm" w:date="2024-01-17T07:31:00Z">
            <w:rPr>
              <w:lang w:val="en-CA" w:eastAsia="de-DE"/>
            </w:rPr>
          </w:rPrChange>
        </w:rPr>
      </w:pPr>
    </w:p>
    <w:p w14:paraId="127CB35B" w14:textId="0F94DB43" w:rsidR="00294E8E" w:rsidRPr="00764F99" w:rsidRDefault="00605661" w:rsidP="00294E8E">
      <w:pPr>
        <w:pStyle w:val="berschrift9"/>
        <w:rPr>
          <w:sz w:val="24"/>
          <w:lang w:val="en-CA" w:eastAsia="de-DE"/>
        </w:rPr>
      </w:pPr>
      <w:hyperlink r:id="rId99"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Chernyak, F. Le Léannec, K. Zhang (vice-chairs)]</w:t>
      </w:r>
    </w:p>
    <w:p w14:paraId="0B2C7A33" w14:textId="77777777" w:rsidR="00066C2C" w:rsidRPr="00066C2C" w:rsidRDefault="00066C2C">
      <w:pPr>
        <w:pStyle w:val="Listenabsatz"/>
        <w:numPr>
          <w:ilvl w:val="0"/>
          <w:numId w:val="540"/>
        </w:numPr>
        <w:rPr>
          <w:ins w:id="3401" w:author="Jens-Rainer Ohm" w:date="2024-01-17T07:39:00Z"/>
          <w:b/>
          <w:bCs/>
          <w:lang w:val="en-CA" w:eastAsia="de-DE"/>
        </w:rPr>
        <w:pPrChange w:id="3402" w:author="Jens-Rainer Ohm" w:date="2024-01-17T17:19:00Z">
          <w:pPr>
            <w:numPr>
              <w:numId w:val="44"/>
            </w:numPr>
            <w:ind w:left="432" w:hanging="432"/>
          </w:pPr>
        </w:pPrChange>
      </w:pPr>
      <w:ins w:id="3403" w:author="Jens-Rainer Ohm" w:date="2024-01-17T07:39:00Z">
        <w:r w:rsidRPr="00066C2C">
          <w:rPr>
            <w:b/>
            <w:bCs/>
            <w:lang w:val="en-CA" w:eastAsia="de-DE"/>
          </w:rPr>
          <w:t>Software development</w:t>
        </w:r>
      </w:ins>
    </w:p>
    <w:p w14:paraId="44589CF7" w14:textId="77777777" w:rsidR="00066C2C" w:rsidRPr="00066C2C" w:rsidRDefault="00066C2C" w:rsidP="00066C2C">
      <w:pPr>
        <w:rPr>
          <w:ins w:id="3404" w:author="Jens-Rainer Ohm" w:date="2024-01-17T07:39:00Z"/>
          <w:u w:val="single"/>
          <w:lang w:val="en-CA" w:eastAsia="de-DE"/>
        </w:rPr>
      </w:pPr>
      <w:ins w:id="3405" w:author="Jens-Rainer Ohm" w:date="2024-01-17T07:39:00Z">
        <w:r w:rsidRPr="00066C2C">
          <w:rPr>
            <w:lang w:val="en-CA" w:eastAsia="de-DE"/>
          </w:rPr>
          <w:t xml:space="preserve">ECM software repository is located at </w:t>
        </w:r>
        <w:r w:rsidRPr="00066C2C">
          <w:rPr>
            <w:lang w:eastAsia="de-DE"/>
          </w:rPr>
          <w:fldChar w:fldCharType="begin"/>
        </w:r>
        <w:r w:rsidRPr="00066C2C">
          <w:rPr>
            <w:lang w:eastAsia="de-DE"/>
          </w:rPr>
          <w:instrText xml:space="preserve"> HYPERLINK "https://vcgit.hhi.fraunhofer.de/ecm/ECM" </w:instrText>
        </w:r>
        <w:r w:rsidRPr="00066C2C">
          <w:rPr>
            <w:lang w:eastAsia="de-DE"/>
          </w:rPr>
          <w:fldChar w:fldCharType="separate"/>
        </w:r>
        <w:r w:rsidRPr="00066C2C">
          <w:rPr>
            <w:rStyle w:val="Hyperlink"/>
            <w:lang w:val="en-CA" w:eastAsia="de-DE"/>
          </w:rPr>
          <w:t>https://vcgit.hhi.fraunhofer.de/ecm/ECM</w:t>
        </w:r>
        <w:r w:rsidRPr="00066C2C">
          <w:rPr>
            <w:lang w:val="en-CA" w:eastAsia="de-DE"/>
          </w:rPr>
          <w:fldChar w:fldCharType="end"/>
        </w:r>
        <w:r w:rsidRPr="00066C2C">
          <w:rPr>
            <w:lang w:val="en-CA" w:eastAsia="de-DE"/>
          </w:rPr>
          <w:t>.</w:t>
        </w:r>
      </w:ins>
    </w:p>
    <w:p w14:paraId="168A908A" w14:textId="77777777" w:rsidR="00066C2C" w:rsidRPr="00066C2C" w:rsidRDefault="00066C2C" w:rsidP="00066C2C">
      <w:pPr>
        <w:rPr>
          <w:ins w:id="3406" w:author="Jens-Rainer Ohm" w:date="2024-01-17T07:39:00Z"/>
          <w:lang w:val="en-CA" w:eastAsia="de-DE"/>
        </w:rPr>
      </w:pPr>
      <w:ins w:id="3407" w:author="Jens-Rainer Ohm" w:date="2024-01-17T07:39:00Z">
        <w:r w:rsidRPr="00066C2C">
          <w:rPr>
            <w:lang w:val="en-CA" w:eastAsia="de-DE"/>
          </w:rPr>
          <w:t>ECM software is based on VTM-10.0 with enabled MCTF including the update from JVET-V0056, and GOP32, which is very close to VTM-11.0.</w:t>
        </w:r>
      </w:ins>
    </w:p>
    <w:p w14:paraId="5CD7CBAF" w14:textId="77777777" w:rsidR="00066C2C" w:rsidRPr="00066C2C" w:rsidRDefault="00066C2C" w:rsidP="00066C2C">
      <w:pPr>
        <w:rPr>
          <w:ins w:id="3408" w:author="Jens-Rainer Ohm" w:date="2024-01-17T07:39:00Z"/>
          <w:lang w:val="en-CA" w:eastAsia="de-DE"/>
        </w:rPr>
      </w:pPr>
      <w:ins w:id="3409" w:author="Jens-Rainer Ohm" w:date="2024-01-17T07:39:00Z">
        <w:r w:rsidRPr="00066C2C">
          <w:rPr>
            <w:lang w:val="en-CA" w:eastAsia="de-DE"/>
          </w:rPr>
          <w:t xml:space="preserve">VTM-11.0ecm anchor </w:t>
        </w:r>
        <w:r w:rsidRPr="00066C2C">
          <w:rPr>
            <w:lang w:eastAsia="de-DE"/>
          </w:rPr>
          <w:fldChar w:fldCharType="begin"/>
        </w:r>
        <w:r w:rsidRPr="00066C2C">
          <w:rPr>
            <w:lang w:eastAsia="de-DE"/>
          </w:rPr>
          <w:instrText xml:space="preserve"> HYPERLINK "https://vcgit.hhi.fraunhofer.de/ecm/ECM/-/tree/VTM11_ANC" </w:instrText>
        </w:r>
        <w:r w:rsidRPr="00066C2C">
          <w:rPr>
            <w:lang w:eastAsia="de-DE"/>
          </w:rPr>
          <w:fldChar w:fldCharType="separate"/>
        </w:r>
        <w:r w:rsidRPr="00066C2C">
          <w:rPr>
            <w:rStyle w:val="Hyperlink"/>
            <w:lang w:val="en-CA" w:eastAsia="de-DE"/>
          </w:rPr>
          <w:t>https://vcgit.hhi.fraunhofer.de/ecm/ECM/-/tree/VTM11_ANC</w:t>
        </w:r>
        <w:r w:rsidRPr="00066C2C">
          <w:rPr>
            <w:lang w:val="en-CA" w:eastAsia="de-DE"/>
          </w:rPr>
          <w:fldChar w:fldCharType="end"/>
        </w:r>
        <w:r w:rsidRPr="00066C2C">
          <w:rPr>
            <w:b/>
            <w:lang w:val="en-CA" w:eastAsia="de-DE"/>
          </w:rPr>
          <w:t xml:space="preserve"> </w:t>
        </w:r>
        <w:r w:rsidRPr="00066C2C">
          <w:rPr>
            <w:lang w:val="en-CA" w:eastAsia="de-DE"/>
          </w:rPr>
          <w:t>is used for ECM performance evaluation.</w:t>
        </w:r>
      </w:ins>
    </w:p>
    <w:p w14:paraId="5DADD256" w14:textId="77777777" w:rsidR="00066C2C" w:rsidRPr="00066C2C" w:rsidRDefault="00066C2C" w:rsidP="00066C2C">
      <w:pPr>
        <w:rPr>
          <w:ins w:id="3410" w:author="Jens-Rainer Ohm" w:date="2024-01-17T07:39:00Z"/>
          <w:lang w:val="en-CA" w:eastAsia="de-DE"/>
        </w:rPr>
      </w:pPr>
      <w:ins w:id="3411" w:author="Jens-Rainer Ohm" w:date="2024-01-17T07:39:00Z">
        <w:r w:rsidRPr="00066C2C">
          <w:rPr>
            <w:lang w:val="en-CA" w:eastAsia="de-DE"/>
          </w:rPr>
          <w:t>The following changes were integrated into ECM-10.1:</w:t>
        </w:r>
      </w:ins>
    </w:p>
    <w:p w14:paraId="706B1E4E" w14:textId="77777777" w:rsidR="00066C2C" w:rsidRPr="00066C2C" w:rsidRDefault="00066C2C" w:rsidP="00066C2C">
      <w:pPr>
        <w:rPr>
          <w:ins w:id="3412" w:author="Jens-Rainer Ohm" w:date="2024-01-17T07:39:00Z"/>
          <w:lang w:val="en-CA" w:eastAsia="de-DE"/>
        </w:rPr>
      </w:pPr>
      <w:ins w:id="3413" w:author="Jens-Rainer Ohm" w:date="2024-01-17T07:39:00Z">
        <w:r w:rsidRPr="00066C2C">
          <w:rPr>
            <w:lang w:val="en-CA" w:eastAsia="de-DE"/>
          </w:rPr>
          <w:t>Fix: high QP for AA0093 (MR 519)</w:t>
        </w:r>
      </w:ins>
    </w:p>
    <w:p w14:paraId="58769A35" w14:textId="77777777" w:rsidR="00066C2C" w:rsidRPr="00066C2C" w:rsidRDefault="00066C2C" w:rsidP="00066C2C">
      <w:pPr>
        <w:rPr>
          <w:ins w:id="3414" w:author="Jens-Rainer Ohm" w:date="2024-01-17T07:39:00Z"/>
          <w:lang w:val="en-CA" w:eastAsia="de-DE"/>
        </w:rPr>
      </w:pPr>
      <w:ins w:id="3415" w:author="Jens-Rainer Ohm" w:date="2024-01-17T07:39:00Z">
        <w:r w:rsidRPr="00066C2C">
          <w:rPr>
            <w:lang w:val="en-CA" w:eastAsia="de-DE"/>
          </w:rPr>
          <w:t>Fix: reconstruction buffer copied when BIF is not performed for a sub-TU (MR 522)</w:t>
        </w:r>
      </w:ins>
    </w:p>
    <w:p w14:paraId="5906D777" w14:textId="77777777" w:rsidR="00066C2C" w:rsidRPr="00066C2C" w:rsidRDefault="00066C2C" w:rsidP="00066C2C">
      <w:pPr>
        <w:rPr>
          <w:ins w:id="3416" w:author="Jens-Rainer Ohm" w:date="2024-01-17T07:39:00Z"/>
          <w:lang w:val="en-CA" w:eastAsia="de-DE"/>
        </w:rPr>
      </w:pPr>
      <w:ins w:id="3417" w:author="Jens-Rainer Ohm" w:date="2024-01-17T07:39:00Z">
        <w:r w:rsidRPr="00066C2C">
          <w:rPr>
            <w:lang w:val="en-CA" w:eastAsia="de-DE"/>
          </w:rPr>
          <w:t>Fix for uninitialized values usage reported by valgrind (MR 524)</w:t>
        </w:r>
      </w:ins>
    </w:p>
    <w:p w14:paraId="7684E5DD" w14:textId="77777777" w:rsidR="00066C2C" w:rsidRPr="00066C2C" w:rsidRDefault="00066C2C" w:rsidP="00066C2C">
      <w:pPr>
        <w:rPr>
          <w:ins w:id="3418" w:author="Jens-Rainer Ohm" w:date="2024-01-17T07:39:00Z"/>
          <w:lang w:val="en-CA" w:eastAsia="de-DE"/>
        </w:rPr>
      </w:pPr>
      <w:ins w:id="3419" w:author="Jens-Rainer Ohm" w:date="2024-01-17T07:39:00Z">
        <w:r w:rsidRPr="00066C2C">
          <w:rPr>
            <w:lang w:val="en-CA" w:eastAsia="de-DE"/>
          </w:rPr>
          <w:t>Reduce MCTF peak memory allocation by computing applyMotion in place</w:t>
        </w:r>
      </w:ins>
    </w:p>
    <w:p w14:paraId="6373563B" w14:textId="77777777" w:rsidR="00066C2C" w:rsidRPr="00066C2C" w:rsidRDefault="00066C2C" w:rsidP="00066C2C">
      <w:pPr>
        <w:rPr>
          <w:ins w:id="3420" w:author="Jens-Rainer Ohm" w:date="2024-01-17T07:39:00Z"/>
          <w:lang w:eastAsia="de-DE"/>
        </w:rPr>
      </w:pPr>
      <w:ins w:id="3421" w:author="Jens-Rainer Ohm" w:date="2024-01-17T07:39:00Z">
        <w:r w:rsidRPr="00066C2C">
          <w:rPr>
            <w:lang w:eastAsia="de-DE"/>
          </w:rPr>
          <w:t>Fix: memory reduction: use actual CTU size instead of MAX_CU_SIZE in encoder (MR 520)</w:t>
        </w:r>
      </w:ins>
    </w:p>
    <w:p w14:paraId="5ABFF484" w14:textId="77777777" w:rsidR="00066C2C" w:rsidRPr="00066C2C" w:rsidRDefault="00066C2C" w:rsidP="00066C2C">
      <w:pPr>
        <w:rPr>
          <w:ins w:id="3422" w:author="Jens-Rainer Ohm" w:date="2024-01-17T07:39:00Z"/>
          <w:lang w:eastAsia="de-DE"/>
        </w:rPr>
      </w:pPr>
      <w:ins w:id="3423" w:author="Jens-Rainer Ohm" w:date="2024-01-17T07:39:00Z">
        <w:r w:rsidRPr="00066C2C">
          <w:rPr>
            <w:lang w:eastAsia="de-DE"/>
          </w:rPr>
          <w:t>ALF optimization - compute only Upper triangular part of covariance matrix (MR 521)</w:t>
        </w:r>
      </w:ins>
    </w:p>
    <w:p w14:paraId="1114590D" w14:textId="77777777" w:rsidR="00066C2C" w:rsidRPr="00066C2C" w:rsidRDefault="00066C2C" w:rsidP="00066C2C">
      <w:pPr>
        <w:rPr>
          <w:ins w:id="3424" w:author="Jens-Rainer Ohm" w:date="2024-01-17T07:39:00Z"/>
          <w:lang w:eastAsia="de-DE"/>
        </w:rPr>
      </w:pPr>
      <w:ins w:id="3425" w:author="Jens-Rainer Ohm" w:date="2024-01-17T07:39:00Z">
        <w:r w:rsidRPr="00066C2C">
          <w:rPr>
            <w:lang w:eastAsia="de-DE"/>
          </w:rPr>
          <w:t>PU memory reduction by moving intraMPM member from PU IntraPredictionData to IntraPrediction (MR 518)</w:t>
        </w:r>
      </w:ins>
    </w:p>
    <w:p w14:paraId="54A90D2E" w14:textId="77777777" w:rsidR="00066C2C" w:rsidRPr="00066C2C" w:rsidRDefault="00066C2C" w:rsidP="00066C2C">
      <w:pPr>
        <w:rPr>
          <w:ins w:id="3426" w:author="Jens-Rainer Ohm" w:date="2024-01-17T07:39:00Z"/>
          <w:lang w:eastAsia="de-DE"/>
        </w:rPr>
      </w:pPr>
      <w:ins w:id="3427" w:author="Jens-Rainer Ohm" w:date="2024-01-17T07:39:00Z">
        <w:r w:rsidRPr="00066C2C">
          <w:rPr>
            <w:lang w:eastAsia="de-DE"/>
          </w:rPr>
          <w:t>Fix: CU memory reduction. move some members from CU to intra search (MR 517)</w:t>
        </w:r>
      </w:ins>
    </w:p>
    <w:p w14:paraId="746B8628" w14:textId="77777777" w:rsidR="00066C2C" w:rsidRPr="00066C2C" w:rsidRDefault="00066C2C" w:rsidP="00066C2C">
      <w:pPr>
        <w:rPr>
          <w:ins w:id="3428" w:author="Jens-Rainer Ohm" w:date="2024-01-17T07:39:00Z"/>
          <w:lang w:eastAsia="de-DE"/>
        </w:rPr>
      </w:pPr>
      <w:ins w:id="3429" w:author="Jens-Rainer Ohm" w:date="2024-01-17T07:39:00Z">
        <w:r w:rsidRPr="00066C2C">
          <w:rPr>
            <w:lang w:eastAsia="de-DE"/>
          </w:rPr>
          <w:t>Refactor picture buffer to allocate buffers for current frame and not for the entire GOP (MR 523)</w:t>
        </w:r>
      </w:ins>
    </w:p>
    <w:p w14:paraId="5C06B4AD" w14:textId="77777777" w:rsidR="00066C2C" w:rsidRPr="00066C2C" w:rsidRDefault="00066C2C" w:rsidP="00066C2C">
      <w:pPr>
        <w:rPr>
          <w:ins w:id="3430" w:author="Jens-Rainer Ohm" w:date="2024-01-17T07:39:00Z"/>
          <w:lang w:eastAsia="de-DE"/>
        </w:rPr>
      </w:pPr>
      <w:ins w:id="3431" w:author="Jens-Rainer Ohm" w:date="2024-01-17T07:39:00Z">
        <w:r w:rsidRPr="00066C2C">
          <w:rPr>
            <w:lang w:eastAsia="de-DE"/>
          </w:rPr>
          <w:t>CS memory reduction by allocating temporary CodingStructure data only for the current picture (MR 525)</w:t>
        </w:r>
      </w:ins>
    </w:p>
    <w:p w14:paraId="084E2C57" w14:textId="77777777" w:rsidR="00066C2C" w:rsidRPr="00066C2C" w:rsidRDefault="00066C2C" w:rsidP="00066C2C">
      <w:pPr>
        <w:rPr>
          <w:ins w:id="3432" w:author="Jens-Rainer Ohm" w:date="2024-01-17T07:39:00Z"/>
          <w:lang w:eastAsia="de-DE"/>
        </w:rPr>
      </w:pPr>
      <w:ins w:id="3433" w:author="Jens-Rainer Ohm" w:date="2024-01-17T07:39:00Z">
        <w:r w:rsidRPr="00066C2C">
          <w:rPr>
            <w:lang w:eastAsia="de-DE"/>
          </w:rPr>
          <w:t>Shrink some deblocking buffers and reduce length of memset() initializations (MR 526)</w:t>
        </w:r>
      </w:ins>
    </w:p>
    <w:p w14:paraId="3A07B0C4" w14:textId="77777777" w:rsidR="00066C2C" w:rsidRPr="00066C2C" w:rsidRDefault="00066C2C" w:rsidP="00066C2C">
      <w:pPr>
        <w:rPr>
          <w:ins w:id="3434" w:author="Jens-Rainer Ohm" w:date="2024-01-17T07:39:00Z"/>
          <w:lang w:eastAsia="de-DE"/>
        </w:rPr>
      </w:pPr>
      <w:ins w:id="3435" w:author="Jens-Rainer Ohm" w:date="2024-01-17T07:39:00Z">
        <w:r w:rsidRPr="00066C2C">
          <w:rPr>
            <w:lang w:eastAsia="de-DE"/>
          </w:rPr>
          <w:t>Memory reduction for sign prediction (MR 527)</w:t>
        </w:r>
      </w:ins>
    </w:p>
    <w:p w14:paraId="54151AA8" w14:textId="77777777" w:rsidR="00066C2C" w:rsidRPr="00066C2C" w:rsidRDefault="00066C2C" w:rsidP="00066C2C">
      <w:pPr>
        <w:rPr>
          <w:ins w:id="3436" w:author="Jens-Rainer Ohm" w:date="2024-01-17T07:39:00Z"/>
          <w:lang w:eastAsia="de-DE"/>
        </w:rPr>
      </w:pPr>
      <w:ins w:id="3437" w:author="Jens-Rainer Ohm" w:date="2024-01-17T07:39:00Z">
        <w:r w:rsidRPr="00066C2C">
          <w:rPr>
            <w:lang w:eastAsia="de-DE"/>
          </w:rPr>
          <w:t>Bugfix for multi-model BVG-CCCM (JVET_AE0100_BVGCCCM) (MR 530)</w:t>
        </w:r>
      </w:ins>
    </w:p>
    <w:p w14:paraId="48AC7580" w14:textId="77777777" w:rsidR="00066C2C" w:rsidRPr="00066C2C" w:rsidRDefault="00066C2C" w:rsidP="00066C2C">
      <w:pPr>
        <w:rPr>
          <w:ins w:id="3438" w:author="Jens-Rainer Ohm" w:date="2024-01-17T07:39:00Z"/>
          <w:lang w:eastAsia="de-DE"/>
        </w:rPr>
      </w:pPr>
      <w:ins w:id="3439" w:author="Jens-Rainer Ohm" w:date="2024-01-17T07:39:00Z">
        <w:r w:rsidRPr="00066C2C">
          <w:rPr>
            <w:lang w:eastAsia="de-DE"/>
          </w:rPr>
          <w:t>Use transposed buffers (MR 529)</w:t>
        </w:r>
      </w:ins>
    </w:p>
    <w:p w14:paraId="1B247A81" w14:textId="77777777" w:rsidR="00066C2C" w:rsidRPr="00066C2C" w:rsidRDefault="00066C2C" w:rsidP="00066C2C">
      <w:pPr>
        <w:rPr>
          <w:ins w:id="3440" w:author="Jens-Rainer Ohm" w:date="2024-01-17T07:39:00Z"/>
          <w:lang w:eastAsia="de-DE"/>
        </w:rPr>
      </w:pPr>
      <w:ins w:id="3441" w:author="Jens-Rainer Ohm" w:date="2024-01-17T07:39:00Z">
        <w:r w:rsidRPr="00066C2C">
          <w:rPr>
            <w:lang w:eastAsia="de-DE"/>
          </w:rPr>
          <w:t>Refactor Cabac ctx (MR 528)</w:t>
        </w:r>
      </w:ins>
    </w:p>
    <w:p w14:paraId="617C79E2" w14:textId="77777777" w:rsidR="00066C2C" w:rsidRPr="00066C2C" w:rsidRDefault="00066C2C" w:rsidP="00066C2C">
      <w:pPr>
        <w:rPr>
          <w:ins w:id="3442" w:author="Jens-Rainer Ohm" w:date="2024-01-17T07:39:00Z"/>
          <w:lang w:eastAsia="de-DE"/>
        </w:rPr>
      </w:pPr>
      <w:ins w:id="3443" w:author="Jens-Rainer Ohm" w:date="2024-01-17T07:39:00Z">
        <w:r w:rsidRPr="00066C2C">
          <w:rPr>
            <w:lang w:eastAsia="de-DE"/>
          </w:rPr>
          <w:t>Fix: fill picture level recon buffer in TU reconstruction code for BIF (MR 531)</w:t>
        </w:r>
      </w:ins>
    </w:p>
    <w:p w14:paraId="7F5CB6D4" w14:textId="77777777" w:rsidR="00066C2C" w:rsidRPr="00066C2C" w:rsidRDefault="00066C2C" w:rsidP="00066C2C">
      <w:pPr>
        <w:rPr>
          <w:ins w:id="3444" w:author="Jens-Rainer Ohm" w:date="2024-01-17T07:39:00Z"/>
          <w:lang w:eastAsia="de-DE"/>
        </w:rPr>
      </w:pPr>
      <w:ins w:id="3445" w:author="Jens-Rainer Ohm" w:date="2024-01-17T07:39:00Z">
        <w:r w:rsidRPr="00066C2C">
          <w:rPr>
            <w:lang w:eastAsia="de-DE"/>
          </w:rPr>
          <w:t>Fix for derivation of cost in IntraTMP CandList (MR 532)</w:t>
        </w:r>
      </w:ins>
    </w:p>
    <w:p w14:paraId="22DEDA27" w14:textId="77777777" w:rsidR="00066C2C" w:rsidRPr="00066C2C" w:rsidRDefault="00066C2C" w:rsidP="00066C2C">
      <w:pPr>
        <w:rPr>
          <w:ins w:id="3446" w:author="Jens-Rainer Ohm" w:date="2024-01-17T07:39:00Z"/>
          <w:lang w:eastAsia="de-DE"/>
        </w:rPr>
      </w:pPr>
      <w:ins w:id="3447" w:author="Jens-Rainer Ohm" w:date="2024-01-17T07:39:00Z">
        <w:r w:rsidRPr="00066C2C">
          <w:rPr>
            <w:lang w:eastAsia="de-DE"/>
          </w:rPr>
          <w:t>Fix the problem with disabling AE0159 macro (MR 533)</w:t>
        </w:r>
      </w:ins>
    </w:p>
    <w:p w14:paraId="5A63DCD0" w14:textId="77777777" w:rsidR="00066C2C" w:rsidRPr="00066C2C" w:rsidRDefault="00066C2C" w:rsidP="00066C2C">
      <w:pPr>
        <w:rPr>
          <w:ins w:id="3448" w:author="Jens-Rainer Ohm" w:date="2024-01-17T07:39:00Z"/>
          <w:lang w:eastAsia="de-DE"/>
        </w:rPr>
      </w:pPr>
      <w:ins w:id="3449" w:author="Jens-Rainer Ohm" w:date="2024-01-17T07:39:00Z">
        <w:r w:rsidRPr="00066C2C">
          <w:rPr>
            <w:lang w:eastAsia="de-DE"/>
          </w:rPr>
          <w:t>Fix unreleased RPR temp buffer (MR 534)</w:t>
        </w:r>
      </w:ins>
    </w:p>
    <w:p w14:paraId="441AFED0" w14:textId="77777777" w:rsidR="00066C2C" w:rsidRPr="00066C2C" w:rsidRDefault="00066C2C" w:rsidP="00066C2C">
      <w:pPr>
        <w:rPr>
          <w:ins w:id="3450" w:author="Jens-Rainer Ohm" w:date="2024-01-17T07:39:00Z"/>
          <w:lang w:eastAsia="de-DE"/>
        </w:rPr>
      </w:pPr>
    </w:p>
    <w:p w14:paraId="5AAE56F0" w14:textId="77777777" w:rsidR="00066C2C" w:rsidRPr="00066C2C" w:rsidRDefault="00066C2C" w:rsidP="00066C2C">
      <w:pPr>
        <w:rPr>
          <w:ins w:id="3451" w:author="Jens-Rainer Ohm" w:date="2024-01-17T07:39:00Z"/>
          <w:lang w:val="en-CA" w:eastAsia="de-DE"/>
        </w:rPr>
      </w:pPr>
      <w:ins w:id="3452" w:author="Jens-Rainer Ohm" w:date="2024-01-17T07:39:00Z">
        <w:r w:rsidRPr="00066C2C">
          <w:rPr>
            <w:lang w:val="en-CA" w:eastAsia="de-DE"/>
          </w:rPr>
          <w:t>The following adopted aspects were integrated into ECM-11.0:</w:t>
        </w:r>
      </w:ins>
    </w:p>
    <w:p w14:paraId="6D4A2C2C" w14:textId="77777777" w:rsidR="00066C2C" w:rsidRPr="00066C2C" w:rsidRDefault="00066C2C" w:rsidP="00066C2C">
      <w:pPr>
        <w:rPr>
          <w:ins w:id="3453" w:author="Jens-Rainer Ohm" w:date="2024-01-17T07:39:00Z"/>
          <w:lang w:eastAsia="de-DE"/>
        </w:rPr>
      </w:pPr>
      <w:ins w:id="3454" w:author="Jens-Rainer Ohm" w:date="2024-01-17T07:39:00Z">
        <w:r w:rsidRPr="00066C2C">
          <w:rPr>
            <w:lang w:eastAsia="de-DE"/>
          </w:rPr>
          <w:t>JVET-AF0133: Retraining I-slice context models (Test 6.2) (MR 537)</w:t>
        </w:r>
      </w:ins>
    </w:p>
    <w:p w14:paraId="518D7EE8" w14:textId="77777777" w:rsidR="00066C2C" w:rsidRPr="00066C2C" w:rsidRDefault="00066C2C" w:rsidP="00066C2C">
      <w:pPr>
        <w:rPr>
          <w:ins w:id="3455" w:author="Jens-Rainer Ohm" w:date="2024-01-17T07:39:00Z"/>
          <w:lang w:eastAsia="de-DE"/>
        </w:rPr>
      </w:pPr>
      <w:ins w:id="3456" w:author="Jens-Rainer Ohm" w:date="2024-01-17T07:39:00Z">
        <w:r w:rsidRPr="00066C2C">
          <w:rPr>
            <w:lang w:eastAsia="de-DE"/>
          </w:rPr>
          <w:t>JVET-AF0201: Incorporate decoder memory measurement (MR 547)</w:t>
        </w:r>
      </w:ins>
    </w:p>
    <w:p w14:paraId="3C4A6BEA" w14:textId="77777777" w:rsidR="00066C2C" w:rsidRPr="00066C2C" w:rsidRDefault="00066C2C" w:rsidP="00066C2C">
      <w:pPr>
        <w:rPr>
          <w:ins w:id="3457" w:author="Jens-Rainer Ohm" w:date="2024-01-17T07:39:00Z"/>
          <w:lang w:eastAsia="de-DE"/>
        </w:rPr>
      </w:pPr>
      <w:ins w:id="3458" w:author="Jens-Rainer Ohm" w:date="2024-01-17T07:39:00Z">
        <w:r w:rsidRPr="00066C2C">
          <w:rPr>
            <w:lang w:eastAsia="de-DE"/>
          </w:rPr>
          <w:t>JVET-AF0111: Updates the threshold for MTT modes early termination (MR 538)</w:t>
        </w:r>
      </w:ins>
    </w:p>
    <w:p w14:paraId="0E1ABD7D" w14:textId="77777777" w:rsidR="00066C2C" w:rsidRPr="00066C2C" w:rsidRDefault="00066C2C" w:rsidP="00066C2C">
      <w:pPr>
        <w:rPr>
          <w:ins w:id="3459" w:author="Jens-Rainer Ohm" w:date="2024-01-17T07:39:00Z"/>
          <w:lang w:eastAsia="de-DE"/>
        </w:rPr>
      </w:pPr>
      <w:ins w:id="3460" w:author="Jens-Rainer Ohm" w:date="2024-01-17T07:39:00Z">
        <w:r w:rsidRPr="00066C2C">
          <w:rPr>
            <w:lang w:eastAsia="de-DE"/>
          </w:rPr>
          <w:t>JVET-AF0237: SAO/ALF encoder memory reduction (lossless) (MR 539)</w:t>
        </w:r>
      </w:ins>
    </w:p>
    <w:p w14:paraId="32E410D8" w14:textId="77777777" w:rsidR="00066C2C" w:rsidRPr="00066C2C" w:rsidRDefault="00066C2C" w:rsidP="00066C2C">
      <w:pPr>
        <w:rPr>
          <w:ins w:id="3461" w:author="Jens-Rainer Ohm" w:date="2024-01-17T07:39:00Z"/>
          <w:lang w:eastAsia="de-DE"/>
        </w:rPr>
      </w:pPr>
      <w:ins w:id="3462" w:author="Jens-Rainer Ohm" w:date="2024-01-17T07:39:00Z">
        <w:r w:rsidRPr="00066C2C">
          <w:rPr>
            <w:lang w:eastAsia="de-DE"/>
          </w:rPr>
          <w:t>JVET-AF0163: TM based subblock motion refinement (Test 3.4a) (MR 546)</w:t>
        </w:r>
      </w:ins>
    </w:p>
    <w:p w14:paraId="7266FD4A" w14:textId="77777777" w:rsidR="00066C2C" w:rsidRPr="00066C2C" w:rsidRDefault="00066C2C" w:rsidP="00066C2C">
      <w:pPr>
        <w:rPr>
          <w:ins w:id="3463" w:author="Jens-Rainer Ohm" w:date="2024-01-17T07:39:00Z"/>
          <w:lang w:eastAsia="de-DE"/>
        </w:rPr>
      </w:pPr>
      <w:ins w:id="3464" w:author="Jens-Rainer Ohm" w:date="2024-01-17T07:39:00Z">
        <w:r w:rsidRPr="00066C2C">
          <w:rPr>
            <w:lang w:eastAsia="de-DE"/>
          </w:rPr>
          <w:t>JVET-AF0128: LIC flag derivation for merge candidates with template costs (Test 3.2) (MR 544)</w:t>
        </w:r>
      </w:ins>
    </w:p>
    <w:p w14:paraId="74100361" w14:textId="77777777" w:rsidR="00066C2C" w:rsidRPr="00066C2C" w:rsidRDefault="00066C2C" w:rsidP="00066C2C">
      <w:pPr>
        <w:rPr>
          <w:ins w:id="3465" w:author="Jens-Rainer Ohm" w:date="2024-01-17T07:39:00Z"/>
          <w:lang w:eastAsia="de-DE"/>
        </w:rPr>
      </w:pPr>
      <w:ins w:id="3466" w:author="Jens-Rainer Ohm" w:date="2024-01-17T07:39:00Z">
        <w:r w:rsidRPr="00066C2C">
          <w:rPr>
            <w:lang w:eastAsia="de-DE"/>
          </w:rPr>
          <w:t>JVET-AF0190: Enabling template-based reordering tools and LIC for scaled pictures in the RPR (Test 4.1b) (MR 542)</w:t>
        </w:r>
      </w:ins>
    </w:p>
    <w:p w14:paraId="255E980D" w14:textId="77777777" w:rsidR="00066C2C" w:rsidRPr="00066C2C" w:rsidRDefault="00066C2C" w:rsidP="00066C2C">
      <w:pPr>
        <w:rPr>
          <w:ins w:id="3467" w:author="Jens-Rainer Ohm" w:date="2024-01-17T07:39:00Z"/>
          <w:lang w:eastAsia="de-DE"/>
        </w:rPr>
      </w:pPr>
      <w:ins w:id="3468" w:author="Jens-Rainer Ohm" w:date="2024-01-17T07:39:00Z">
        <w:r w:rsidRPr="00066C2C">
          <w:rPr>
            <w:lang w:eastAsia="de-DE"/>
          </w:rPr>
          <w:t>JVET-AF0197: Luma Residual Tap in CCALF (MR 548)</w:t>
        </w:r>
      </w:ins>
    </w:p>
    <w:p w14:paraId="38FBEF48" w14:textId="77777777" w:rsidR="00066C2C" w:rsidRPr="00066C2C" w:rsidRDefault="00066C2C" w:rsidP="00066C2C">
      <w:pPr>
        <w:rPr>
          <w:ins w:id="3469" w:author="Jens-Rainer Ohm" w:date="2024-01-17T07:39:00Z"/>
          <w:lang w:eastAsia="de-DE"/>
        </w:rPr>
      </w:pPr>
      <w:ins w:id="3470" w:author="Jens-Rainer Ohm" w:date="2024-01-17T07:39:00Z">
        <w:r w:rsidRPr="00066C2C">
          <w:rPr>
            <w:lang w:eastAsia="de-DE"/>
          </w:rPr>
          <w:t>JVET-AF0079: IntraTMP block vector storing (Test 2.6c) (MR 535)</w:t>
        </w:r>
      </w:ins>
    </w:p>
    <w:p w14:paraId="34177EB7" w14:textId="77777777" w:rsidR="00066C2C" w:rsidRPr="00066C2C" w:rsidRDefault="00066C2C" w:rsidP="00066C2C">
      <w:pPr>
        <w:rPr>
          <w:ins w:id="3471" w:author="Jens-Rainer Ohm" w:date="2024-01-17T07:39:00Z"/>
          <w:lang w:eastAsia="de-DE"/>
        </w:rPr>
      </w:pPr>
      <w:ins w:id="3472" w:author="Jens-Rainer Ohm" w:date="2024-01-17T07:39:00Z">
        <w:r w:rsidRPr="00066C2C">
          <w:rPr>
            <w:lang w:eastAsia="de-DE"/>
          </w:rPr>
          <w:t>JVET-AF0177: Change data type of ALF/CCALF covariance from double to float (MR 541)</w:t>
        </w:r>
      </w:ins>
    </w:p>
    <w:p w14:paraId="0464F8FE" w14:textId="77777777" w:rsidR="00066C2C" w:rsidRPr="00066C2C" w:rsidRDefault="00066C2C" w:rsidP="00066C2C">
      <w:pPr>
        <w:rPr>
          <w:ins w:id="3473" w:author="Jens-Rainer Ohm" w:date="2024-01-17T07:39:00Z"/>
          <w:lang w:eastAsia="de-DE"/>
        </w:rPr>
      </w:pPr>
      <w:ins w:id="3474" w:author="Jens-Rainer Ohm" w:date="2024-01-17T07:39:00Z">
        <w:r w:rsidRPr="00066C2C">
          <w:rPr>
            <w:lang w:eastAsia="de-DE"/>
          </w:rPr>
          <w:t>JVET-AF0073: Inter cross-component prediction merge (Test 3.1d) (MR 536)</w:t>
        </w:r>
      </w:ins>
    </w:p>
    <w:p w14:paraId="30B0D8D4" w14:textId="77777777" w:rsidR="00066C2C" w:rsidRPr="00066C2C" w:rsidRDefault="00066C2C" w:rsidP="00066C2C">
      <w:pPr>
        <w:rPr>
          <w:ins w:id="3475" w:author="Jens-Rainer Ohm" w:date="2024-01-17T07:39:00Z"/>
          <w:lang w:eastAsia="de-DE"/>
        </w:rPr>
      </w:pPr>
      <w:ins w:id="3476" w:author="Jens-Rainer Ohm" w:date="2024-01-17T07:39:00Z">
        <w:r w:rsidRPr="00066C2C">
          <w:rPr>
            <w:lang w:eastAsia="de-DE"/>
          </w:rPr>
          <w:t>JVET-AF0059: AHG12: Fix to interpolation filter for intra prediction (MR 554)</w:t>
        </w:r>
      </w:ins>
    </w:p>
    <w:p w14:paraId="0B7B0B78" w14:textId="77777777" w:rsidR="00066C2C" w:rsidRPr="00066C2C" w:rsidRDefault="00066C2C" w:rsidP="00066C2C">
      <w:pPr>
        <w:rPr>
          <w:ins w:id="3477" w:author="Jens-Rainer Ohm" w:date="2024-01-17T07:39:00Z"/>
          <w:lang w:eastAsia="de-DE"/>
        </w:rPr>
      </w:pPr>
      <w:ins w:id="3478" w:author="Jens-Rainer Ohm" w:date="2024-01-17T07:39:00Z">
        <w:r w:rsidRPr="00066C2C">
          <w:rPr>
            <w:lang w:eastAsia="de-DE"/>
          </w:rPr>
          <w:t>JVET-AF0066: Enable DBV mode in single tree configuration (MR 552)</w:t>
        </w:r>
      </w:ins>
    </w:p>
    <w:p w14:paraId="0A73B4E4" w14:textId="77777777" w:rsidR="00066C2C" w:rsidRPr="00066C2C" w:rsidRDefault="00066C2C" w:rsidP="00066C2C">
      <w:pPr>
        <w:rPr>
          <w:ins w:id="3479" w:author="Jens-Rainer Ohm" w:date="2024-01-17T07:39:00Z"/>
          <w:lang w:eastAsia="de-DE"/>
        </w:rPr>
      </w:pPr>
      <w:ins w:id="3480" w:author="Jens-Rainer Ohm" w:date="2024-01-17T07:39:00Z">
        <w:r w:rsidRPr="00066C2C">
          <w:rPr>
            <w:lang w:eastAsia="de-DE"/>
          </w:rPr>
          <w:t>JVET-AF0159: Affine subblock BDOF refinement (MR 550)</w:t>
        </w:r>
      </w:ins>
    </w:p>
    <w:p w14:paraId="13EF4E72" w14:textId="77777777" w:rsidR="00066C2C" w:rsidRPr="00066C2C" w:rsidRDefault="00066C2C" w:rsidP="00066C2C">
      <w:pPr>
        <w:rPr>
          <w:ins w:id="3481" w:author="Jens-Rainer Ohm" w:date="2024-01-17T07:39:00Z"/>
          <w:lang w:eastAsia="de-DE"/>
        </w:rPr>
      </w:pPr>
      <w:ins w:id="3482" w:author="Jens-Rainer Ohm" w:date="2024-01-17T07:39:00Z">
        <w:r w:rsidRPr="00066C2C">
          <w:rPr>
            <w:lang w:eastAsia="de-DE"/>
          </w:rPr>
          <w:t>JVET-AF0112: Dynamic Scaling of Bilateral Filter (BIF) (Test 5.1a) (MR 556)</w:t>
        </w:r>
      </w:ins>
    </w:p>
    <w:p w14:paraId="5EA1270E" w14:textId="77777777" w:rsidR="00066C2C" w:rsidRPr="00066C2C" w:rsidRDefault="00066C2C" w:rsidP="00066C2C">
      <w:pPr>
        <w:rPr>
          <w:ins w:id="3483" w:author="Jens-Rainer Ohm" w:date="2024-01-17T07:39:00Z"/>
          <w:lang w:eastAsia="de-DE"/>
        </w:rPr>
      </w:pPr>
      <w:ins w:id="3484" w:author="Jens-Rainer Ohm" w:date="2024-01-17T07:39:00Z">
        <w:r w:rsidRPr="00066C2C">
          <w:rPr>
            <w:lang w:eastAsia="de-DE"/>
          </w:rPr>
          <w:t>JVET-AF0101: Lossless code optimization by moving initialization to init() function (MR 555)</w:t>
        </w:r>
      </w:ins>
    </w:p>
    <w:p w14:paraId="67643467" w14:textId="77777777" w:rsidR="00066C2C" w:rsidRPr="00066C2C" w:rsidRDefault="00066C2C" w:rsidP="00066C2C">
      <w:pPr>
        <w:rPr>
          <w:ins w:id="3485" w:author="Jens-Rainer Ohm" w:date="2024-01-17T07:39:00Z"/>
          <w:lang w:eastAsia="de-DE"/>
        </w:rPr>
      </w:pPr>
      <w:ins w:id="3486" w:author="Jens-Rainer Ohm" w:date="2024-01-17T07:39:00Z">
        <w:r w:rsidRPr="00066C2C">
          <w:rPr>
            <w:lang w:eastAsia="de-DE"/>
          </w:rPr>
          <w:t>JVET-AF0057: Encoder only method for robust MV derivation in DMVR (MR 557)</w:t>
        </w:r>
      </w:ins>
    </w:p>
    <w:p w14:paraId="0A3B37FA" w14:textId="77777777" w:rsidR="00066C2C" w:rsidRPr="00066C2C" w:rsidRDefault="00066C2C" w:rsidP="00066C2C">
      <w:pPr>
        <w:rPr>
          <w:ins w:id="3487" w:author="Jens-Rainer Ohm" w:date="2024-01-17T07:39:00Z"/>
          <w:lang w:eastAsia="de-DE"/>
        </w:rPr>
      </w:pPr>
      <w:ins w:id="3488" w:author="Jens-Rainer Ohm" w:date="2024-01-17T07:39:00Z">
        <w:r w:rsidRPr="00066C2C">
          <w:rPr>
            <w:lang w:eastAsia="de-DE"/>
          </w:rPr>
          <w:t>Optimizations:</w:t>
        </w:r>
      </w:ins>
    </w:p>
    <w:p w14:paraId="1CDF1C28" w14:textId="77777777" w:rsidR="00066C2C" w:rsidRPr="00066C2C" w:rsidRDefault="00066C2C" w:rsidP="00066C2C">
      <w:pPr>
        <w:rPr>
          <w:ins w:id="3489" w:author="Jens-Rainer Ohm" w:date="2024-01-17T07:39:00Z"/>
          <w:lang w:eastAsia="de-DE"/>
        </w:rPr>
      </w:pPr>
      <w:ins w:id="3490" w:author="Jens-Rainer Ohm" w:date="2024-01-17T07:39:00Z">
        <w:r w:rsidRPr="00066C2C">
          <w:rPr>
            <w:lang w:eastAsia="de-DE"/>
          </w:rPr>
          <w:tab/>
          <w:t>Memory reduction by allocating picture margin according to whether RPR is used (MR 561)</w:t>
        </w:r>
      </w:ins>
    </w:p>
    <w:p w14:paraId="3647F60F" w14:textId="77777777" w:rsidR="00066C2C" w:rsidRPr="00066C2C" w:rsidRDefault="00066C2C" w:rsidP="00066C2C">
      <w:pPr>
        <w:rPr>
          <w:ins w:id="3491" w:author="Jens-Rainer Ohm" w:date="2024-01-17T07:39:00Z"/>
          <w:lang w:eastAsia="de-DE"/>
        </w:rPr>
      </w:pPr>
      <w:ins w:id="3492" w:author="Jens-Rainer Ohm" w:date="2024-01-17T07:39:00Z">
        <w:r w:rsidRPr="00066C2C">
          <w:rPr>
            <w:lang w:eastAsia="de-DE"/>
          </w:rPr>
          <w:t>Bug fixes:</w:t>
        </w:r>
      </w:ins>
    </w:p>
    <w:p w14:paraId="01B77AE4" w14:textId="77777777" w:rsidR="00066C2C" w:rsidRPr="00066C2C" w:rsidRDefault="00066C2C" w:rsidP="00066C2C">
      <w:pPr>
        <w:rPr>
          <w:ins w:id="3493" w:author="Jens-Rainer Ohm" w:date="2024-01-17T07:39:00Z"/>
          <w:lang w:eastAsia="de-DE"/>
        </w:rPr>
      </w:pPr>
      <w:ins w:id="3494" w:author="Jens-Rainer Ohm" w:date="2024-01-17T07:39:00Z">
        <w:r w:rsidRPr="00066C2C">
          <w:rPr>
            <w:lang w:eastAsia="de-DE"/>
          </w:rPr>
          <w:tab/>
          <w:t>Fixes to DebugStream tool (MR 562, 566, 569, 570)</w:t>
        </w:r>
      </w:ins>
    </w:p>
    <w:p w14:paraId="76F21D58" w14:textId="77777777" w:rsidR="00066C2C" w:rsidRPr="00066C2C" w:rsidRDefault="00066C2C" w:rsidP="00066C2C">
      <w:pPr>
        <w:rPr>
          <w:ins w:id="3495" w:author="Jens-Rainer Ohm" w:date="2024-01-17T07:39:00Z"/>
          <w:lang w:eastAsia="de-DE"/>
        </w:rPr>
      </w:pPr>
      <w:ins w:id="3496" w:author="Jens-Rainer Ohm" w:date="2024-01-17T07:39:00Z">
        <w:r w:rsidRPr="00066C2C">
          <w:rPr>
            <w:lang w:eastAsia="de-DE"/>
          </w:rPr>
          <w:tab/>
          <w:t>Fix gcc 13.2 compiling issues (MR 560)</w:t>
        </w:r>
      </w:ins>
    </w:p>
    <w:p w14:paraId="415CB2BB" w14:textId="77777777" w:rsidR="00066C2C" w:rsidRPr="00066C2C" w:rsidRDefault="00066C2C" w:rsidP="00066C2C">
      <w:pPr>
        <w:rPr>
          <w:ins w:id="3497" w:author="Jens-Rainer Ohm" w:date="2024-01-17T07:39:00Z"/>
          <w:lang w:eastAsia="de-DE"/>
        </w:rPr>
      </w:pPr>
      <w:ins w:id="3498" w:author="Jens-Rainer Ohm" w:date="2024-01-17T07:39:00Z">
        <w:r w:rsidRPr="00066C2C">
          <w:rPr>
            <w:lang w:eastAsia="de-DE"/>
          </w:rPr>
          <w:tab/>
          <w:t>Fix SAO/ALF memory reduction when RPR is enabled (MR 563)</w:t>
        </w:r>
      </w:ins>
    </w:p>
    <w:p w14:paraId="1C4180C9" w14:textId="77777777" w:rsidR="00066C2C" w:rsidRPr="00066C2C" w:rsidRDefault="00066C2C" w:rsidP="00066C2C">
      <w:pPr>
        <w:rPr>
          <w:ins w:id="3499" w:author="Jens-Rainer Ohm" w:date="2024-01-17T07:39:00Z"/>
          <w:lang w:eastAsia="de-DE"/>
        </w:rPr>
      </w:pPr>
      <w:ins w:id="3500" w:author="Jens-Rainer Ohm" w:date="2024-01-17T07:39:00Z">
        <w:r w:rsidRPr="00066C2C">
          <w:rPr>
            <w:lang w:eastAsia="de-DE"/>
          </w:rPr>
          <w:tab/>
          <w:t>Fix tracing (MR 565)</w:t>
        </w:r>
      </w:ins>
    </w:p>
    <w:p w14:paraId="17F65220" w14:textId="77777777" w:rsidR="00066C2C" w:rsidRPr="00066C2C" w:rsidRDefault="00066C2C" w:rsidP="00066C2C">
      <w:pPr>
        <w:rPr>
          <w:ins w:id="3501" w:author="Jens-Rainer Ohm" w:date="2024-01-17T07:39:00Z"/>
          <w:lang w:eastAsia="de-DE"/>
        </w:rPr>
      </w:pPr>
      <w:ins w:id="3502" w:author="Jens-Rainer Ohm" w:date="2024-01-17T07:39:00Z">
        <w:r w:rsidRPr="00066C2C">
          <w:rPr>
            <w:lang w:eastAsia="de-DE"/>
          </w:rPr>
          <w:tab/>
          <w:t>Fix: out of bounds access in simdFilter (MR 572)</w:t>
        </w:r>
      </w:ins>
    </w:p>
    <w:p w14:paraId="5FB94474" w14:textId="77777777" w:rsidR="00066C2C" w:rsidRPr="00066C2C" w:rsidRDefault="00066C2C" w:rsidP="00066C2C">
      <w:pPr>
        <w:rPr>
          <w:ins w:id="3503" w:author="Jens-Rainer Ohm" w:date="2024-01-17T07:39:00Z"/>
          <w:lang w:eastAsia="de-DE"/>
        </w:rPr>
      </w:pPr>
      <w:ins w:id="3504" w:author="Jens-Rainer Ohm" w:date="2024-01-17T07:39:00Z">
        <w:r w:rsidRPr="00066C2C">
          <w:rPr>
            <w:lang w:eastAsia="de-DE"/>
          </w:rPr>
          <w:tab/>
          <w:t>Fix: out of bounds access in BI-GPM (MR 571)</w:t>
        </w:r>
      </w:ins>
    </w:p>
    <w:p w14:paraId="61840422" w14:textId="77777777" w:rsidR="00066C2C" w:rsidRPr="00066C2C" w:rsidRDefault="00066C2C" w:rsidP="00066C2C">
      <w:pPr>
        <w:rPr>
          <w:ins w:id="3505" w:author="Jens-Rainer Ohm" w:date="2024-01-17T07:39:00Z"/>
          <w:lang w:eastAsia="de-DE"/>
        </w:rPr>
      </w:pPr>
      <w:ins w:id="3506" w:author="Jens-Rainer Ohm" w:date="2024-01-17T07:39:00Z">
        <w:r w:rsidRPr="00066C2C">
          <w:rPr>
            <w:lang w:eastAsia="de-DE"/>
          </w:rPr>
          <w:tab/>
          <w:t>Fix: valgrind error in Affine Merge candidates management in DecCu::xDeriveCUMV (MR 574)</w:t>
        </w:r>
      </w:ins>
    </w:p>
    <w:p w14:paraId="209F7F12" w14:textId="77777777" w:rsidR="00066C2C" w:rsidRPr="00066C2C" w:rsidRDefault="00066C2C" w:rsidP="00066C2C">
      <w:pPr>
        <w:rPr>
          <w:ins w:id="3507" w:author="Jens-Rainer Ohm" w:date="2024-01-17T07:39:00Z"/>
          <w:lang w:eastAsia="de-DE"/>
        </w:rPr>
      </w:pPr>
      <w:ins w:id="3508" w:author="Jens-Rainer Ohm" w:date="2024-01-17T07:39:00Z">
        <w:r w:rsidRPr="00066C2C">
          <w:rPr>
            <w:lang w:eastAsia="de-DE"/>
          </w:rPr>
          <w:tab/>
          <w:t>Fix: inconsistent block stat by JVET-AD0222 when virtual boundary is enabled (MR 575)</w:t>
        </w:r>
      </w:ins>
    </w:p>
    <w:p w14:paraId="21DA8C8A" w14:textId="77777777" w:rsidR="00066C2C" w:rsidRPr="00066C2C" w:rsidRDefault="00066C2C" w:rsidP="00066C2C">
      <w:pPr>
        <w:rPr>
          <w:ins w:id="3509" w:author="Jens-Rainer Ohm" w:date="2024-01-17T07:39:00Z"/>
          <w:lang w:val="en-CA" w:eastAsia="de-DE"/>
        </w:rPr>
      </w:pPr>
    </w:p>
    <w:p w14:paraId="584E4A0C" w14:textId="77777777" w:rsidR="00066C2C" w:rsidRPr="00066C2C" w:rsidRDefault="00066C2C" w:rsidP="00066C2C">
      <w:pPr>
        <w:rPr>
          <w:ins w:id="3510" w:author="Jens-Rainer Ohm" w:date="2024-01-17T07:39:00Z"/>
          <w:lang w:val="en-CA" w:eastAsia="de-DE"/>
        </w:rPr>
      </w:pPr>
      <w:ins w:id="3511" w:author="Jens-Rainer Ohm" w:date="2024-01-17T07:39:00Z">
        <w:r w:rsidRPr="00066C2C">
          <w:rPr>
            <w:lang w:val="en-CA" w:eastAsia="de-DE"/>
          </w:rPr>
          <w:t>The following adopted aspects were integrated into VTM-11ecm anchor:</w:t>
        </w:r>
      </w:ins>
    </w:p>
    <w:p w14:paraId="4E7B85E0" w14:textId="77777777" w:rsidR="00066C2C" w:rsidRPr="00066C2C" w:rsidRDefault="00066C2C" w:rsidP="00066C2C">
      <w:pPr>
        <w:rPr>
          <w:ins w:id="3512" w:author="Jens-Rainer Ohm" w:date="2024-01-17T07:39:00Z"/>
          <w:lang w:eastAsia="de-DE"/>
        </w:rPr>
      </w:pPr>
      <w:ins w:id="3513" w:author="Jens-Rainer Ohm" w:date="2024-01-17T07:39:00Z">
        <w:r w:rsidRPr="00066C2C">
          <w:rPr>
            <w:lang w:eastAsia="de-DE"/>
          </w:rPr>
          <w:tab/>
          <w:t>JVET-AF0165: align VTM-11.0ecm CTCs to ECM CTCs for low-delay (MR 545)</w:t>
        </w:r>
      </w:ins>
    </w:p>
    <w:p w14:paraId="73CBC235" w14:textId="77777777" w:rsidR="00066C2C" w:rsidRPr="00066C2C" w:rsidRDefault="00066C2C" w:rsidP="00066C2C">
      <w:pPr>
        <w:rPr>
          <w:ins w:id="3514" w:author="Jens-Rainer Ohm" w:date="2024-01-17T07:39:00Z"/>
          <w:lang w:eastAsia="de-DE"/>
        </w:rPr>
      </w:pPr>
      <w:ins w:id="3515" w:author="Jens-Rainer Ohm" w:date="2024-01-17T07:39:00Z">
        <w:r w:rsidRPr="00066C2C">
          <w:rPr>
            <w:lang w:eastAsia="de-DE"/>
          </w:rPr>
          <w:t>JVET-AF0111: MTT split modes early termination threshold is updated and enabled in RA and LDB CTC (MR 540)</w:t>
        </w:r>
      </w:ins>
    </w:p>
    <w:p w14:paraId="6AE6514E" w14:textId="77777777" w:rsidR="00066C2C" w:rsidRPr="00066C2C" w:rsidRDefault="00066C2C" w:rsidP="00066C2C">
      <w:pPr>
        <w:rPr>
          <w:ins w:id="3516" w:author="Jens-Rainer Ohm" w:date="2024-01-17T07:39:00Z"/>
          <w:lang w:val="en-CA" w:eastAsia="de-DE"/>
        </w:rPr>
      </w:pPr>
    </w:p>
    <w:p w14:paraId="20CA0676" w14:textId="77777777" w:rsidR="00066C2C" w:rsidRPr="00066C2C" w:rsidRDefault="00066C2C" w:rsidP="00066C2C">
      <w:pPr>
        <w:rPr>
          <w:ins w:id="3517" w:author="Jens-Rainer Ohm" w:date="2024-01-17T07:39:00Z"/>
          <w:lang w:val="en-CA" w:eastAsia="de-DE"/>
        </w:rPr>
      </w:pPr>
      <w:ins w:id="3518" w:author="Jens-Rainer Ohm" w:date="2024-01-17T07:39:00Z">
        <w:r w:rsidRPr="00066C2C">
          <w:rPr>
            <w:lang w:val="en-CA" w:eastAsia="de-DE"/>
          </w:rPr>
          <w:t>ECM-10.1, ECM-11.0, and VTM-11ecm11.0 were tagged on November 21, 2023.</w:t>
        </w:r>
      </w:ins>
    </w:p>
    <w:p w14:paraId="0166B0B7" w14:textId="77777777" w:rsidR="00066C2C" w:rsidRPr="00066C2C" w:rsidRDefault="00066C2C">
      <w:pPr>
        <w:pStyle w:val="Listenabsatz"/>
        <w:numPr>
          <w:ilvl w:val="1"/>
          <w:numId w:val="540"/>
        </w:numPr>
        <w:rPr>
          <w:ins w:id="3519" w:author="Jens-Rainer Ohm" w:date="2024-01-17T07:39:00Z"/>
          <w:b/>
          <w:bCs/>
          <w:i/>
          <w:iCs/>
          <w:lang w:val="en-CA" w:eastAsia="de-DE"/>
        </w:rPr>
        <w:pPrChange w:id="3520" w:author="Jens-Rainer Ohm" w:date="2024-01-17T17:19:00Z">
          <w:pPr>
            <w:numPr>
              <w:ilvl w:val="1"/>
              <w:numId w:val="44"/>
            </w:numPr>
            <w:ind w:left="576" w:hanging="576"/>
          </w:pPr>
        </w:pPrChange>
      </w:pPr>
      <w:ins w:id="3521" w:author="Jens-Rainer Ohm" w:date="2024-01-17T07:39:00Z">
        <w:r w:rsidRPr="00066C2C">
          <w:rPr>
            <w:b/>
            <w:bCs/>
            <w:i/>
            <w:iCs/>
            <w:lang w:val="en-CA" w:eastAsia="de-DE"/>
          </w:rPr>
          <w:t xml:space="preserve">CTC </w:t>
        </w:r>
        <w:r w:rsidRPr="00C00E1B">
          <w:rPr>
            <w:b/>
            <w:bCs/>
            <w:lang w:val="en-CA" w:eastAsia="de-DE"/>
            <w:rPrChange w:id="3522" w:author="Jens-Rainer Ohm" w:date="2024-01-17T17:19:00Z">
              <w:rPr>
                <w:b/>
                <w:bCs/>
                <w:i/>
                <w:iCs/>
                <w:lang w:val="en-CA" w:eastAsia="de-DE"/>
              </w:rPr>
            </w:rPrChange>
          </w:rPr>
          <w:t>Performance</w:t>
        </w:r>
      </w:ins>
    </w:p>
    <w:p w14:paraId="5B9619C5" w14:textId="77777777" w:rsidR="00066C2C" w:rsidRPr="00066C2C" w:rsidRDefault="00066C2C" w:rsidP="00066C2C">
      <w:pPr>
        <w:rPr>
          <w:ins w:id="3523" w:author="Jens-Rainer Ohm" w:date="2024-01-17T07:39:00Z"/>
          <w:lang w:val="en-CA" w:eastAsia="de-DE"/>
        </w:rPr>
      </w:pPr>
      <w:ins w:id="3524" w:author="Jens-Rainer Ohm" w:date="2024-01-17T07:39:00Z">
        <w:r w:rsidRPr="00066C2C">
          <w:rPr>
            <w:lang w:val="en-CA" w:eastAsia="de-DE"/>
          </w:rPr>
          <w:t>In this section, ECM test results following ECM CTC configuration descried in JVET-AF2017 are summarized.</w:t>
        </w:r>
      </w:ins>
    </w:p>
    <w:p w14:paraId="28678ABD" w14:textId="77777777" w:rsidR="00066C2C" w:rsidRPr="00066C2C" w:rsidRDefault="00066C2C" w:rsidP="00066C2C">
      <w:pPr>
        <w:rPr>
          <w:ins w:id="3525" w:author="Jens-Rainer Ohm" w:date="2024-01-17T07:39:00Z"/>
          <w:lang w:val="en-CA" w:eastAsia="de-DE"/>
        </w:rPr>
      </w:pPr>
      <w:ins w:id="3526" w:author="Jens-Rainer Ohm" w:date="2024-01-17T07:39:00Z">
        <w:r w:rsidRPr="00066C2C">
          <w:rPr>
            <w:lang w:val="en-CA" w:eastAsia="de-DE"/>
          </w:rPr>
          <w:t>ECM-10.1 performance over ECM-10.0 anchor is summarized in the tables below.</w:t>
        </w:r>
      </w:ins>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ins w:id="3527" w:author="Jens-Rainer Ohm" w:date="2024-01-17T07:39:00Z"/>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ins w:id="3528" w:author="Jens-Rainer Ohm" w:date="2024-01-17T07:39: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ins w:id="3529" w:author="Jens-Rainer Ohm" w:date="2024-01-17T07:39:00Z"/>
                <w:b/>
                <w:bCs/>
                <w:lang w:eastAsia="de-DE"/>
              </w:rPr>
            </w:pPr>
            <w:ins w:id="3530" w:author="Jens-Rainer Ohm" w:date="2024-01-17T07:39:00Z">
              <w:r w:rsidRPr="00066C2C">
                <w:rPr>
                  <w:b/>
                  <w:bCs/>
                  <w:lang w:eastAsia="de-DE"/>
                </w:rPr>
                <w:t xml:space="preserve">All Intra Main 10 </w:t>
              </w:r>
            </w:ins>
          </w:p>
        </w:tc>
      </w:tr>
      <w:tr w:rsidR="00066C2C" w:rsidRPr="00066C2C" w14:paraId="11CF9132" w14:textId="77777777" w:rsidTr="00BE2465">
        <w:trPr>
          <w:trHeight w:val="255"/>
          <w:jc w:val="center"/>
          <w:ins w:id="3531" w:author="Jens-Rainer Ohm" w:date="2024-01-17T07:39:00Z"/>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ins w:id="3532" w:author="Jens-Rainer Ohm" w:date="2024-01-17T07:39: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ins w:id="3533" w:author="Jens-Rainer Ohm" w:date="2024-01-17T07:39:00Z"/>
                <w:b/>
                <w:bCs/>
                <w:lang w:eastAsia="de-DE"/>
              </w:rPr>
            </w:pPr>
            <w:ins w:id="3534" w:author="Jens-Rainer Ohm" w:date="2024-01-17T07:39:00Z">
              <w:r w:rsidRPr="00066C2C">
                <w:rPr>
                  <w:b/>
                  <w:bCs/>
                  <w:lang w:eastAsia="de-DE"/>
                </w:rPr>
                <w:t>Over ECM-10.0</w:t>
              </w:r>
            </w:ins>
          </w:p>
        </w:tc>
      </w:tr>
      <w:tr w:rsidR="00066C2C" w:rsidRPr="00066C2C" w14:paraId="15B0B58D" w14:textId="77777777" w:rsidTr="00BE2465">
        <w:trPr>
          <w:trHeight w:val="255"/>
          <w:jc w:val="center"/>
          <w:ins w:id="3535" w:author="Jens-Rainer Ohm" w:date="2024-01-17T07:39:00Z"/>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ins w:id="3536" w:author="Jens-Rainer Ohm" w:date="2024-01-17T07:39: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ins w:id="3537" w:author="Jens-Rainer Ohm" w:date="2024-01-17T07:39:00Z"/>
                <w:lang w:eastAsia="de-DE"/>
              </w:rPr>
            </w:pPr>
            <w:ins w:id="3538" w:author="Jens-Rainer Ohm" w:date="2024-01-17T07:39:00Z">
              <w:r w:rsidRPr="00066C2C">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ins w:id="3539" w:author="Jens-Rainer Ohm" w:date="2024-01-17T07:39:00Z"/>
                <w:lang w:eastAsia="de-DE"/>
              </w:rPr>
            </w:pPr>
            <w:ins w:id="3540" w:author="Jens-Rainer Ohm" w:date="2024-01-17T07:39:00Z">
              <w:r w:rsidRPr="00066C2C">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ins w:id="3541" w:author="Jens-Rainer Ohm" w:date="2024-01-17T07:39:00Z"/>
                <w:lang w:eastAsia="de-DE"/>
              </w:rPr>
            </w:pPr>
            <w:ins w:id="3542" w:author="Jens-Rainer Ohm" w:date="2024-01-17T07:39:00Z">
              <w:r w:rsidRPr="00066C2C">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ins w:id="3543" w:author="Jens-Rainer Ohm" w:date="2024-01-17T07:39:00Z"/>
                <w:lang w:eastAsia="de-DE"/>
              </w:rPr>
            </w:pPr>
            <w:ins w:id="3544" w:author="Jens-Rainer Ohm" w:date="2024-01-17T07:39:00Z">
              <w:r w:rsidRPr="00066C2C">
                <w:rPr>
                  <w:lang w:eastAsia="de-DE"/>
                </w:rPr>
                <w:t>EncT</w:t>
              </w:r>
            </w:ins>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ins w:id="3545" w:author="Jens-Rainer Ohm" w:date="2024-01-17T07:39:00Z"/>
                <w:lang w:eastAsia="de-DE"/>
              </w:rPr>
            </w:pPr>
            <w:ins w:id="3546" w:author="Jens-Rainer Ohm" w:date="2024-01-17T07:39:00Z">
              <w:r w:rsidRPr="00066C2C">
                <w:rPr>
                  <w:lang w:eastAsia="de-DE"/>
                </w:rPr>
                <w:t>DecT</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ins w:id="3547" w:author="Jens-Rainer Ohm" w:date="2024-01-17T07:39:00Z"/>
                <w:lang w:eastAsia="de-DE"/>
              </w:rPr>
            </w:pPr>
            <w:ins w:id="3548" w:author="Jens-Rainer Ohm" w:date="2024-01-17T07:39:00Z">
              <w:r w:rsidRPr="00066C2C">
                <w:rPr>
                  <w:lang w:eastAsia="de-DE"/>
                </w:rPr>
                <w:t>VmPeak</w:t>
              </w:r>
            </w:ins>
          </w:p>
        </w:tc>
      </w:tr>
      <w:tr w:rsidR="00066C2C" w:rsidRPr="00066C2C" w14:paraId="6AA9CDC9" w14:textId="77777777" w:rsidTr="00BE2465">
        <w:trPr>
          <w:trHeight w:val="255"/>
          <w:jc w:val="center"/>
          <w:ins w:id="3549"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ins w:id="3550" w:author="Jens-Rainer Ohm" w:date="2024-01-17T07:39:00Z"/>
                <w:lang w:eastAsia="de-DE"/>
              </w:rPr>
            </w:pPr>
            <w:ins w:id="3551" w:author="Jens-Rainer Ohm" w:date="2024-01-17T07:39:00Z">
              <w:r w:rsidRPr="00066C2C">
                <w:rPr>
                  <w:lang w:eastAsia="de-DE"/>
                </w:rPr>
                <w:t>Class A1</w:t>
              </w:r>
            </w:ins>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ins w:id="3552" w:author="Jens-Rainer Ohm" w:date="2024-01-17T07:39:00Z"/>
                <w:lang w:eastAsia="de-DE"/>
              </w:rPr>
            </w:pPr>
            <w:ins w:id="3553" w:author="Jens-Rainer Ohm" w:date="2024-01-17T07:39:00Z">
              <w:r w:rsidRPr="00066C2C">
                <w:rPr>
                  <w:lang w:eastAsia="de-DE"/>
                </w:rPr>
                <w:t>0.00%</w:t>
              </w:r>
            </w:ins>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ins w:id="3554" w:author="Jens-Rainer Ohm" w:date="2024-01-17T07:39:00Z"/>
                <w:lang w:eastAsia="de-DE"/>
              </w:rPr>
            </w:pPr>
            <w:ins w:id="3555" w:author="Jens-Rainer Ohm" w:date="2024-01-17T07:39:00Z">
              <w:r w:rsidRPr="00066C2C">
                <w:rPr>
                  <w:lang w:eastAsia="de-DE"/>
                </w:rPr>
                <w:t>0.01%</w:t>
              </w:r>
            </w:ins>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ins w:id="3556" w:author="Jens-Rainer Ohm" w:date="2024-01-17T07:39:00Z"/>
                <w:lang w:eastAsia="de-DE"/>
              </w:rPr>
            </w:pPr>
            <w:ins w:id="3557" w:author="Jens-Rainer Ohm" w:date="2024-01-17T07:39:00Z">
              <w:r w:rsidRPr="00066C2C">
                <w:rPr>
                  <w:lang w:eastAsia="de-DE"/>
                </w:rPr>
                <w:t>-0.03%</w:t>
              </w:r>
            </w:ins>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ins w:id="3558" w:author="Jens-Rainer Ohm" w:date="2024-01-17T07:39:00Z"/>
                <w:lang w:eastAsia="de-DE"/>
              </w:rPr>
            </w:pPr>
            <w:ins w:id="3559" w:author="Jens-Rainer Ohm" w:date="2024-01-17T07:39:00Z">
              <w:r w:rsidRPr="00066C2C">
                <w:rPr>
                  <w:lang w:eastAsia="de-DE"/>
                </w:rPr>
                <w:t>98.0%</w:t>
              </w:r>
            </w:ins>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ins w:id="3560" w:author="Jens-Rainer Ohm" w:date="2024-01-17T07:39:00Z"/>
                <w:lang w:eastAsia="de-DE"/>
              </w:rPr>
            </w:pPr>
            <w:ins w:id="3561" w:author="Jens-Rainer Ohm" w:date="2024-01-17T07:39:00Z">
              <w:r w:rsidRPr="00066C2C">
                <w:rPr>
                  <w:lang w:eastAsia="de-DE"/>
                </w:rPr>
                <w:t>98.4%</w:t>
              </w:r>
            </w:ins>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ins w:id="3562" w:author="Jens-Rainer Ohm" w:date="2024-01-17T07:39:00Z"/>
                <w:lang w:eastAsia="de-DE"/>
              </w:rPr>
            </w:pPr>
            <w:ins w:id="3563" w:author="Jens-Rainer Ohm" w:date="2024-01-17T07:39:00Z">
              <w:r w:rsidRPr="00066C2C">
                <w:rPr>
                  <w:lang w:eastAsia="de-DE"/>
                </w:rPr>
                <w:t>88.2%</w:t>
              </w:r>
            </w:ins>
          </w:p>
        </w:tc>
      </w:tr>
      <w:tr w:rsidR="00066C2C" w:rsidRPr="00066C2C" w14:paraId="0C6C9264" w14:textId="77777777" w:rsidTr="00BE2465">
        <w:trPr>
          <w:trHeight w:val="255"/>
          <w:jc w:val="center"/>
          <w:ins w:id="356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ins w:id="3565" w:author="Jens-Rainer Ohm" w:date="2024-01-17T07:39:00Z"/>
                <w:lang w:eastAsia="de-DE"/>
              </w:rPr>
            </w:pPr>
            <w:ins w:id="3566" w:author="Jens-Rainer Ohm" w:date="2024-01-17T07:39:00Z">
              <w:r w:rsidRPr="00066C2C">
                <w:rPr>
                  <w:lang w:eastAsia="de-DE"/>
                </w:rPr>
                <w:t>Class A2</w:t>
              </w:r>
            </w:ins>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ins w:id="3567" w:author="Jens-Rainer Ohm" w:date="2024-01-17T07:39:00Z"/>
                <w:lang w:eastAsia="de-DE"/>
              </w:rPr>
            </w:pPr>
            <w:ins w:id="3568" w:author="Jens-Rainer Ohm" w:date="2024-01-17T07:39:00Z">
              <w:r w:rsidRPr="00066C2C">
                <w:rPr>
                  <w:lang w:eastAsia="de-DE"/>
                </w:rPr>
                <w:t>-0.01%</w:t>
              </w:r>
            </w:ins>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ins w:id="3569" w:author="Jens-Rainer Ohm" w:date="2024-01-17T07:39:00Z"/>
                <w:lang w:eastAsia="de-DE"/>
              </w:rPr>
            </w:pPr>
            <w:ins w:id="3570" w:author="Jens-Rainer Ohm" w:date="2024-01-17T07:39:00Z">
              <w:r w:rsidRPr="00066C2C">
                <w:rPr>
                  <w:lang w:eastAsia="de-DE"/>
                </w:rPr>
                <w:t>-0.15%</w:t>
              </w:r>
            </w:ins>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ins w:id="3571" w:author="Jens-Rainer Ohm" w:date="2024-01-17T07:39:00Z"/>
                <w:lang w:eastAsia="de-DE"/>
              </w:rPr>
            </w:pPr>
            <w:ins w:id="3572" w:author="Jens-Rainer Ohm" w:date="2024-01-17T07:39:00Z">
              <w:r w:rsidRPr="00066C2C">
                <w:rPr>
                  <w:lang w:eastAsia="de-DE"/>
                </w:rPr>
                <w:t>-0.16%</w:t>
              </w:r>
            </w:ins>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ins w:id="3573" w:author="Jens-Rainer Ohm" w:date="2024-01-17T07:39:00Z"/>
                <w:lang w:eastAsia="de-DE"/>
              </w:rPr>
            </w:pPr>
            <w:ins w:id="3574" w:author="Jens-Rainer Ohm" w:date="2024-01-17T07:39:00Z">
              <w:r w:rsidRPr="00066C2C">
                <w:rPr>
                  <w:lang w:eastAsia="de-DE"/>
                </w:rPr>
                <w:t>97.7%</w:t>
              </w:r>
            </w:ins>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ins w:id="3575" w:author="Jens-Rainer Ohm" w:date="2024-01-17T07:39:00Z"/>
                <w:lang w:eastAsia="de-DE"/>
              </w:rPr>
            </w:pPr>
            <w:ins w:id="3576" w:author="Jens-Rainer Ohm" w:date="2024-01-17T07:39:00Z">
              <w:r w:rsidRPr="00066C2C">
                <w:rPr>
                  <w:lang w:eastAsia="de-DE"/>
                </w:rPr>
                <w:t>97.8%</w:t>
              </w:r>
            </w:ins>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ins w:id="3577" w:author="Jens-Rainer Ohm" w:date="2024-01-17T07:39:00Z"/>
                <w:lang w:eastAsia="de-DE"/>
              </w:rPr>
            </w:pPr>
            <w:ins w:id="3578" w:author="Jens-Rainer Ohm" w:date="2024-01-17T07:39:00Z">
              <w:r w:rsidRPr="00066C2C">
                <w:rPr>
                  <w:lang w:eastAsia="de-DE"/>
                </w:rPr>
                <w:t>88.0%</w:t>
              </w:r>
            </w:ins>
          </w:p>
        </w:tc>
      </w:tr>
      <w:tr w:rsidR="00066C2C" w:rsidRPr="00066C2C" w14:paraId="47E88061" w14:textId="77777777" w:rsidTr="00BE2465">
        <w:trPr>
          <w:trHeight w:val="255"/>
          <w:jc w:val="center"/>
          <w:ins w:id="3579"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ins w:id="3580" w:author="Jens-Rainer Ohm" w:date="2024-01-17T07:39:00Z"/>
                <w:lang w:eastAsia="de-DE"/>
              </w:rPr>
            </w:pPr>
            <w:ins w:id="3581" w:author="Jens-Rainer Ohm" w:date="2024-01-17T07:39:00Z">
              <w:r w:rsidRPr="00066C2C">
                <w:rPr>
                  <w:lang w:eastAsia="de-DE"/>
                </w:rPr>
                <w:t>Class B</w:t>
              </w:r>
            </w:ins>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ins w:id="3582" w:author="Jens-Rainer Ohm" w:date="2024-01-17T07:39:00Z"/>
                <w:lang w:eastAsia="de-DE"/>
              </w:rPr>
            </w:pPr>
            <w:ins w:id="3583" w:author="Jens-Rainer Ohm" w:date="2024-01-17T07:39:00Z">
              <w:r w:rsidRPr="00066C2C">
                <w:rPr>
                  <w:lang w:eastAsia="de-DE"/>
                </w:rPr>
                <w:t>-0.01%</w:t>
              </w:r>
            </w:ins>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ins w:id="3584" w:author="Jens-Rainer Ohm" w:date="2024-01-17T07:39:00Z"/>
                <w:lang w:eastAsia="de-DE"/>
              </w:rPr>
            </w:pPr>
            <w:ins w:id="3585" w:author="Jens-Rainer Ohm" w:date="2024-01-17T07:39:00Z">
              <w:r w:rsidRPr="00066C2C">
                <w:rPr>
                  <w:lang w:eastAsia="de-DE"/>
                </w:rPr>
                <w:t>-0.15%</w:t>
              </w:r>
            </w:ins>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ins w:id="3586" w:author="Jens-Rainer Ohm" w:date="2024-01-17T07:39:00Z"/>
                <w:lang w:eastAsia="de-DE"/>
              </w:rPr>
            </w:pPr>
            <w:ins w:id="3587" w:author="Jens-Rainer Ohm" w:date="2024-01-17T07:39:00Z">
              <w:r w:rsidRPr="00066C2C">
                <w:rPr>
                  <w:lang w:eastAsia="de-DE"/>
                </w:rPr>
                <w:t>-0.16%</w:t>
              </w:r>
            </w:ins>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ins w:id="3588" w:author="Jens-Rainer Ohm" w:date="2024-01-17T07:39:00Z"/>
                <w:lang w:eastAsia="de-DE"/>
              </w:rPr>
            </w:pPr>
            <w:ins w:id="3589" w:author="Jens-Rainer Ohm" w:date="2024-01-17T07:39:00Z">
              <w:r w:rsidRPr="00066C2C">
                <w:rPr>
                  <w:lang w:eastAsia="de-DE"/>
                </w:rPr>
                <w:t>93.4%</w:t>
              </w:r>
            </w:ins>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ins w:id="3590" w:author="Jens-Rainer Ohm" w:date="2024-01-17T07:39:00Z"/>
                <w:lang w:eastAsia="de-DE"/>
              </w:rPr>
            </w:pPr>
            <w:ins w:id="3591" w:author="Jens-Rainer Ohm" w:date="2024-01-17T07:39:00Z">
              <w:r w:rsidRPr="00066C2C">
                <w:rPr>
                  <w:lang w:eastAsia="de-DE"/>
                </w:rPr>
                <w:t>94.3%</w:t>
              </w:r>
            </w:ins>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ins w:id="3592" w:author="Jens-Rainer Ohm" w:date="2024-01-17T07:39:00Z"/>
                <w:lang w:eastAsia="de-DE"/>
              </w:rPr>
            </w:pPr>
            <w:ins w:id="3593" w:author="Jens-Rainer Ohm" w:date="2024-01-17T07:39:00Z">
              <w:r w:rsidRPr="00066C2C">
                <w:rPr>
                  <w:lang w:eastAsia="de-DE"/>
                </w:rPr>
                <w:t>57.5%</w:t>
              </w:r>
            </w:ins>
          </w:p>
        </w:tc>
      </w:tr>
      <w:tr w:rsidR="00066C2C" w:rsidRPr="00066C2C" w14:paraId="3AC9972B" w14:textId="77777777" w:rsidTr="00BE2465">
        <w:trPr>
          <w:trHeight w:val="255"/>
          <w:jc w:val="center"/>
          <w:ins w:id="359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ins w:id="3595" w:author="Jens-Rainer Ohm" w:date="2024-01-17T07:39:00Z"/>
                <w:lang w:eastAsia="de-DE"/>
              </w:rPr>
            </w:pPr>
            <w:ins w:id="3596" w:author="Jens-Rainer Ohm" w:date="2024-01-17T07:39:00Z">
              <w:r w:rsidRPr="00066C2C">
                <w:rPr>
                  <w:lang w:eastAsia="de-DE"/>
                </w:rPr>
                <w:t>Class C</w:t>
              </w:r>
            </w:ins>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ins w:id="3597" w:author="Jens-Rainer Ohm" w:date="2024-01-17T07:39:00Z"/>
                <w:lang w:eastAsia="de-DE"/>
              </w:rPr>
            </w:pPr>
            <w:ins w:id="3598" w:author="Jens-Rainer Ohm" w:date="2024-01-17T07:39:00Z">
              <w:r w:rsidRPr="00066C2C">
                <w:rPr>
                  <w:lang w:eastAsia="de-DE"/>
                </w:rPr>
                <w:t>0.00%</w:t>
              </w:r>
            </w:ins>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ins w:id="3599" w:author="Jens-Rainer Ohm" w:date="2024-01-17T07:39:00Z"/>
                <w:lang w:eastAsia="de-DE"/>
              </w:rPr>
            </w:pPr>
            <w:ins w:id="3600" w:author="Jens-Rainer Ohm" w:date="2024-01-17T07:39:00Z">
              <w:r w:rsidRPr="00066C2C">
                <w:rPr>
                  <w:lang w:eastAsia="de-DE"/>
                </w:rPr>
                <w:t>0.03%</w:t>
              </w:r>
            </w:ins>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ins w:id="3601" w:author="Jens-Rainer Ohm" w:date="2024-01-17T07:39:00Z"/>
                <w:lang w:eastAsia="de-DE"/>
              </w:rPr>
            </w:pPr>
            <w:ins w:id="3602" w:author="Jens-Rainer Ohm" w:date="2024-01-17T07:39:00Z">
              <w:r w:rsidRPr="00066C2C">
                <w:rPr>
                  <w:lang w:eastAsia="de-DE"/>
                </w:rPr>
                <w:t>0.03%</w:t>
              </w:r>
            </w:ins>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ins w:id="3603" w:author="Jens-Rainer Ohm" w:date="2024-01-17T07:39:00Z"/>
                <w:lang w:eastAsia="de-DE"/>
              </w:rPr>
            </w:pPr>
            <w:ins w:id="3604" w:author="Jens-Rainer Ohm" w:date="2024-01-17T07:39:00Z">
              <w:r w:rsidRPr="00066C2C">
                <w:rPr>
                  <w:lang w:eastAsia="de-DE"/>
                </w:rPr>
                <w:t>91.5%</w:t>
              </w:r>
            </w:ins>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ins w:id="3605" w:author="Jens-Rainer Ohm" w:date="2024-01-17T07:39:00Z"/>
                <w:lang w:eastAsia="de-DE"/>
              </w:rPr>
            </w:pPr>
            <w:ins w:id="3606" w:author="Jens-Rainer Ohm" w:date="2024-01-17T07:39:00Z">
              <w:r w:rsidRPr="00066C2C">
                <w:rPr>
                  <w:lang w:eastAsia="de-DE"/>
                </w:rPr>
                <w:t>93.0%</w:t>
              </w:r>
            </w:ins>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ins w:id="3607" w:author="Jens-Rainer Ohm" w:date="2024-01-17T07:39:00Z"/>
                <w:lang w:eastAsia="de-DE"/>
              </w:rPr>
            </w:pPr>
            <w:ins w:id="3608" w:author="Jens-Rainer Ohm" w:date="2024-01-17T07:39:00Z">
              <w:r w:rsidRPr="00066C2C">
                <w:rPr>
                  <w:lang w:eastAsia="de-DE"/>
                </w:rPr>
                <w:t>36.5%</w:t>
              </w:r>
            </w:ins>
          </w:p>
        </w:tc>
      </w:tr>
      <w:tr w:rsidR="00066C2C" w:rsidRPr="00066C2C" w14:paraId="0CC22A5B" w14:textId="77777777" w:rsidTr="00BE2465">
        <w:trPr>
          <w:trHeight w:val="255"/>
          <w:jc w:val="center"/>
          <w:ins w:id="3609"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ins w:id="3610" w:author="Jens-Rainer Ohm" w:date="2024-01-17T07:39:00Z"/>
                <w:lang w:eastAsia="de-DE"/>
              </w:rPr>
            </w:pPr>
            <w:ins w:id="3611" w:author="Jens-Rainer Ohm" w:date="2024-01-17T07:39:00Z">
              <w:r w:rsidRPr="00066C2C">
                <w:rPr>
                  <w:lang w:eastAsia="de-DE"/>
                </w:rPr>
                <w:t>Class E</w:t>
              </w:r>
            </w:ins>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ins w:id="3612" w:author="Jens-Rainer Ohm" w:date="2024-01-17T07:39:00Z"/>
                <w:lang w:eastAsia="de-DE"/>
              </w:rPr>
            </w:pPr>
            <w:ins w:id="3613" w:author="Jens-Rainer Ohm" w:date="2024-01-17T07:39:00Z">
              <w:r w:rsidRPr="00066C2C">
                <w:rPr>
                  <w:lang w:eastAsia="de-DE"/>
                </w:rPr>
                <w:t>0.01%</w:t>
              </w:r>
            </w:ins>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ins w:id="3614" w:author="Jens-Rainer Ohm" w:date="2024-01-17T07:39:00Z"/>
                <w:lang w:eastAsia="de-DE"/>
              </w:rPr>
            </w:pPr>
            <w:ins w:id="3615" w:author="Jens-Rainer Ohm" w:date="2024-01-17T07:39:00Z">
              <w:r w:rsidRPr="00066C2C">
                <w:rPr>
                  <w:lang w:eastAsia="de-DE"/>
                </w:rPr>
                <w:t>0.06%</w:t>
              </w:r>
            </w:ins>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ins w:id="3616" w:author="Jens-Rainer Ohm" w:date="2024-01-17T07:39:00Z"/>
                <w:lang w:eastAsia="de-DE"/>
              </w:rPr>
            </w:pPr>
            <w:ins w:id="3617" w:author="Jens-Rainer Ohm" w:date="2024-01-17T07:39:00Z">
              <w:r w:rsidRPr="00066C2C">
                <w:rPr>
                  <w:lang w:eastAsia="de-DE"/>
                </w:rPr>
                <w:t>-0.15%</w:t>
              </w:r>
            </w:ins>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ins w:id="3618" w:author="Jens-Rainer Ohm" w:date="2024-01-17T07:39:00Z"/>
                <w:lang w:eastAsia="de-DE"/>
              </w:rPr>
            </w:pPr>
            <w:ins w:id="3619" w:author="Jens-Rainer Ohm" w:date="2024-01-17T07:39:00Z">
              <w:r w:rsidRPr="00066C2C">
                <w:rPr>
                  <w:lang w:eastAsia="de-DE"/>
                </w:rPr>
                <w:t>93.7%</w:t>
              </w:r>
            </w:ins>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ins w:id="3620" w:author="Jens-Rainer Ohm" w:date="2024-01-17T07:39:00Z"/>
                <w:lang w:eastAsia="de-DE"/>
              </w:rPr>
            </w:pPr>
            <w:ins w:id="3621" w:author="Jens-Rainer Ohm" w:date="2024-01-17T07:39:00Z">
              <w:r w:rsidRPr="00066C2C">
                <w:rPr>
                  <w:lang w:eastAsia="de-DE"/>
                </w:rPr>
                <w:t>92.6%</w:t>
              </w:r>
            </w:ins>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ins w:id="3622" w:author="Jens-Rainer Ohm" w:date="2024-01-17T07:39:00Z"/>
                <w:lang w:eastAsia="de-DE"/>
              </w:rPr>
            </w:pPr>
            <w:ins w:id="3623" w:author="Jens-Rainer Ohm" w:date="2024-01-17T07:39:00Z">
              <w:r w:rsidRPr="00066C2C">
                <w:rPr>
                  <w:lang w:eastAsia="de-DE"/>
                </w:rPr>
                <w:t>44.6%</w:t>
              </w:r>
            </w:ins>
          </w:p>
        </w:tc>
      </w:tr>
      <w:tr w:rsidR="00066C2C" w:rsidRPr="00066C2C" w14:paraId="0D930189" w14:textId="77777777" w:rsidTr="00BE2465">
        <w:trPr>
          <w:trHeight w:val="255"/>
          <w:jc w:val="center"/>
          <w:ins w:id="3624"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ins w:id="3625" w:author="Jens-Rainer Ohm" w:date="2024-01-17T07:39:00Z"/>
                <w:b/>
                <w:bCs/>
                <w:lang w:eastAsia="de-DE"/>
              </w:rPr>
            </w:pPr>
            <w:ins w:id="3626" w:author="Jens-Rainer Ohm" w:date="2024-01-17T07:39:00Z">
              <w:r w:rsidRPr="00066C2C">
                <w:rPr>
                  <w:b/>
                  <w:bCs/>
                  <w:lang w:eastAsia="de-DE"/>
                </w:rPr>
                <w:t xml:space="preserve">Overall </w:t>
              </w:r>
            </w:ins>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ins w:id="3627" w:author="Jens-Rainer Ohm" w:date="2024-01-17T07:39:00Z"/>
                <w:lang w:eastAsia="de-DE"/>
              </w:rPr>
            </w:pPr>
            <w:ins w:id="3628" w:author="Jens-Rainer Ohm" w:date="2024-01-17T07:39:00Z">
              <w:r w:rsidRPr="00066C2C">
                <w:rPr>
                  <w:lang w:eastAsia="de-DE"/>
                </w:rPr>
                <w:t>0.00%</w:t>
              </w:r>
            </w:ins>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ins w:id="3629" w:author="Jens-Rainer Ohm" w:date="2024-01-17T07:39:00Z"/>
                <w:lang w:eastAsia="de-DE"/>
              </w:rPr>
            </w:pPr>
            <w:ins w:id="3630" w:author="Jens-Rainer Ohm" w:date="2024-01-17T07:39:00Z">
              <w:r w:rsidRPr="00066C2C">
                <w:rPr>
                  <w:lang w:eastAsia="de-DE"/>
                </w:rPr>
                <w:t>-0.05%</w:t>
              </w:r>
            </w:ins>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ins w:id="3631" w:author="Jens-Rainer Ohm" w:date="2024-01-17T07:39:00Z"/>
                <w:lang w:eastAsia="de-DE"/>
              </w:rPr>
            </w:pPr>
            <w:ins w:id="3632" w:author="Jens-Rainer Ohm" w:date="2024-01-17T07:39:00Z">
              <w:r w:rsidRPr="00066C2C">
                <w:rPr>
                  <w:lang w:eastAsia="de-DE"/>
                </w:rPr>
                <w:t>-0.09%</w:t>
              </w:r>
            </w:ins>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ins w:id="3633" w:author="Jens-Rainer Ohm" w:date="2024-01-17T07:39:00Z"/>
                <w:lang w:eastAsia="de-DE"/>
              </w:rPr>
            </w:pPr>
            <w:ins w:id="3634" w:author="Jens-Rainer Ohm" w:date="2024-01-17T07:39:00Z">
              <w:r w:rsidRPr="00066C2C">
                <w:rPr>
                  <w:lang w:eastAsia="de-DE"/>
                </w:rPr>
                <w:t>94.5%</w:t>
              </w:r>
            </w:ins>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ins w:id="3635" w:author="Jens-Rainer Ohm" w:date="2024-01-17T07:39:00Z"/>
                <w:lang w:eastAsia="de-DE"/>
              </w:rPr>
            </w:pPr>
            <w:ins w:id="3636" w:author="Jens-Rainer Ohm" w:date="2024-01-17T07:39:00Z">
              <w:r w:rsidRPr="00066C2C">
                <w:rPr>
                  <w:lang w:eastAsia="de-DE"/>
                </w:rPr>
                <w:t>94.9%</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ins w:id="3637" w:author="Jens-Rainer Ohm" w:date="2024-01-17T07:39:00Z"/>
                <w:lang w:eastAsia="de-DE"/>
              </w:rPr>
            </w:pPr>
            <w:ins w:id="3638" w:author="Jens-Rainer Ohm" w:date="2024-01-17T07:39:00Z">
              <w:r w:rsidRPr="00066C2C">
                <w:rPr>
                  <w:lang w:eastAsia="de-DE"/>
                </w:rPr>
                <w:t>57.5%</w:t>
              </w:r>
            </w:ins>
          </w:p>
        </w:tc>
      </w:tr>
      <w:tr w:rsidR="00066C2C" w:rsidRPr="00066C2C" w14:paraId="799F24F8" w14:textId="77777777" w:rsidTr="00BE2465">
        <w:trPr>
          <w:trHeight w:val="255"/>
          <w:jc w:val="center"/>
          <w:ins w:id="3639"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ins w:id="3640" w:author="Jens-Rainer Ohm" w:date="2024-01-17T07:39:00Z"/>
                <w:lang w:eastAsia="de-DE"/>
              </w:rPr>
            </w:pPr>
            <w:ins w:id="3641" w:author="Jens-Rainer Ohm" w:date="2024-01-17T07:39:00Z">
              <w:r w:rsidRPr="00066C2C">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ins w:id="3642" w:author="Jens-Rainer Ohm" w:date="2024-01-17T07:39:00Z"/>
                <w:lang w:eastAsia="de-DE"/>
              </w:rPr>
            </w:pPr>
            <w:ins w:id="3643" w:author="Jens-Rainer Ohm" w:date="2024-01-17T07:39:00Z">
              <w:r w:rsidRPr="00066C2C">
                <w:rPr>
                  <w:lang w:eastAsia="de-DE"/>
                </w:rPr>
                <w:t>0.00%</w:t>
              </w:r>
            </w:ins>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ins w:id="3644" w:author="Jens-Rainer Ohm" w:date="2024-01-17T07:39:00Z"/>
                <w:lang w:eastAsia="de-DE"/>
              </w:rPr>
            </w:pPr>
            <w:ins w:id="3645" w:author="Jens-Rainer Ohm" w:date="2024-01-17T07:39:00Z">
              <w:r w:rsidRPr="00066C2C">
                <w:rPr>
                  <w:lang w:eastAsia="de-DE"/>
                </w:rPr>
                <w:t>-0.09%</w:t>
              </w:r>
            </w:ins>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ins w:id="3646" w:author="Jens-Rainer Ohm" w:date="2024-01-17T07:39:00Z"/>
                <w:lang w:eastAsia="de-DE"/>
              </w:rPr>
            </w:pPr>
            <w:ins w:id="3647" w:author="Jens-Rainer Ohm" w:date="2024-01-17T07:39:00Z">
              <w:r w:rsidRPr="00066C2C">
                <w:rPr>
                  <w:lang w:eastAsia="de-DE"/>
                </w:rPr>
                <w:t>-0.06%</w:t>
              </w:r>
            </w:ins>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ins w:id="3648" w:author="Jens-Rainer Ohm" w:date="2024-01-17T07:39:00Z"/>
                <w:lang w:eastAsia="de-DE"/>
              </w:rPr>
            </w:pPr>
            <w:ins w:id="3649" w:author="Jens-Rainer Ohm" w:date="2024-01-17T07:39:00Z">
              <w:r w:rsidRPr="00066C2C">
                <w:rPr>
                  <w:lang w:eastAsia="de-DE"/>
                </w:rPr>
                <w:t>92.7%</w:t>
              </w:r>
            </w:ins>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ins w:id="3650" w:author="Jens-Rainer Ohm" w:date="2024-01-17T07:39:00Z"/>
                <w:lang w:eastAsia="de-DE"/>
              </w:rPr>
            </w:pPr>
            <w:ins w:id="3651" w:author="Jens-Rainer Ohm" w:date="2024-01-17T07:39:00Z">
              <w:r w:rsidRPr="00066C2C">
                <w:rPr>
                  <w:lang w:eastAsia="de-DE"/>
                </w:rPr>
                <w:t>92.4%</w:t>
              </w:r>
            </w:ins>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ins w:id="3652" w:author="Jens-Rainer Ohm" w:date="2024-01-17T07:39:00Z"/>
                <w:lang w:eastAsia="de-DE"/>
              </w:rPr>
            </w:pPr>
            <w:ins w:id="3653" w:author="Jens-Rainer Ohm" w:date="2024-01-17T07:39:00Z">
              <w:r w:rsidRPr="00066C2C">
                <w:rPr>
                  <w:lang w:eastAsia="de-DE"/>
                </w:rPr>
                <w:t>29.9%</w:t>
              </w:r>
            </w:ins>
          </w:p>
        </w:tc>
      </w:tr>
      <w:tr w:rsidR="00066C2C" w:rsidRPr="00066C2C" w14:paraId="2A57546A" w14:textId="77777777" w:rsidTr="00BE2465">
        <w:trPr>
          <w:trHeight w:val="255"/>
          <w:jc w:val="center"/>
          <w:ins w:id="365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ins w:id="3655" w:author="Jens-Rainer Ohm" w:date="2024-01-17T07:39:00Z"/>
                <w:lang w:eastAsia="de-DE"/>
              </w:rPr>
            </w:pPr>
            <w:ins w:id="3656" w:author="Jens-Rainer Ohm" w:date="2024-01-17T07:39:00Z">
              <w:r w:rsidRPr="00066C2C">
                <w:rPr>
                  <w:lang w:eastAsia="de-DE"/>
                </w:rPr>
                <w:t>Class F</w:t>
              </w:r>
            </w:ins>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ins w:id="3657" w:author="Jens-Rainer Ohm" w:date="2024-01-17T07:39:00Z"/>
                <w:lang w:eastAsia="de-DE"/>
              </w:rPr>
            </w:pPr>
            <w:ins w:id="3658" w:author="Jens-Rainer Ohm" w:date="2024-01-17T07:39:00Z">
              <w:r w:rsidRPr="00066C2C">
                <w:rPr>
                  <w:lang w:eastAsia="de-DE"/>
                </w:rPr>
                <w:t>-0.09%</w:t>
              </w:r>
            </w:ins>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ins w:id="3659" w:author="Jens-Rainer Ohm" w:date="2024-01-17T07:39:00Z"/>
                <w:lang w:eastAsia="de-DE"/>
              </w:rPr>
            </w:pPr>
            <w:ins w:id="3660" w:author="Jens-Rainer Ohm" w:date="2024-01-17T07:39:00Z">
              <w:r w:rsidRPr="00066C2C">
                <w:rPr>
                  <w:lang w:eastAsia="de-DE"/>
                </w:rPr>
                <w:t>-0.10%</w:t>
              </w:r>
            </w:ins>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ins w:id="3661" w:author="Jens-Rainer Ohm" w:date="2024-01-17T07:39:00Z"/>
                <w:lang w:eastAsia="de-DE"/>
              </w:rPr>
            </w:pPr>
            <w:ins w:id="3662" w:author="Jens-Rainer Ohm" w:date="2024-01-17T07:39:00Z">
              <w:r w:rsidRPr="00066C2C">
                <w:rPr>
                  <w:lang w:eastAsia="de-DE"/>
                </w:rPr>
                <w:t>-0.13%</w:t>
              </w:r>
            </w:ins>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ins w:id="3663" w:author="Jens-Rainer Ohm" w:date="2024-01-17T07:39:00Z"/>
                <w:lang w:eastAsia="de-DE"/>
              </w:rPr>
            </w:pPr>
            <w:ins w:id="3664" w:author="Jens-Rainer Ohm" w:date="2024-01-17T07:39:00Z">
              <w:r w:rsidRPr="00066C2C">
                <w:rPr>
                  <w:lang w:eastAsia="de-DE"/>
                </w:rPr>
                <w:t>99.0%</w:t>
              </w:r>
            </w:ins>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ins w:id="3665" w:author="Jens-Rainer Ohm" w:date="2024-01-17T07:39:00Z"/>
                <w:lang w:eastAsia="de-DE"/>
              </w:rPr>
            </w:pPr>
            <w:ins w:id="3666" w:author="Jens-Rainer Ohm" w:date="2024-01-17T07:39:00Z">
              <w:r w:rsidRPr="00066C2C">
                <w:rPr>
                  <w:lang w:eastAsia="de-DE"/>
                </w:rPr>
                <w:t>99.2%</w:t>
              </w:r>
            </w:ins>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ins w:id="3667" w:author="Jens-Rainer Ohm" w:date="2024-01-17T07:39:00Z"/>
                <w:lang w:eastAsia="de-DE"/>
              </w:rPr>
            </w:pPr>
            <w:ins w:id="3668" w:author="Jens-Rainer Ohm" w:date="2024-01-17T07:39:00Z">
              <w:r w:rsidRPr="00066C2C">
                <w:rPr>
                  <w:lang w:eastAsia="de-DE"/>
                </w:rPr>
                <w:t>44.8%</w:t>
              </w:r>
            </w:ins>
          </w:p>
        </w:tc>
      </w:tr>
      <w:tr w:rsidR="00066C2C" w:rsidRPr="00066C2C" w14:paraId="4F4458E6" w14:textId="77777777" w:rsidTr="00BE2465">
        <w:trPr>
          <w:trHeight w:val="255"/>
          <w:jc w:val="center"/>
          <w:ins w:id="3669"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ins w:id="3670" w:author="Jens-Rainer Ohm" w:date="2024-01-17T07:39:00Z"/>
                <w:lang w:eastAsia="de-DE"/>
              </w:rPr>
            </w:pPr>
            <w:ins w:id="3671" w:author="Jens-Rainer Ohm" w:date="2024-01-17T07:39:00Z">
              <w:r w:rsidRPr="00066C2C">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ins w:id="3672" w:author="Jens-Rainer Ohm" w:date="2024-01-17T07:39:00Z"/>
                <w:lang w:eastAsia="de-DE"/>
              </w:rPr>
            </w:pPr>
            <w:ins w:id="3673" w:author="Jens-Rainer Ohm" w:date="2024-01-17T07:39:00Z">
              <w:r w:rsidRPr="00066C2C">
                <w:rPr>
                  <w:lang w:eastAsia="de-DE"/>
                </w:rPr>
                <w:t>-0.21%</w:t>
              </w:r>
            </w:ins>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ins w:id="3674" w:author="Jens-Rainer Ohm" w:date="2024-01-17T07:39:00Z"/>
                <w:lang w:eastAsia="de-DE"/>
              </w:rPr>
            </w:pPr>
            <w:ins w:id="3675" w:author="Jens-Rainer Ohm" w:date="2024-01-17T07:39:00Z">
              <w:r w:rsidRPr="00066C2C">
                <w:rPr>
                  <w:lang w:eastAsia="de-DE"/>
                </w:rPr>
                <w:t>-0.24%</w:t>
              </w:r>
            </w:ins>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ins w:id="3676" w:author="Jens-Rainer Ohm" w:date="2024-01-17T07:39:00Z"/>
                <w:lang w:eastAsia="de-DE"/>
              </w:rPr>
            </w:pPr>
            <w:ins w:id="3677" w:author="Jens-Rainer Ohm" w:date="2024-01-17T07:39:00Z">
              <w:r w:rsidRPr="00066C2C">
                <w:rPr>
                  <w:lang w:eastAsia="de-DE"/>
                </w:rPr>
                <w:t>-0.27%</w:t>
              </w:r>
            </w:ins>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ins w:id="3678" w:author="Jens-Rainer Ohm" w:date="2024-01-17T07:39:00Z"/>
                <w:lang w:eastAsia="de-DE"/>
              </w:rPr>
            </w:pPr>
            <w:ins w:id="3679" w:author="Jens-Rainer Ohm" w:date="2024-01-17T07:39:00Z">
              <w:r w:rsidRPr="00066C2C">
                <w:rPr>
                  <w:lang w:eastAsia="de-DE"/>
                </w:rPr>
                <w:t>100.8%</w:t>
              </w:r>
            </w:ins>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ins w:id="3680" w:author="Jens-Rainer Ohm" w:date="2024-01-17T07:39:00Z"/>
                <w:lang w:eastAsia="de-DE"/>
              </w:rPr>
            </w:pPr>
            <w:ins w:id="3681" w:author="Jens-Rainer Ohm" w:date="2024-01-17T07:39:00Z">
              <w:r w:rsidRPr="00066C2C">
                <w:rPr>
                  <w:lang w:eastAsia="de-DE"/>
                </w:rPr>
                <w:t>98.9%</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ins w:id="3682" w:author="Jens-Rainer Ohm" w:date="2024-01-17T07:39:00Z"/>
                <w:lang w:eastAsia="de-DE"/>
              </w:rPr>
            </w:pPr>
            <w:ins w:id="3683" w:author="Jens-Rainer Ohm" w:date="2024-01-17T07:39:00Z">
              <w:r w:rsidRPr="00066C2C">
                <w:rPr>
                  <w:lang w:eastAsia="de-DE"/>
                </w:rPr>
                <w:t>56.9%</w:t>
              </w:r>
            </w:ins>
          </w:p>
        </w:tc>
      </w:tr>
      <w:tr w:rsidR="00066C2C" w:rsidRPr="00066C2C" w14:paraId="572D9C24" w14:textId="77777777" w:rsidTr="00BE2465">
        <w:trPr>
          <w:trHeight w:val="255"/>
          <w:jc w:val="center"/>
          <w:ins w:id="3684" w:author="Jens-Rainer Ohm" w:date="2024-01-17T07:39:00Z"/>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ins w:id="3685"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ins w:id="3686"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ins w:id="3687"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ins w:id="3688" w:author="Jens-Rainer Ohm" w:date="2024-01-17T07:39:00Z"/>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ins w:id="3689" w:author="Jens-Rainer Ohm" w:date="2024-01-17T07:39:00Z"/>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ins w:id="3690" w:author="Jens-Rainer Ohm" w:date="2024-01-17T07:39:00Z"/>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ins w:id="3691" w:author="Jens-Rainer Ohm" w:date="2024-01-17T07:39:00Z"/>
                <w:lang w:eastAsia="de-DE"/>
              </w:rPr>
            </w:pPr>
          </w:p>
        </w:tc>
      </w:tr>
      <w:tr w:rsidR="00066C2C" w:rsidRPr="00066C2C" w14:paraId="0118ECDB" w14:textId="77777777" w:rsidTr="00BE2465">
        <w:trPr>
          <w:trHeight w:val="255"/>
          <w:jc w:val="center"/>
          <w:ins w:id="3692" w:author="Jens-Rainer Ohm" w:date="2024-01-17T07:39:00Z"/>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ins w:id="3693" w:author="Jens-Rainer Ohm" w:date="2024-01-17T07:39: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ins w:id="3694" w:author="Jens-Rainer Ohm" w:date="2024-01-17T07:39:00Z"/>
                <w:b/>
                <w:bCs/>
                <w:lang w:eastAsia="de-DE"/>
              </w:rPr>
            </w:pPr>
            <w:ins w:id="3695" w:author="Jens-Rainer Ohm" w:date="2024-01-17T07:39:00Z">
              <w:r w:rsidRPr="00066C2C">
                <w:rPr>
                  <w:b/>
                  <w:bCs/>
                  <w:lang w:eastAsia="de-DE"/>
                </w:rPr>
                <w:t>Random Access Main 10</w:t>
              </w:r>
            </w:ins>
          </w:p>
        </w:tc>
      </w:tr>
      <w:tr w:rsidR="00066C2C" w:rsidRPr="00066C2C" w14:paraId="4A3600A8" w14:textId="77777777" w:rsidTr="00BE2465">
        <w:trPr>
          <w:trHeight w:val="255"/>
          <w:jc w:val="center"/>
          <w:ins w:id="3696" w:author="Jens-Rainer Ohm" w:date="2024-01-17T07:39:00Z"/>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ins w:id="3697" w:author="Jens-Rainer Ohm" w:date="2024-01-17T07:39: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ins w:id="3698" w:author="Jens-Rainer Ohm" w:date="2024-01-17T07:39:00Z"/>
                <w:b/>
                <w:bCs/>
                <w:lang w:eastAsia="de-DE"/>
              </w:rPr>
            </w:pPr>
            <w:ins w:id="3699" w:author="Jens-Rainer Ohm" w:date="2024-01-17T07:39:00Z">
              <w:r w:rsidRPr="00066C2C">
                <w:rPr>
                  <w:b/>
                  <w:bCs/>
                  <w:lang w:eastAsia="de-DE"/>
                </w:rPr>
                <w:t>Over ECM-10.0</w:t>
              </w:r>
            </w:ins>
          </w:p>
        </w:tc>
      </w:tr>
      <w:tr w:rsidR="00066C2C" w:rsidRPr="00066C2C" w14:paraId="7238FA02" w14:textId="77777777" w:rsidTr="00BE2465">
        <w:trPr>
          <w:trHeight w:val="255"/>
          <w:jc w:val="center"/>
          <w:ins w:id="3700" w:author="Jens-Rainer Ohm" w:date="2024-01-17T07:39:00Z"/>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ins w:id="3701" w:author="Jens-Rainer Ohm" w:date="2024-01-17T07:39: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ins w:id="3702" w:author="Jens-Rainer Ohm" w:date="2024-01-17T07:39:00Z"/>
                <w:lang w:eastAsia="de-DE"/>
              </w:rPr>
            </w:pPr>
            <w:ins w:id="3703" w:author="Jens-Rainer Ohm" w:date="2024-01-17T07:39:00Z">
              <w:r w:rsidRPr="00066C2C">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ins w:id="3704" w:author="Jens-Rainer Ohm" w:date="2024-01-17T07:39:00Z"/>
                <w:lang w:eastAsia="de-DE"/>
              </w:rPr>
            </w:pPr>
            <w:ins w:id="3705" w:author="Jens-Rainer Ohm" w:date="2024-01-17T07:39:00Z">
              <w:r w:rsidRPr="00066C2C">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ins w:id="3706" w:author="Jens-Rainer Ohm" w:date="2024-01-17T07:39:00Z"/>
                <w:lang w:eastAsia="de-DE"/>
              </w:rPr>
            </w:pPr>
            <w:ins w:id="3707" w:author="Jens-Rainer Ohm" w:date="2024-01-17T07:39:00Z">
              <w:r w:rsidRPr="00066C2C">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ins w:id="3708" w:author="Jens-Rainer Ohm" w:date="2024-01-17T07:39:00Z"/>
                <w:lang w:eastAsia="de-DE"/>
              </w:rPr>
            </w:pPr>
            <w:ins w:id="3709" w:author="Jens-Rainer Ohm" w:date="2024-01-17T07:39:00Z">
              <w:r w:rsidRPr="00066C2C">
                <w:rPr>
                  <w:lang w:eastAsia="de-DE"/>
                </w:rPr>
                <w:t>EncT</w:t>
              </w:r>
            </w:ins>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ins w:id="3710" w:author="Jens-Rainer Ohm" w:date="2024-01-17T07:39:00Z"/>
                <w:lang w:eastAsia="de-DE"/>
              </w:rPr>
            </w:pPr>
            <w:ins w:id="3711" w:author="Jens-Rainer Ohm" w:date="2024-01-17T07:39:00Z">
              <w:r w:rsidRPr="00066C2C">
                <w:rPr>
                  <w:lang w:eastAsia="de-DE"/>
                </w:rPr>
                <w:t>DecT</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ins w:id="3712" w:author="Jens-Rainer Ohm" w:date="2024-01-17T07:39:00Z"/>
                <w:lang w:eastAsia="de-DE"/>
              </w:rPr>
            </w:pPr>
            <w:ins w:id="3713" w:author="Jens-Rainer Ohm" w:date="2024-01-17T07:39:00Z">
              <w:r w:rsidRPr="00066C2C">
                <w:rPr>
                  <w:lang w:eastAsia="de-DE"/>
                </w:rPr>
                <w:t>VmPeak</w:t>
              </w:r>
            </w:ins>
          </w:p>
        </w:tc>
      </w:tr>
      <w:tr w:rsidR="00066C2C" w:rsidRPr="00066C2C" w14:paraId="7650A1B3" w14:textId="77777777" w:rsidTr="00BE2465">
        <w:trPr>
          <w:trHeight w:val="255"/>
          <w:jc w:val="center"/>
          <w:ins w:id="3714"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ins w:id="3715" w:author="Jens-Rainer Ohm" w:date="2024-01-17T07:39:00Z"/>
                <w:lang w:eastAsia="de-DE"/>
              </w:rPr>
            </w:pPr>
            <w:ins w:id="3716" w:author="Jens-Rainer Ohm" w:date="2024-01-17T07:39:00Z">
              <w:r w:rsidRPr="00066C2C">
                <w:rPr>
                  <w:lang w:eastAsia="de-DE"/>
                </w:rPr>
                <w:t>Class A1</w:t>
              </w:r>
            </w:ins>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ins w:id="3717" w:author="Jens-Rainer Ohm" w:date="2024-01-17T07:39:00Z"/>
                <w:lang w:eastAsia="de-DE"/>
              </w:rPr>
            </w:pPr>
            <w:ins w:id="3718" w:author="Jens-Rainer Ohm" w:date="2024-01-17T07:39:00Z">
              <w:r w:rsidRPr="00066C2C">
                <w:rPr>
                  <w:lang w:eastAsia="de-DE"/>
                </w:rPr>
                <w:t>0.02%</w:t>
              </w:r>
            </w:ins>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ins w:id="3719" w:author="Jens-Rainer Ohm" w:date="2024-01-17T07:39:00Z"/>
                <w:lang w:eastAsia="de-DE"/>
              </w:rPr>
            </w:pPr>
            <w:ins w:id="3720" w:author="Jens-Rainer Ohm" w:date="2024-01-17T07:39:00Z">
              <w:r w:rsidRPr="00066C2C">
                <w:rPr>
                  <w:lang w:eastAsia="de-DE"/>
                </w:rPr>
                <w:t>-0.21%</w:t>
              </w:r>
            </w:ins>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ins w:id="3721" w:author="Jens-Rainer Ohm" w:date="2024-01-17T07:39:00Z"/>
                <w:lang w:eastAsia="de-DE"/>
              </w:rPr>
            </w:pPr>
            <w:ins w:id="3722" w:author="Jens-Rainer Ohm" w:date="2024-01-17T07:39:00Z">
              <w:r w:rsidRPr="00066C2C">
                <w:rPr>
                  <w:lang w:eastAsia="de-DE"/>
                </w:rPr>
                <w:t>-0.01%</w:t>
              </w:r>
            </w:ins>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ins w:id="3723" w:author="Jens-Rainer Ohm" w:date="2024-01-17T07:39:00Z"/>
                <w:lang w:eastAsia="de-DE"/>
              </w:rPr>
            </w:pPr>
            <w:ins w:id="3724" w:author="Jens-Rainer Ohm" w:date="2024-01-17T07:39:00Z">
              <w:r w:rsidRPr="00066C2C">
                <w:rPr>
                  <w:lang w:eastAsia="de-DE"/>
                </w:rPr>
                <w:t>97.7%</w:t>
              </w:r>
            </w:ins>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ins w:id="3725" w:author="Jens-Rainer Ohm" w:date="2024-01-17T07:39:00Z"/>
                <w:lang w:eastAsia="de-DE"/>
              </w:rPr>
            </w:pPr>
            <w:ins w:id="3726" w:author="Jens-Rainer Ohm" w:date="2024-01-17T07:39:00Z">
              <w:r w:rsidRPr="00066C2C">
                <w:rPr>
                  <w:lang w:eastAsia="de-DE"/>
                </w:rPr>
                <w:t>98.8%</w:t>
              </w:r>
            </w:ins>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ins w:id="3727" w:author="Jens-Rainer Ohm" w:date="2024-01-17T07:39:00Z"/>
                <w:lang w:eastAsia="de-DE"/>
              </w:rPr>
            </w:pPr>
            <w:ins w:id="3728" w:author="Jens-Rainer Ohm" w:date="2024-01-17T07:39:00Z">
              <w:r w:rsidRPr="00066C2C">
                <w:rPr>
                  <w:lang w:eastAsia="de-DE"/>
                </w:rPr>
                <w:t>78.5%</w:t>
              </w:r>
            </w:ins>
          </w:p>
        </w:tc>
      </w:tr>
      <w:tr w:rsidR="00066C2C" w:rsidRPr="00066C2C" w14:paraId="647AA93B" w14:textId="77777777" w:rsidTr="00BE2465">
        <w:trPr>
          <w:trHeight w:val="255"/>
          <w:jc w:val="center"/>
          <w:ins w:id="3729"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ins w:id="3730" w:author="Jens-Rainer Ohm" w:date="2024-01-17T07:39:00Z"/>
                <w:lang w:eastAsia="de-DE"/>
              </w:rPr>
            </w:pPr>
            <w:ins w:id="3731" w:author="Jens-Rainer Ohm" w:date="2024-01-17T07:39:00Z">
              <w:r w:rsidRPr="00066C2C">
                <w:rPr>
                  <w:lang w:eastAsia="de-DE"/>
                </w:rPr>
                <w:t>Class A2</w:t>
              </w:r>
            </w:ins>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ins w:id="3732" w:author="Jens-Rainer Ohm" w:date="2024-01-17T07:39:00Z"/>
                <w:lang w:eastAsia="de-DE"/>
              </w:rPr>
            </w:pPr>
            <w:ins w:id="3733" w:author="Jens-Rainer Ohm" w:date="2024-01-17T07:39:00Z">
              <w:r w:rsidRPr="00066C2C">
                <w:rPr>
                  <w:lang w:eastAsia="de-DE"/>
                </w:rPr>
                <w:t>0.01%</w:t>
              </w:r>
            </w:ins>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ins w:id="3734" w:author="Jens-Rainer Ohm" w:date="2024-01-17T07:39:00Z"/>
                <w:lang w:eastAsia="de-DE"/>
              </w:rPr>
            </w:pPr>
            <w:ins w:id="3735" w:author="Jens-Rainer Ohm" w:date="2024-01-17T07:39:00Z">
              <w:r w:rsidRPr="00066C2C">
                <w:rPr>
                  <w:lang w:eastAsia="de-DE"/>
                </w:rPr>
                <w:t>-0.17%</w:t>
              </w:r>
            </w:ins>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ins w:id="3736" w:author="Jens-Rainer Ohm" w:date="2024-01-17T07:39:00Z"/>
                <w:lang w:eastAsia="de-DE"/>
              </w:rPr>
            </w:pPr>
            <w:ins w:id="3737" w:author="Jens-Rainer Ohm" w:date="2024-01-17T07:39:00Z">
              <w:r w:rsidRPr="00066C2C">
                <w:rPr>
                  <w:lang w:eastAsia="de-DE"/>
                </w:rPr>
                <w:t>0.00%</w:t>
              </w:r>
            </w:ins>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ins w:id="3738" w:author="Jens-Rainer Ohm" w:date="2024-01-17T07:39:00Z"/>
                <w:lang w:eastAsia="de-DE"/>
              </w:rPr>
            </w:pPr>
            <w:ins w:id="3739" w:author="Jens-Rainer Ohm" w:date="2024-01-17T07:39:00Z">
              <w:r w:rsidRPr="00066C2C">
                <w:rPr>
                  <w:lang w:eastAsia="de-DE"/>
                </w:rPr>
                <w:t>96.2%</w:t>
              </w:r>
            </w:ins>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ins w:id="3740" w:author="Jens-Rainer Ohm" w:date="2024-01-17T07:39:00Z"/>
                <w:lang w:eastAsia="de-DE"/>
              </w:rPr>
            </w:pPr>
            <w:ins w:id="3741" w:author="Jens-Rainer Ohm" w:date="2024-01-17T07:39:00Z">
              <w:r w:rsidRPr="00066C2C">
                <w:rPr>
                  <w:lang w:eastAsia="de-DE"/>
                </w:rPr>
                <w:t>97.8%</w:t>
              </w:r>
            </w:ins>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ins w:id="3742" w:author="Jens-Rainer Ohm" w:date="2024-01-17T07:39:00Z"/>
                <w:lang w:eastAsia="de-DE"/>
              </w:rPr>
            </w:pPr>
            <w:ins w:id="3743" w:author="Jens-Rainer Ohm" w:date="2024-01-17T07:39:00Z">
              <w:r w:rsidRPr="00066C2C">
                <w:rPr>
                  <w:lang w:eastAsia="de-DE"/>
                </w:rPr>
                <w:t>78.1%</w:t>
              </w:r>
            </w:ins>
          </w:p>
        </w:tc>
      </w:tr>
      <w:tr w:rsidR="00066C2C" w:rsidRPr="00066C2C" w14:paraId="2333D718" w14:textId="77777777" w:rsidTr="00BE2465">
        <w:trPr>
          <w:trHeight w:val="255"/>
          <w:jc w:val="center"/>
          <w:ins w:id="374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ins w:id="3745" w:author="Jens-Rainer Ohm" w:date="2024-01-17T07:39:00Z"/>
                <w:lang w:eastAsia="de-DE"/>
              </w:rPr>
            </w:pPr>
            <w:ins w:id="3746" w:author="Jens-Rainer Ohm" w:date="2024-01-17T07:39:00Z">
              <w:r w:rsidRPr="00066C2C">
                <w:rPr>
                  <w:lang w:eastAsia="de-DE"/>
                </w:rPr>
                <w:t>Class B</w:t>
              </w:r>
            </w:ins>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ins w:id="3747" w:author="Jens-Rainer Ohm" w:date="2024-01-17T07:39:00Z"/>
                <w:lang w:eastAsia="de-DE"/>
              </w:rPr>
            </w:pPr>
            <w:ins w:id="3748" w:author="Jens-Rainer Ohm" w:date="2024-01-17T07:39:00Z">
              <w:r w:rsidRPr="00066C2C">
                <w:rPr>
                  <w:lang w:eastAsia="de-DE"/>
                </w:rPr>
                <w:t>-0.05%</w:t>
              </w:r>
            </w:ins>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ins w:id="3749" w:author="Jens-Rainer Ohm" w:date="2024-01-17T07:39:00Z"/>
                <w:lang w:eastAsia="de-DE"/>
              </w:rPr>
            </w:pPr>
            <w:ins w:id="3750" w:author="Jens-Rainer Ohm" w:date="2024-01-17T07:39:00Z">
              <w:r w:rsidRPr="00066C2C">
                <w:rPr>
                  <w:lang w:eastAsia="de-DE"/>
                </w:rPr>
                <w:t>-0.01%</w:t>
              </w:r>
            </w:ins>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ins w:id="3751" w:author="Jens-Rainer Ohm" w:date="2024-01-17T07:39:00Z"/>
                <w:lang w:eastAsia="de-DE"/>
              </w:rPr>
            </w:pPr>
            <w:ins w:id="3752" w:author="Jens-Rainer Ohm" w:date="2024-01-17T07:39:00Z">
              <w:r w:rsidRPr="00066C2C">
                <w:rPr>
                  <w:lang w:eastAsia="de-DE"/>
                </w:rPr>
                <w:t>-0.20%</w:t>
              </w:r>
            </w:ins>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ins w:id="3753" w:author="Jens-Rainer Ohm" w:date="2024-01-17T07:39:00Z"/>
                <w:lang w:eastAsia="de-DE"/>
              </w:rPr>
            </w:pPr>
            <w:ins w:id="3754" w:author="Jens-Rainer Ohm" w:date="2024-01-17T07:39:00Z">
              <w:r w:rsidRPr="00066C2C">
                <w:rPr>
                  <w:lang w:eastAsia="de-DE"/>
                </w:rPr>
                <w:t>94.5%</w:t>
              </w:r>
            </w:ins>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ins w:id="3755" w:author="Jens-Rainer Ohm" w:date="2024-01-17T07:39:00Z"/>
                <w:lang w:eastAsia="de-DE"/>
              </w:rPr>
            </w:pPr>
            <w:ins w:id="3756" w:author="Jens-Rainer Ohm" w:date="2024-01-17T07:39:00Z">
              <w:r w:rsidRPr="00066C2C">
                <w:rPr>
                  <w:lang w:eastAsia="de-DE"/>
                </w:rPr>
                <w:t>98.4%</w:t>
              </w:r>
            </w:ins>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ins w:id="3757" w:author="Jens-Rainer Ohm" w:date="2024-01-17T07:39:00Z"/>
                <w:lang w:eastAsia="de-DE"/>
              </w:rPr>
            </w:pPr>
            <w:ins w:id="3758" w:author="Jens-Rainer Ohm" w:date="2024-01-17T07:39:00Z">
              <w:r w:rsidRPr="00066C2C">
                <w:rPr>
                  <w:lang w:eastAsia="de-DE"/>
                </w:rPr>
                <w:t>60.1%</w:t>
              </w:r>
            </w:ins>
          </w:p>
        </w:tc>
      </w:tr>
      <w:tr w:rsidR="00066C2C" w:rsidRPr="00066C2C" w14:paraId="69FBB0AB" w14:textId="77777777" w:rsidTr="00BE2465">
        <w:trPr>
          <w:trHeight w:val="255"/>
          <w:jc w:val="center"/>
          <w:ins w:id="3759"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ins w:id="3760" w:author="Jens-Rainer Ohm" w:date="2024-01-17T07:39:00Z"/>
                <w:lang w:eastAsia="de-DE"/>
              </w:rPr>
            </w:pPr>
            <w:ins w:id="3761" w:author="Jens-Rainer Ohm" w:date="2024-01-17T07:39:00Z">
              <w:r w:rsidRPr="00066C2C">
                <w:rPr>
                  <w:lang w:eastAsia="de-DE"/>
                </w:rPr>
                <w:t>Class C</w:t>
              </w:r>
            </w:ins>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ins w:id="3762" w:author="Jens-Rainer Ohm" w:date="2024-01-17T07:39:00Z"/>
                <w:lang w:eastAsia="de-DE"/>
              </w:rPr>
            </w:pPr>
            <w:ins w:id="3763" w:author="Jens-Rainer Ohm" w:date="2024-01-17T07:39:00Z">
              <w:r w:rsidRPr="00066C2C">
                <w:rPr>
                  <w:lang w:eastAsia="de-DE"/>
                </w:rPr>
                <w:t>0.01%</w:t>
              </w:r>
            </w:ins>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ins w:id="3764" w:author="Jens-Rainer Ohm" w:date="2024-01-17T07:39:00Z"/>
                <w:lang w:eastAsia="de-DE"/>
              </w:rPr>
            </w:pPr>
            <w:ins w:id="3765" w:author="Jens-Rainer Ohm" w:date="2024-01-17T07:39:00Z">
              <w:r w:rsidRPr="00066C2C">
                <w:rPr>
                  <w:lang w:eastAsia="de-DE"/>
                </w:rPr>
                <w:t>0.06%</w:t>
              </w:r>
            </w:ins>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ins w:id="3766" w:author="Jens-Rainer Ohm" w:date="2024-01-17T07:39:00Z"/>
                <w:lang w:eastAsia="de-DE"/>
              </w:rPr>
            </w:pPr>
            <w:ins w:id="3767" w:author="Jens-Rainer Ohm" w:date="2024-01-17T07:39:00Z">
              <w:r w:rsidRPr="00066C2C">
                <w:rPr>
                  <w:lang w:eastAsia="de-DE"/>
                </w:rPr>
                <w:t>-0.07%</w:t>
              </w:r>
            </w:ins>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ins w:id="3768" w:author="Jens-Rainer Ohm" w:date="2024-01-17T07:39:00Z"/>
                <w:lang w:eastAsia="de-DE"/>
              </w:rPr>
            </w:pPr>
            <w:ins w:id="3769" w:author="Jens-Rainer Ohm" w:date="2024-01-17T07:39:00Z">
              <w:r w:rsidRPr="00066C2C">
                <w:rPr>
                  <w:lang w:eastAsia="de-DE"/>
                </w:rPr>
                <w:t>92.6%</w:t>
              </w:r>
            </w:ins>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ins w:id="3770" w:author="Jens-Rainer Ohm" w:date="2024-01-17T07:39:00Z"/>
                <w:lang w:eastAsia="de-DE"/>
              </w:rPr>
            </w:pPr>
            <w:ins w:id="3771" w:author="Jens-Rainer Ohm" w:date="2024-01-17T07:39:00Z">
              <w:r w:rsidRPr="00066C2C">
                <w:rPr>
                  <w:lang w:eastAsia="de-DE"/>
                </w:rPr>
                <w:t>96.3%</w:t>
              </w:r>
            </w:ins>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ins w:id="3772" w:author="Jens-Rainer Ohm" w:date="2024-01-17T07:39:00Z"/>
                <w:lang w:eastAsia="de-DE"/>
              </w:rPr>
            </w:pPr>
            <w:ins w:id="3773" w:author="Jens-Rainer Ohm" w:date="2024-01-17T07:39:00Z">
              <w:r w:rsidRPr="00066C2C">
                <w:rPr>
                  <w:lang w:eastAsia="de-DE"/>
                </w:rPr>
                <w:t>40.4%</w:t>
              </w:r>
            </w:ins>
          </w:p>
        </w:tc>
      </w:tr>
      <w:tr w:rsidR="00066C2C" w:rsidRPr="00066C2C" w14:paraId="54CBFD57" w14:textId="77777777" w:rsidTr="00BE2465">
        <w:trPr>
          <w:trHeight w:val="255"/>
          <w:jc w:val="center"/>
          <w:ins w:id="377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ins w:id="3775" w:author="Jens-Rainer Ohm" w:date="2024-01-17T07:39:00Z"/>
                <w:lang w:eastAsia="de-DE"/>
              </w:rPr>
            </w:pPr>
            <w:ins w:id="3776" w:author="Jens-Rainer Ohm" w:date="2024-01-17T07:39:00Z">
              <w:r w:rsidRPr="00066C2C">
                <w:rPr>
                  <w:lang w:eastAsia="de-DE"/>
                </w:rPr>
                <w:t>Class E</w:t>
              </w:r>
            </w:ins>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ins w:id="3777" w:author="Jens-Rainer Ohm" w:date="2024-01-17T07:39:00Z"/>
                <w:lang w:eastAsia="de-DE"/>
              </w:rPr>
            </w:pPr>
            <w:ins w:id="3778" w:author="Jens-Rainer Ohm" w:date="2024-01-17T07:39:00Z">
              <w:r w:rsidRPr="00066C2C">
                <w:rPr>
                  <w:lang w:eastAsia="de-DE"/>
                </w:rPr>
                <w:t> </w:t>
              </w:r>
            </w:ins>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ins w:id="3779" w:author="Jens-Rainer Ohm" w:date="2024-01-17T07:39:00Z"/>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ins w:id="3780" w:author="Jens-Rainer Ohm" w:date="2024-01-17T07:39:00Z"/>
                <w:lang w:eastAsia="de-DE"/>
              </w:rPr>
            </w:pPr>
            <w:ins w:id="3781"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ins w:id="3782" w:author="Jens-Rainer Ohm" w:date="2024-01-17T07:39:00Z"/>
                <w:lang w:eastAsia="de-DE"/>
              </w:rPr>
            </w:pPr>
            <w:ins w:id="3783"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ins w:id="3784" w:author="Jens-Rainer Ohm" w:date="2024-01-17T07:39:00Z"/>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ins w:id="3785" w:author="Jens-Rainer Ohm" w:date="2024-01-17T07:39:00Z"/>
                <w:lang w:eastAsia="de-DE"/>
              </w:rPr>
            </w:pPr>
            <w:ins w:id="3786" w:author="Jens-Rainer Ohm" w:date="2024-01-17T07:39:00Z">
              <w:r w:rsidRPr="00066C2C">
                <w:rPr>
                  <w:lang w:eastAsia="de-DE"/>
                </w:rPr>
                <w:t> </w:t>
              </w:r>
            </w:ins>
          </w:p>
        </w:tc>
      </w:tr>
      <w:tr w:rsidR="00066C2C" w:rsidRPr="00066C2C" w14:paraId="48C935C3" w14:textId="77777777" w:rsidTr="00BE2465">
        <w:trPr>
          <w:trHeight w:val="255"/>
          <w:jc w:val="center"/>
          <w:ins w:id="3787"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ins w:id="3788" w:author="Jens-Rainer Ohm" w:date="2024-01-17T07:39:00Z"/>
                <w:b/>
                <w:bCs/>
                <w:lang w:eastAsia="de-DE"/>
              </w:rPr>
            </w:pPr>
            <w:ins w:id="3789" w:author="Jens-Rainer Ohm" w:date="2024-01-17T07:39:00Z">
              <w:r w:rsidRPr="00066C2C">
                <w:rPr>
                  <w:b/>
                  <w:bCs/>
                  <w:lang w:eastAsia="de-DE"/>
                </w:rPr>
                <w:t>Overall</w:t>
              </w:r>
            </w:ins>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ins w:id="3790" w:author="Jens-Rainer Ohm" w:date="2024-01-17T07:39:00Z"/>
                <w:lang w:eastAsia="de-DE"/>
              </w:rPr>
            </w:pPr>
            <w:ins w:id="3791" w:author="Jens-Rainer Ohm" w:date="2024-01-17T07:39:00Z">
              <w:r w:rsidRPr="00066C2C">
                <w:rPr>
                  <w:lang w:eastAsia="de-DE"/>
                </w:rPr>
                <w:t>-0.01%</w:t>
              </w:r>
            </w:ins>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ins w:id="3792" w:author="Jens-Rainer Ohm" w:date="2024-01-17T07:39:00Z"/>
                <w:lang w:eastAsia="de-DE"/>
              </w:rPr>
            </w:pPr>
            <w:ins w:id="3793" w:author="Jens-Rainer Ohm" w:date="2024-01-17T07:39:00Z">
              <w:r w:rsidRPr="00066C2C">
                <w:rPr>
                  <w:lang w:eastAsia="de-DE"/>
                </w:rPr>
                <w:t>-0.07%</w:t>
              </w:r>
            </w:ins>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ins w:id="3794" w:author="Jens-Rainer Ohm" w:date="2024-01-17T07:39:00Z"/>
                <w:lang w:eastAsia="de-DE"/>
              </w:rPr>
            </w:pPr>
            <w:ins w:id="3795" w:author="Jens-Rainer Ohm" w:date="2024-01-17T07:39:00Z">
              <w:r w:rsidRPr="00066C2C">
                <w:rPr>
                  <w:lang w:eastAsia="de-DE"/>
                </w:rPr>
                <w:t>-0.09%</w:t>
              </w:r>
            </w:ins>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ins w:id="3796" w:author="Jens-Rainer Ohm" w:date="2024-01-17T07:39:00Z"/>
                <w:lang w:eastAsia="de-DE"/>
              </w:rPr>
            </w:pPr>
            <w:ins w:id="3797" w:author="Jens-Rainer Ohm" w:date="2024-01-17T07:39:00Z">
              <w:r w:rsidRPr="00066C2C">
                <w:rPr>
                  <w:lang w:eastAsia="de-DE"/>
                </w:rPr>
                <w:t>94.9%</w:t>
              </w:r>
            </w:ins>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ins w:id="3798" w:author="Jens-Rainer Ohm" w:date="2024-01-17T07:39:00Z"/>
                <w:lang w:eastAsia="de-DE"/>
              </w:rPr>
            </w:pPr>
            <w:ins w:id="3799" w:author="Jens-Rainer Ohm" w:date="2024-01-17T07:39:00Z">
              <w:r w:rsidRPr="00066C2C">
                <w:rPr>
                  <w:lang w:eastAsia="de-DE"/>
                </w:rPr>
                <w:t>97.8%</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ins w:id="3800" w:author="Jens-Rainer Ohm" w:date="2024-01-17T07:39:00Z"/>
                <w:lang w:eastAsia="de-DE"/>
              </w:rPr>
            </w:pPr>
            <w:ins w:id="3801" w:author="Jens-Rainer Ohm" w:date="2024-01-17T07:39:00Z">
              <w:r w:rsidRPr="00066C2C">
                <w:rPr>
                  <w:lang w:eastAsia="de-DE"/>
                </w:rPr>
                <w:t>60.1%</w:t>
              </w:r>
            </w:ins>
          </w:p>
        </w:tc>
      </w:tr>
      <w:tr w:rsidR="00066C2C" w:rsidRPr="00066C2C" w14:paraId="71461C0D" w14:textId="77777777" w:rsidTr="00BE2465">
        <w:trPr>
          <w:trHeight w:val="255"/>
          <w:jc w:val="center"/>
          <w:ins w:id="3802"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ins w:id="3803" w:author="Jens-Rainer Ohm" w:date="2024-01-17T07:39:00Z"/>
                <w:lang w:eastAsia="de-DE"/>
              </w:rPr>
            </w:pPr>
            <w:ins w:id="3804" w:author="Jens-Rainer Ohm" w:date="2024-01-17T07:39:00Z">
              <w:r w:rsidRPr="00066C2C">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ins w:id="3805" w:author="Jens-Rainer Ohm" w:date="2024-01-17T07:39:00Z"/>
                <w:lang w:eastAsia="de-DE"/>
              </w:rPr>
            </w:pPr>
            <w:ins w:id="3806" w:author="Jens-Rainer Ohm" w:date="2024-01-17T07:39:00Z">
              <w:r w:rsidRPr="00066C2C">
                <w:rPr>
                  <w:lang w:eastAsia="de-DE"/>
                </w:rPr>
                <w:t>-0.01%</w:t>
              </w:r>
            </w:ins>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ins w:id="3807" w:author="Jens-Rainer Ohm" w:date="2024-01-17T07:39:00Z"/>
                <w:lang w:eastAsia="de-DE"/>
              </w:rPr>
            </w:pPr>
            <w:ins w:id="3808" w:author="Jens-Rainer Ohm" w:date="2024-01-17T07:39:00Z">
              <w:r w:rsidRPr="00066C2C">
                <w:rPr>
                  <w:lang w:eastAsia="de-DE"/>
                </w:rPr>
                <w:t>-0.23%</w:t>
              </w:r>
            </w:ins>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ins w:id="3809" w:author="Jens-Rainer Ohm" w:date="2024-01-17T07:39:00Z"/>
                <w:lang w:eastAsia="de-DE"/>
              </w:rPr>
            </w:pPr>
            <w:ins w:id="3810" w:author="Jens-Rainer Ohm" w:date="2024-01-17T07:39:00Z">
              <w:r w:rsidRPr="00066C2C">
                <w:rPr>
                  <w:lang w:eastAsia="de-DE"/>
                </w:rPr>
                <w:t>-0.16%</w:t>
              </w:r>
            </w:ins>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ins w:id="3811" w:author="Jens-Rainer Ohm" w:date="2024-01-17T07:39:00Z"/>
                <w:lang w:eastAsia="de-DE"/>
              </w:rPr>
            </w:pPr>
            <w:ins w:id="3812" w:author="Jens-Rainer Ohm" w:date="2024-01-17T07:39:00Z">
              <w:r w:rsidRPr="00066C2C">
                <w:rPr>
                  <w:lang w:eastAsia="de-DE"/>
                </w:rPr>
                <w:t>93.0%</w:t>
              </w:r>
            </w:ins>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ins w:id="3813" w:author="Jens-Rainer Ohm" w:date="2024-01-17T07:39:00Z"/>
                <w:lang w:eastAsia="de-DE"/>
              </w:rPr>
            </w:pPr>
            <w:ins w:id="3814" w:author="Jens-Rainer Ohm" w:date="2024-01-17T07:39:00Z">
              <w:r w:rsidRPr="00066C2C">
                <w:rPr>
                  <w:lang w:eastAsia="de-DE"/>
                </w:rPr>
                <w:t>96.0%</w:t>
              </w:r>
            </w:ins>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ins w:id="3815" w:author="Jens-Rainer Ohm" w:date="2024-01-17T07:39:00Z"/>
                <w:lang w:eastAsia="de-DE"/>
              </w:rPr>
            </w:pPr>
            <w:ins w:id="3816" w:author="Jens-Rainer Ohm" w:date="2024-01-17T07:39:00Z">
              <w:r w:rsidRPr="00066C2C">
                <w:rPr>
                  <w:lang w:eastAsia="de-DE"/>
                </w:rPr>
                <w:t>32.2%</w:t>
              </w:r>
            </w:ins>
          </w:p>
        </w:tc>
      </w:tr>
      <w:tr w:rsidR="00066C2C" w:rsidRPr="00066C2C" w14:paraId="74531738" w14:textId="77777777" w:rsidTr="00BE2465">
        <w:trPr>
          <w:trHeight w:val="255"/>
          <w:jc w:val="center"/>
          <w:ins w:id="3817"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ins w:id="3818" w:author="Jens-Rainer Ohm" w:date="2024-01-17T07:39:00Z"/>
                <w:lang w:eastAsia="de-DE"/>
              </w:rPr>
            </w:pPr>
            <w:ins w:id="3819" w:author="Jens-Rainer Ohm" w:date="2024-01-17T07:39:00Z">
              <w:r w:rsidRPr="00066C2C">
                <w:rPr>
                  <w:lang w:eastAsia="de-DE"/>
                </w:rPr>
                <w:t>Class F</w:t>
              </w:r>
            </w:ins>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ins w:id="3820" w:author="Jens-Rainer Ohm" w:date="2024-01-17T07:39:00Z"/>
                <w:lang w:eastAsia="de-DE"/>
              </w:rPr>
            </w:pPr>
            <w:ins w:id="3821" w:author="Jens-Rainer Ohm" w:date="2024-01-17T07:39:00Z">
              <w:r w:rsidRPr="00066C2C">
                <w:rPr>
                  <w:lang w:eastAsia="de-DE"/>
                </w:rPr>
                <w:t>0.03%</w:t>
              </w:r>
            </w:ins>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ins w:id="3822" w:author="Jens-Rainer Ohm" w:date="2024-01-17T07:39:00Z"/>
                <w:lang w:eastAsia="de-DE"/>
              </w:rPr>
            </w:pPr>
            <w:ins w:id="3823" w:author="Jens-Rainer Ohm" w:date="2024-01-17T07:39:00Z">
              <w:r w:rsidRPr="00066C2C">
                <w:rPr>
                  <w:lang w:eastAsia="de-DE"/>
                </w:rPr>
                <w:t>0.10%</w:t>
              </w:r>
            </w:ins>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ins w:id="3824" w:author="Jens-Rainer Ohm" w:date="2024-01-17T07:39:00Z"/>
                <w:lang w:eastAsia="de-DE"/>
              </w:rPr>
            </w:pPr>
            <w:ins w:id="3825" w:author="Jens-Rainer Ohm" w:date="2024-01-17T07:39:00Z">
              <w:r w:rsidRPr="00066C2C">
                <w:rPr>
                  <w:lang w:eastAsia="de-DE"/>
                </w:rPr>
                <w:t>0.17%</w:t>
              </w:r>
            </w:ins>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ins w:id="3826" w:author="Jens-Rainer Ohm" w:date="2024-01-17T07:39:00Z"/>
                <w:lang w:eastAsia="de-DE"/>
              </w:rPr>
            </w:pPr>
            <w:ins w:id="3827" w:author="Jens-Rainer Ohm" w:date="2024-01-17T07:39:00Z">
              <w:r w:rsidRPr="00066C2C">
                <w:rPr>
                  <w:lang w:eastAsia="de-DE"/>
                </w:rPr>
                <w:t>101.8%</w:t>
              </w:r>
            </w:ins>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ins w:id="3828" w:author="Jens-Rainer Ohm" w:date="2024-01-17T07:39:00Z"/>
                <w:lang w:eastAsia="de-DE"/>
              </w:rPr>
            </w:pPr>
            <w:ins w:id="3829" w:author="Jens-Rainer Ohm" w:date="2024-01-17T07:39:00Z">
              <w:r w:rsidRPr="00066C2C">
                <w:rPr>
                  <w:lang w:eastAsia="de-DE"/>
                </w:rPr>
                <w:t>101.0%</w:t>
              </w:r>
            </w:ins>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ins w:id="3830" w:author="Jens-Rainer Ohm" w:date="2024-01-17T07:39:00Z"/>
                <w:lang w:eastAsia="de-DE"/>
              </w:rPr>
            </w:pPr>
            <w:ins w:id="3831" w:author="Jens-Rainer Ohm" w:date="2024-01-17T07:39:00Z">
              <w:r w:rsidRPr="00066C2C">
                <w:rPr>
                  <w:lang w:eastAsia="de-DE"/>
                </w:rPr>
                <w:t>51.5%</w:t>
              </w:r>
            </w:ins>
          </w:p>
        </w:tc>
      </w:tr>
      <w:tr w:rsidR="00066C2C" w:rsidRPr="00066C2C" w14:paraId="37402956" w14:textId="77777777" w:rsidTr="00BE2465">
        <w:trPr>
          <w:trHeight w:val="255"/>
          <w:jc w:val="center"/>
          <w:ins w:id="3832"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ins w:id="3833" w:author="Jens-Rainer Ohm" w:date="2024-01-17T07:39:00Z"/>
                <w:lang w:eastAsia="de-DE"/>
              </w:rPr>
            </w:pPr>
            <w:ins w:id="3834" w:author="Jens-Rainer Ohm" w:date="2024-01-17T07:39:00Z">
              <w:r w:rsidRPr="00066C2C">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ins w:id="3835" w:author="Jens-Rainer Ohm" w:date="2024-01-17T07:39:00Z"/>
                <w:lang w:eastAsia="de-DE"/>
              </w:rPr>
            </w:pPr>
            <w:ins w:id="3836" w:author="Jens-Rainer Ohm" w:date="2024-01-17T07:39:00Z">
              <w:r w:rsidRPr="00066C2C">
                <w:rPr>
                  <w:lang w:eastAsia="de-DE"/>
                </w:rPr>
                <w:t>-0.11%</w:t>
              </w:r>
            </w:ins>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ins w:id="3837" w:author="Jens-Rainer Ohm" w:date="2024-01-17T07:39:00Z"/>
                <w:lang w:eastAsia="de-DE"/>
              </w:rPr>
            </w:pPr>
            <w:ins w:id="3838" w:author="Jens-Rainer Ohm" w:date="2024-01-17T07:39:00Z">
              <w:r w:rsidRPr="00066C2C">
                <w:rPr>
                  <w:lang w:eastAsia="de-DE"/>
                </w:rPr>
                <w:t>-0.16%</w:t>
              </w:r>
            </w:ins>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ins w:id="3839" w:author="Jens-Rainer Ohm" w:date="2024-01-17T07:39:00Z"/>
                <w:lang w:eastAsia="de-DE"/>
              </w:rPr>
            </w:pPr>
            <w:ins w:id="3840" w:author="Jens-Rainer Ohm" w:date="2024-01-17T07:39:00Z">
              <w:r w:rsidRPr="00066C2C">
                <w:rPr>
                  <w:lang w:eastAsia="de-DE"/>
                </w:rPr>
                <w:t>-0.06%</w:t>
              </w:r>
            </w:ins>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ins w:id="3841" w:author="Jens-Rainer Ohm" w:date="2024-01-17T07:39:00Z"/>
                <w:lang w:eastAsia="de-DE"/>
              </w:rPr>
            </w:pPr>
            <w:ins w:id="3842" w:author="Jens-Rainer Ohm" w:date="2024-01-17T07:39:00Z">
              <w:r w:rsidRPr="00066C2C">
                <w:rPr>
                  <w:lang w:eastAsia="de-DE"/>
                </w:rPr>
                <w:t>104.0%</w:t>
              </w:r>
            </w:ins>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ins w:id="3843" w:author="Jens-Rainer Ohm" w:date="2024-01-17T07:39:00Z"/>
                <w:lang w:eastAsia="de-DE"/>
              </w:rPr>
            </w:pPr>
            <w:ins w:id="3844" w:author="Jens-Rainer Ohm" w:date="2024-01-17T07:39:00Z">
              <w:r w:rsidRPr="00066C2C">
                <w:rPr>
                  <w:lang w:eastAsia="de-DE"/>
                </w:rPr>
                <w:t>103.1%</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ins w:id="3845" w:author="Jens-Rainer Ohm" w:date="2024-01-17T07:39:00Z"/>
                <w:lang w:eastAsia="de-DE"/>
              </w:rPr>
            </w:pPr>
            <w:ins w:id="3846" w:author="Jens-Rainer Ohm" w:date="2024-01-17T07:39:00Z">
              <w:r w:rsidRPr="00066C2C">
                <w:rPr>
                  <w:lang w:eastAsia="de-DE"/>
                </w:rPr>
                <w:t>67.5%</w:t>
              </w:r>
            </w:ins>
          </w:p>
        </w:tc>
      </w:tr>
      <w:tr w:rsidR="00066C2C" w:rsidRPr="00066C2C" w14:paraId="374A486E" w14:textId="77777777" w:rsidTr="00BE2465">
        <w:trPr>
          <w:trHeight w:val="255"/>
          <w:jc w:val="center"/>
          <w:ins w:id="3847" w:author="Jens-Rainer Ohm" w:date="2024-01-17T07:39:00Z"/>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ins w:id="3848"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ins w:id="3849"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ins w:id="3850"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ins w:id="3851" w:author="Jens-Rainer Ohm" w:date="2024-01-17T07:39:00Z"/>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ins w:id="3852" w:author="Jens-Rainer Ohm" w:date="2024-01-17T07:39:00Z"/>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ins w:id="3853" w:author="Jens-Rainer Ohm" w:date="2024-01-17T07:39:00Z"/>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ins w:id="3854" w:author="Jens-Rainer Ohm" w:date="2024-01-17T07:39:00Z"/>
                <w:lang w:eastAsia="de-DE"/>
              </w:rPr>
            </w:pPr>
          </w:p>
        </w:tc>
      </w:tr>
      <w:tr w:rsidR="00066C2C" w:rsidRPr="00066C2C" w14:paraId="091F5B98" w14:textId="77777777" w:rsidTr="00BE2465">
        <w:trPr>
          <w:trHeight w:val="255"/>
          <w:jc w:val="center"/>
          <w:ins w:id="3855" w:author="Jens-Rainer Ohm" w:date="2024-01-17T07:39:00Z"/>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ins w:id="3856" w:author="Jens-Rainer Ohm" w:date="2024-01-17T07:39: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ins w:id="3857" w:author="Jens-Rainer Ohm" w:date="2024-01-17T07:39:00Z"/>
                <w:b/>
                <w:bCs/>
                <w:lang w:eastAsia="de-DE"/>
              </w:rPr>
            </w:pPr>
            <w:ins w:id="3858" w:author="Jens-Rainer Ohm" w:date="2024-01-17T07:39:00Z">
              <w:r w:rsidRPr="00066C2C">
                <w:rPr>
                  <w:b/>
                  <w:bCs/>
                  <w:lang w:eastAsia="de-DE"/>
                </w:rPr>
                <w:t xml:space="preserve">Low delay B Main 10 </w:t>
              </w:r>
            </w:ins>
          </w:p>
        </w:tc>
      </w:tr>
      <w:tr w:rsidR="00066C2C" w:rsidRPr="00066C2C" w14:paraId="421FF569" w14:textId="77777777" w:rsidTr="00BE2465">
        <w:trPr>
          <w:trHeight w:val="255"/>
          <w:jc w:val="center"/>
          <w:ins w:id="3859" w:author="Jens-Rainer Ohm" w:date="2024-01-17T07:39:00Z"/>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ins w:id="3860" w:author="Jens-Rainer Ohm" w:date="2024-01-17T07:39: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ins w:id="3861" w:author="Jens-Rainer Ohm" w:date="2024-01-17T07:39:00Z"/>
                <w:b/>
                <w:bCs/>
                <w:lang w:eastAsia="de-DE"/>
              </w:rPr>
            </w:pPr>
            <w:ins w:id="3862" w:author="Jens-Rainer Ohm" w:date="2024-01-17T07:39:00Z">
              <w:r w:rsidRPr="00066C2C">
                <w:rPr>
                  <w:b/>
                  <w:bCs/>
                  <w:lang w:eastAsia="de-DE"/>
                </w:rPr>
                <w:t>Over ECM-10.0</w:t>
              </w:r>
            </w:ins>
          </w:p>
        </w:tc>
      </w:tr>
      <w:tr w:rsidR="00066C2C" w:rsidRPr="00066C2C" w14:paraId="3F5B705D" w14:textId="77777777" w:rsidTr="00BE2465">
        <w:trPr>
          <w:trHeight w:val="255"/>
          <w:jc w:val="center"/>
          <w:ins w:id="3863" w:author="Jens-Rainer Ohm" w:date="2024-01-17T07:39:00Z"/>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ins w:id="3864" w:author="Jens-Rainer Ohm" w:date="2024-01-17T07:39: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ins w:id="3865" w:author="Jens-Rainer Ohm" w:date="2024-01-17T07:39:00Z"/>
                <w:lang w:eastAsia="de-DE"/>
              </w:rPr>
            </w:pPr>
            <w:ins w:id="3866" w:author="Jens-Rainer Ohm" w:date="2024-01-17T07:39:00Z">
              <w:r w:rsidRPr="00066C2C">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ins w:id="3867" w:author="Jens-Rainer Ohm" w:date="2024-01-17T07:39:00Z"/>
                <w:lang w:eastAsia="de-DE"/>
              </w:rPr>
            </w:pPr>
            <w:ins w:id="3868" w:author="Jens-Rainer Ohm" w:date="2024-01-17T07:39:00Z">
              <w:r w:rsidRPr="00066C2C">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ins w:id="3869" w:author="Jens-Rainer Ohm" w:date="2024-01-17T07:39:00Z"/>
                <w:lang w:eastAsia="de-DE"/>
              </w:rPr>
            </w:pPr>
            <w:ins w:id="3870" w:author="Jens-Rainer Ohm" w:date="2024-01-17T07:39:00Z">
              <w:r w:rsidRPr="00066C2C">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ins w:id="3871" w:author="Jens-Rainer Ohm" w:date="2024-01-17T07:39:00Z"/>
                <w:lang w:eastAsia="de-DE"/>
              </w:rPr>
            </w:pPr>
            <w:ins w:id="3872" w:author="Jens-Rainer Ohm" w:date="2024-01-17T07:39:00Z">
              <w:r w:rsidRPr="00066C2C">
                <w:rPr>
                  <w:lang w:eastAsia="de-DE"/>
                </w:rPr>
                <w:t>EncT</w:t>
              </w:r>
            </w:ins>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ins w:id="3873" w:author="Jens-Rainer Ohm" w:date="2024-01-17T07:39:00Z"/>
                <w:lang w:eastAsia="de-DE"/>
              </w:rPr>
            </w:pPr>
            <w:ins w:id="3874" w:author="Jens-Rainer Ohm" w:date="2024-01-17T07:39:00Z">
              <w:r w:rsidRPr="00066C2C">
                <w:rPr>
                  <w:lang w:eastAsia="de-DE"/>
                </w:rPr>
                <w:t>DecT</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ins w:id="3875" w:author="Jens-Rainer Ohm" w:date="2024-01-17T07:39:00Z"/>
                <w:lang w:eastAsia="de-DE"/>
              </w:rPr>
            </w:pPr>
            <w:ins w:id="3876" w:author="Jens-Rainer Ohm" w:date="2024-01-17T07:39:00Z">
              <w:r w:rsidRPr="00066C2C">
                <w:rPr>
                  <w:lang w:eastAsia="de-DE"/>
                </w:rPr>
                <w:t>VmPeak</w:t>
              </w:r>
            </w:ins>
          </w:p>
        </w:tc>
      </w:tr>
      <w:tr w:rsidR="00066C2C" w:rsidRPr="00066C2C" w14:paraId="07CA0F88" w14:textId="77777777" w:rsidTr="00BE2465">
        <w:trPr>
          <w:trHeight w:val="255"/>
          <w:jc w:val="center"/>
          <w:ins w:id="3877"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ins w:id="3878" w:author="Jens-Rainer Ohm" w:date="2024-01-17T07:39:00Z"/>
                <w:lang w:eastAsia="de-DE"/>
              </w:rPr>
            </w:pPr>
            <w:ins w:id="3879" w:author="Jens-Rainer Ohm" w:date="2024-01-17T07:39:00Z">
              <w:r w:rsidRPr="00066C2C">
                <w:rPr>
                  <w:lang w:eastAsia="de-DE"/>
                </w:rPr>
                <w:t>Class A1</w:t>
              </w:r>
            </w:ins>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ins w:id="3880" w:author="Jens-Rainer Ohm" w:date="2024-01-17T07:39:00Z"/>
                <w:lang w:eastAsia="de-DE"/>
              </w:rPr>
            </w:pPr>
            <w:ins w:id="3881" w:author="Jens-Rainer Ohm" w:date="2024-01-17T07:39:00Z">
              <w:r w:rsidRPr="00066C2C">
                <w:rPr>
                  <w:lang w:eastAsia="de-DE"/>
                </w:rPr>
                <w:t> </w:t>
              </w:r>
            </w:ins>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ins w:id="3882" w:author="Jens-Rainer Ohm" w:date="2024-01-17T07:39:00Z"/>
                <w:lang w:eastAsia="de-DE"/>
              </w:rPr>
            </w:pPr>
            <w:ins w:id="3883" w:author="Jens-Rainer Ohm" w:date="2024-01-17T07:39:00Z">
              <w:r w:rsidRPr="00066C2C">
                <w:rPr>
                  <w:lang w:eastAsia="de-DE"/>
                </w:rPr>
                <w:t> </w:t>
              </w:r>
            </w:ins>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ins w:id="3884" w:author="Jens-Rainer Ohm" w:date="2024-01-17T07:39:00Z"/>
                <w:lang w:eastAsia="de-DE"/>
              </w:rPr>
            </w:pPr>
            <w:ins w:id="3885"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ins w:id="3886" w:author="Jens-Rainer Ohm" w:date="2024-01-17T07:39:00Z"/>
                <w:lang w:eastAsia="de-DE"/>
              </w:rPr>
            </w:pPr>
            <w:ins w:id="3887"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ins w:id="3888" w:author="Jens-Rainer Ohm" w:date="2024-01-17T07:39:00Z"/>
                <w:lang w:eastAsia="de-DE"/>
              </w:rPr>
            </w:pPr>
            <w:ins w:id="3889" w:author="Jens-Rainer Ohm" w:date="2024-01-17T07:39:00Z">
              <w:r w:rsidRPr="00066C2C">
                <w:rPr>
                  <w:lang w:eastAsia="de-DE"/>
                </w:rPr>
                <w:t> </w:t>
              </w:r>
            </w:ins>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ins w:id="3890" w:author="Jens-Rainer Ohm" w:date="2024-01-17T07:39:00Z"/>
                <w:lang w:eastAsia="de-DE"/>
              </w:rPr>
            </w:pPr>
            <w:ins w:id="3891" w:author="Jens-Rainer Ohm" w:date="2024-01-17T07:39:00Z">
              <w:r w:rsidRPr="00066C2C">
                <w:rPr>
                  <w:lang w:eastAsia="de-DE"/>
                </w:rPr>
                <w:t> </w:t>
              </w:r>
            </w:ins>
          </w:p>
        </w:tc>
      </w:tr>
      <w:tr w:rsidR="00066C2C" w:rsidRPr="00066C2C" w14:paraId="2885FC07" w14:textId="77777777" w:rsidTr="00BE2465">
        <w:trPr>
          <w:trHeight w:val="255"/>
          <w:jc w:val="center"/>
          <w:ins w:id="3892"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ins w:id="3893" w:author="Jens-Rainer Ohm" w:date="2024-01-17T07:39:00Z"/>
                <w:lang w:eastAsia="de-DE"/>
              </w:rPr>
            </w:pPr>
            <w:ins w:id="3894" w:author="Jens-Rainer Ohm" w:date="2024-01-17T07:39:00Z">
              <w:r w:rsidRPr="00066C2C">
                <w:rPr>
                  <w:lang w:eastAsia="de-DE"/>
                </w:rPr>
                <w:t>Class A2</w:t>
              </w:r>
            </w:ins>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ins w:id="3895" w:author="Jens-Rainer Ohm" w:date="2024-01-17T07:39:00Z"/>
                <w:lang w:eastAsia="de-DE"/>
              </w:rPr>
            </w:pPr>
            <w:ins w:id="3896" w:author="Jens-Rainer Ohm" w:date="2024-01-17T07:39:00Z">
              <w:r w:rsidRPr="00066C2C">
                <w:rPr>
                  <w:lang w:eastAsia="de-DE"/>
                </w:rPr>
                <w:t> </w:t>
              </w:r>
            </w:ins>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ins w:id="3897" w:author="Jens-Rainer Ohm" w:date="2024-01-17T07:39:00Z"/>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ins w:id="3898" w:author="Jens-Rainer Ohm" w:date="2024-01-17T07:39:00Z"/>
                <w:lang w:eastAsia="de-DE"/>
              </w:rPr>
            </w:pPr>
            <w:ins w:id="3899"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ins w:id="3900" w:author="Jens-Rainer Ohm" w:date="2024-01-17T07:39:00Z"/>
                <w:lang w:eastAsia="de-DE"/>
              </w:rPr>
            </w:pPr>
            <w:ins w:id="3901"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ins w:id="3902" w:author="Jens-Rainer Ohm" w:date="2024-01-17T07:39:00Z"/>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ins w:id="3903" w:author="Jens-Rainer Ohm" w:date="2024-01-17T07:39:00Z"/>
                <w:lang w:eastAsia="de-DE"/>
              </w:rPr>
            </w:pPr>
            <w:ins w:id="3904" w:author="Jens-Rainer Ohm" w:date="2024-01-17T07:39:00Z">
              <w:r w:rsidRPr="00066C2C">
                <w:rPr>
                  <w:lang w:eastAsia="de-DE"/>
                </w:rPr>
                <w:t> </w:t>
              </w:r>
            </w:ins>
          </w:p>
        </w:tc>
      </w:tr>
      <w:tr w:rsidR="00066C2C" w:rsidRPr="00066C2C" w14:paraId="062CB9E0" w14:textId="77777777" w:rsidTr="00BE2465">
        <w:trPr>
          <w:trHeight w:val="255"/>
          <w:jc w:val="center"/>
          <w:ins w:id="390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ins w:id="3906" w:author="Jens-Rainer Ohm" w:date="2024-01-17T07:39:00Z"/>
                <w:lang w:eastAsia="de-DE"/>
              </w:rPr>
            </w:pPr>
            <w:ins w:id="3907" w:author="Jens-Rainer Ohm" w:date="2024-01-17T07:39:00Z">
              <w:r w:rsidRPr="00066C2C">
                <w:rPr>
                  <w:lang w:eastAsia="de-DE"/>
                </w:rPr>
                <w:t>Class B</w:t>
              </w:r>
            </w:ins>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ins w:id="3908" w:author="Jens-Rainer Ohm" w:date="2024-01-17T07:39:00Z"/>
                <w:lang w:eastAsia="de-DE"/>
              </w:rPr>
            </w:pPr>
            <w:ins w:id="3909" w:author="Jens-Rainer Ohm" w:date="2024-01-17T07:39:00Z">
              <w:r w:rsidRPr="00066C2C">
                <w:rPr>
                  <w:lang w:eastAsia="de-DE"/>
                </w:rPr>
                <w:t>-0.01%</w:t>
              </w:r>
            </w:ins>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ins w:id="3910" w:author="Jens-Rainer Ohm" w:date="2024-01-17T07:39:00Z"/>
                <w:lang w:eastAsia="de-DE"/>
              </w:rPr>
            </w:pPr>
            <w:ins w:id="3911" w:author="Jens-Rainer Ohm" w:date="2024-01-17T07:39:00Z">
              <w:r w:rsidRPr="00066C2C">
                <w:rPr>
                  <w:lang w:eastAsia="de-DE"/>
                </w:rPr>
                <w:t>0.18%</w:t>
              </w:r>
            </w:ins>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ins w:id="3912" w:author="Jens-Rainer Ohm" w:date="2024-01-17T07:39:00Z"/>
                <w:lang w:eastAsia="de-DE"/>
              </w:rPr>
            </w:pPr>
            <w:ins w:id="3913" w:author="Jens-Rainer Ohm" w:date="2024-01-17T07:39:00Z">
              <w:r w:rsidRPr="00066C2C">
                <w:rPr>
                  <w:lang w:eastAsia="de-DE"/>
                </w:rPr>
                <w:t>0.26%</w:t>
              </w:r>
            </w:ins>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ins w:id="3914" w:author="Jens-Rainer Ohm" w:date="2024-01-17T07:39:00Z"/>
                <w:lang w:eastAsia="de-DE"/>
              </w:rPr>
            </w:pPr>
            <w:ins w:id="3915" w:author="Jens-Rainer Ohm" w:date="2024-01-17T07:39:00Z">
              <w:r w:rsidRPr="00066C2C">
                <w:rPr>
                  <w:lang w:eastAsia="de-DE"/>
                </w:rPr>
                <w:t>95.5%</w:t>
              </w:r>
            </w:ins>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ins w:id="3916" w:author="Jens-Rainer Ohm" w:date="2024-01-17T07:39:00Z"/>
                <w:lang w:eastAsia="de-DE"/>
              </w:rPr>
            </w:pPr>
            <w:ins w:id="3917" w:author="Jens-Rainer Ohm" w:date="2024-01-17T07:39:00Z">
              <w:r w:rsidRPr="00066C2C">
                <w:rPr>
                  <w:lang w:eastAsia="de-DE"/>
                </w:rPr>
                <w:t>94.2%</w:t>
              </w:r>
            </w:ins>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ins w:id="3918" w:author="Jens-Rainer Ohm" w:date="2024-01-17T07:39:00Z"/>
                <w:lang w:eastAsia="de-DE"/>
              </w:rPr>
            </w:pPr>
            <w:ins w:id="3919" w:author="Jens-Rainer Ohm" w:date="2024-01-17T07:39:00Z">
              <w:r w:rsidRPr="00066C2C">
                <w:rPr>
                  <w:lang w:eastAsia="de-DE"/>
                </w:rPr>
                <w:t>58.9%</w:t>
              </w:r>
            </w:ins>
          </w:p>
        </w:tc>
      </w:tr>
      <w:tr w:rsidR="00066C2C" w:rsidRPr="00066C2C" w14:paraId="7336C21F" w14:textId="77777777" w:rsidTr="00BE2465">
        <w:trPr>
          <w:trHeight w:val="255"/>
          <w:jc w:val="center"/>
          <w:ins w:id="3920"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ins w:id="3921" w:author="Jens-Rainer Ohm" w:date="2024-01-17T07:39:00Z"/>
                <w:lang w:eastAsia="de-DE"/>
              </w:rPr>
            </w:pPr>
            <w:ins w:id="3922" w:author="Jens-Rainer Ohm" w:date="2024-01-17T07:39:00Z">
              <w:r w:rsidRPr="00066C2C">
                <w:rPr>
                  <w:lang w:eastAsia="de-DE"/>
                </w:rPr>
                <w:t>Class C</w:t>
              </w:r>
            </w:ins>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ins w:id="3923" w:author="Jens-Rainer Ohm" w:date="2024-01-17T07:39:00Z"/>
                <w:lang w:eastAsia="de-DE"/>
              </w:rPr>
            </w:pPr>
            <w:ins w:id="3924" w:author="Jens-Rainer Ohm" w:date="2024-01-17T07:39:00Z">
              <w:r w:rsidRPr="00066C2C">
                <w:rPr>
                  <w:lang w:eastAsia="de-DE"/>
                </w:rPr>
                <w:t>-0.04%</w:t>
              </w:r>
            </w:ins>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ins w:id="3925" w:author="Jens-Rainer Ohm" w:date="2024-01-17T07:39:00Z"/>
                <w:lang w:eastAsia="de-DE"/>
              </w:rPr>
            </w:pPr>
            <w:ins w:id="3926" w:author="Jens-Rainer Ohm" w:date="2024-01-17T07:39:00Z">
              <w:r w:rsidRPr="00066C2C">
                <w:rPr>
                  <w:lang w:eastAsia="de-DE"/>
                </w:rPr>
                <w:t>-0.60%</w:t>
              </w:r>
            </w:ins>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ins w:id="3927" w:author="Jens-Rainer Ohm" w:date="2024-01-17T07:39:00Z"/>
                <w:lang w:eastAsia="de-DE"/>
              </w:rPr>
            </w:pPr>
            <w:ins w:id="3928" w:author="Jens-Rainer Ohm" w:date="2024-01-17T07:39:00Z">
              <w:r w:rsidRPr="00066C2C">
                <w:rPr>
                  <w:lang w:eastAsia="de-DE"/>
                </w:rPr>
                <w:t>-0.32%</w:t>
              </w:r>
            </w:ins>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ins w:id="3929" w:author="Jens-Rainer Ohm" w:date="2024-01-17T07:39:00Z"/>
                <w:lang w:eastAsia="de-DE"/>
              </w:rPr>
            </w:pPr>
            <w:ins w:id="3930" w:author="Jens-Rainer Ohm" w:date="2024-01-17T07:39:00Z">
              <w:r w:rsidRPr="00066C2C">
                <w:rPr>
                  <w:lang w:eastAsia="de-DE"/>
                </w:rPr>
                <w:t>91.4%</w:t>
              </w:r>
            </w:ins>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ins w:id="3931" w:author="Jens-Rainer Ohm" w:date="2024-01-17T07:39:00Z"/>
                <w:lang w:eastAsia="de-DE"/>
              </w:rPr>
            </w:pPr>
            <w:ins w:id="3932" w:author="Jens-Rainer Ohm" w:date="2024-01-17T07:39:00Z">
              <w:r w:rsidRPr="00066C2C">
                <w:rPr>
                  <w:lang w:eastAsia="de-DE"/>
                </w:rPr>
                <w:t>93.5%</w:t>
              </w:r>
            </w:ins>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ins w:id="3933" w:author="Jens-Rainer Ohm" w:date="2024-01-17T07:39:00Z"/>
                <w:lang w:eastAsia="de-DE"/>
              </w:rPr>
            </w:pPr>
            <w:ins w:id="3934" w:author="Jens-Rainer Ohm" w:date="2024-01-17T07:39:00Z">
              <w:r w:rsidRPr="00066C2C">
                <w:rPr>
                  <w:lang w:eastAsia="de-DE"/>
                </w:rPr>
                <w:t>37.8%</w:t>
              </w:r>
            </w:ins>
          </w:p>
        </w:tc>
      </w:tr>
      <w:tr w:rsidR="00066C2C" w:rsidRPr="00066C2C" w14:paraId="197CFC6B" w14:textId="77777777" w:rsidTr="00BE2465">
        <w:trPr>
          <w:trHeight w:val="255"/>
          <w:jc w:val="center"/>
          <w:ins w:id="393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ins w:id="3936" w:author="Jens-Rainer Ohm" w:date="2024-01-17T07:39:00Z"/>
                <w:lang w:eastAsia="de-DE"/>
              </w:rPr>
            </w:pPr>
            <w:ins w:id="3937" w:author="Jens-Rainer Ohm" w:date="2024-01-17T07:39:00Z">
              <w:r w:rsidRPr="00066C2C">
                <w:rPr>
                  <w:lang w:eastAsia="de-DE"/>
                </w:rPr>
                <w:t>Class E</w:t>
              </w:r>
            </w:ins>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ins w:id="3938" w:author="Jens-Rainer Ohm" w:date="2024-01-17T07:39:00Z"/>
                <w:lang w:eastAsia="de-DE"/>
              </w:rPr>
            </w:pPr>
            <w:ins w:id="3939" w:author="Jens-Rainer Ohm" w:date="2024-01-17T07:39:00Z">
              <w:r w:rsidRPr="00066C2C">
                <w:rPr>
                  <w:lang w:eastAsia="de-DE"/>
                </w:rPr>
                <w:t>-0.03%</w:t>
              </w:r>
            </w:ins>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ins w:id="3940" w:author="Jens-Rainer Ohm" w:date="2024-01-17T07:39:00Z"/>
                <w:lang w:eastAsia="de-DE"/>
              </w:rPr>
            </w:pPr>
            <w:ins w:id="3941" w:author="Jens-Rainer Ohm" w:date="2024-01-17T07:39:00Z">
              <w:r w:rsidRPr="00066C2C">
                <w:rPr>
                  <w:lang w:eastAsia="de-DE"/>
                </w:rPr>
                <w:t>1.00%</w:t>
              </w:r>
            </w:ins>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ins w:id="3942" w:author="Jens-Rainer Ohm" w:date="2024-01-17T07:39:00Z"/>
                <w:lang w:eastAsia="de-DE"/>
              </w:rPr>
            </w:pPr>
            <w:ins w:id="3943" w:author="Jens-Rainer Ohm" w:date="2024-01-17T07:39:00Z">
              <w:r w:rsidRPr="00066C2C">
                <w:rPr>
                  <w:lang w:eastAsia="de-DE"/>
                </w:rPr>
                <w:t>-1.48%</w:t>
              </w:r>
            </w:ins>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ins w:id="3944" w:author="Jens-Rainer Ohm" w:date="2024-01-17T07:39:00Z"/>
                <w:lang w:eastAsia="de-DE"/>
              </w:rPr>
            </w:pPr>
            <w:ins w:id="3945" w:author="Jens-Rainer Ohm" w:date="2024-01-17T07:39:00Z">
              <w:r w:rsidRPr="00066C2C">
                <w:rPr>
                  <w:lang w:eastAsia="de-DE"/>
                </w:rPr>
                <w:t>97.8%</w:t>
              </w:r>
            </w:ins>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ins w:id="3946" w:author="Jens-Rainer Ohm" w:date="2024-01-17T07:39:00Z"/>
                <w:lang w:eastAsia="de-DE"/>
              </w:rPr>
            </w:pPr>
            <w:ins w:id="3947" w:author="Jens-Rainer Ohm" w:date="2024-01-17T07:39:00Z">
              <w:r w:rsidRPr="00066C2C">
                <w:rPr>
                  <w:lang w:eastAsia="de-DE"/>
                </w:rPr>
                <w:t>96.4%</w:t>
              </w:r>
            </w:ins>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ins w:id="3948" w:author="Jens-Rainer Ohm" w:date="2024-01-17T07:39:00Z"/>
                <w:lang w:eastAsia="de-DE"/>
              </w:rPr>
            </w:pPr>
            <w:ins w:id="3949" w:author="Jens-Rainer Ohm" w:date="2024-01-17T07:39:00Z">
              <w:r w:rsidRPr="00066C2C">
                <w:rPr>
                  <w:lang w:eastAsia="de-DE"/>
                </w:rPr>
                <w:t>45.9%</w:t>
              </w:r>
            </w:ins>
          </w:p>
        </w:tc>
      </w:tr>
      <w:tr w:rsidR="00066C2C" w:rsidRPr="00066C2C" w14:paraId="4828E38A" w14:textId="77777777" w:rsidTr="00BE2465">
        <w:trPr>
          <w:trHeight w:val="255"/>
          <w:jc w:val="center"/>
          <w:ins w:id="3950"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ins w:id="3951" w:author="Jens-Rainer Ohm" w:date="2024-01-17T07:39:00Z"/>
                <w:b/>
                <w:bCs/>
                <w:lang w:eastAsia="de-DE"/>
              </w:rPr>
            </w:pPr>
            <w:ins w:id="3952" w:author="Jens-Rainer Ohm" w:date="2024-01-17T07:39:00Z">
              <w:r w:rsidRPr="00066C2C">
                <w:rPr>
                  <w:b/>
                  <w:bCs/>
                  <w:lang w:eastAsia="de-DE"/>
                </w:rPr>
                <w:t>Overall</w:t>
              </w:r>
            </w:ins>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ins w:id="3953" w:author="Jens-Rainer Ohm" w:date="2024-01-17T07:39:00Z"/>
                <w:lang w:eastAsia="de-DE"/>
              </w:rPr>
            </w:pPr>
            <w:ins w:id="3954" w:author="Jens-Rainer Ohm" w:date="2024-01-17T07:39:00Z">
              <w:r w:rsidRPr="00066C2C">
                <w:rPr>
                  <w:lang w:eastAsia="de-DE"/>
                </w:rPr>
                <w:t>-0.02%</w:t>
              </w:r>
            </w:ins>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ins w:id="3955" w:author="Jens-Rainer Ohm" w:date="2024-01-17T07:39:00Z"/>
                <w:lang w:eastAsia="de-DE"/>
              </w:rPr>
            </w:pPr>
            <w:ins w:id="3956" w:author="Jens-Rainer Ohm" w:date="2024-01-17T07:39:00Z">
              <w:r w:rsidRPr="00066C2C">
                <w:rPr>
                  <w:lang w:eastAsia="de-DE"/>
                </w:rPr>
                <w:t>0.13%</w:t>
              </w:r>
            </w:ins>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ins w:id="3957" w:author="Jens-Rainer Ohm" w:date="2024-01-17T07:39:00Z"/>
                <w:lang w:eastAsia="de-DE"/>
              </w:rPr>
            </w:pPr>
            <w:ins w:id="3958" w:author="Jens-Rainer Ohm" w:date="2024-01-17T07:39:00Z">
              <w:r w:rsidRPr="00066C2C">
                <w:rPr>
                  <w:lang w:eastAsia="de-DE"/>
                </w:rPr>
                <w:t>-0.37%</w:t>
              </w:r>
            </w:ins>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ins w:id="3959" w:author="Jens-Rainer Ohm" w:date="2024-01-17T07:39:00Z"/>
                <w:lang w:eastAsia="de-DE"/>
              </w:rPr>
            </w:pPr>
            <w:ins w:id="3960" w:author="Jens-Rainer Ohm" w:date="2024-01-17T07:39:00Z">
              <w:r w:rsidRPr="00066C2C">
                <w:rPr>
                  <w:lang w:eastAsia="de-DE"/>
                </w:rPr>
                <w:t>94.7%</w:t>
              </w:r>
            </w:ins>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ins w:id="3961" w:author="Jens-Rainer Ohm" w:date="2024-01-17T07:39:00Z"/>
                <w:lang w:eastAsia="de-DE"/>
              </w:rPr>
            </w:pPr>
            <w:ins w:id="3962" w:author="Jens-Rainer Ohm" w:date="2024-01-17T07:39:00Z">
              <w:r w:rsidRPr="00066C2C">
                <w:rPr>
                  <w:lang w:eastAsia="de-DE"/>
                </w:rPr>
                <w:t>94.5%</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ins w:id="3963" w:author="Jens-Rainer Ohm" w:date="2024-01-17T07:39:00Z"/>
                <w:lang w:eastAsia="de-DE"/>
              </w:rPr>
            </w:pPr>
            <w:ins w:id="3964" w:author="Jens-Rainer Ohm" w:date="2024-01-17T07:39:00Z">
              <w:r w:rsidRPr="00066C2C">
                <w:rPr>
                  <w:lang w:eastAsia="de-DE"/>
                </w:rPr>
                <w:t>47.8%</w:t>
              </w:r>
            </w:ins>
          </w:p>
        </w:tc>
      </w:tr>
      <w:tr w:rsidR="00066C2C" w:rsidRPr="00066C2C" w14:paraId="6A11A8AE" w14:textId="77777777" w:rsidTr="00BE2465">
        <w:trPr>
          <w:trHeight w:val="255"/>
          <w:jc w:val="center"/>
          <w:ins w:id="3965"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ins w:id="3966" w:author="Jens-Rainer Ohm" w:date="2024-01-17T07:39:00Z"/>
                <w:lang w:eastAsia="de-DE"/>
              </w:rPr>
            </w:pPr>
            <w:ins w:id="3967" w:author="Jens-Rainer Ohm" w:date="2024-01-17T07:39:00Z">
              <w:r w:rsidRPr="00066C2C">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ins w:id="3968" w:author="Jens-Rainer Ohm" w:date="2024-01-17T07:39:00Z"/>
                <w:lang w:eastAsia="de-DE"/>
              </w:rPr>
            </w:pPr>
            <w:ins w:id="3969" w:author="Jens-Rainer Ohm" w:date="2024-01-17T07:39:00Z">
              <w:r w:rsidRPr="00066C2C">
                <w:rPr>
                  <w:lang w:eastAsia="de-DE"/>
                </w:rPr>
                <w:t>0.09%</w:t>
              </w:r>
            </w:ins>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ins w:id="3970" w:author="Jens-Rainer Ohm" w:date="2024-01-17T07:39:00Z"/>
                <w:lang w:eastAsia="de-DE"/>
              </w:rPr>
            </w:pPr>
            <w:ins w:id="3971" w:author="Jens-Rainer Ohm" w:date="2024-01-17T07:39:00Z">
              <w:r w:rsidRPr="00066C2C">
                <w:rPr>
                  <w:lang w:eastAsia="de-DE"/>
                </w:rPr>
                <w:t>-0.25%</w:t>
              </w:r>
            </w:ins>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ins w:id="3972" w:author="Jens-Rainer Ohm" w:date="2024-01-17T07:39:00Z"/>
                <w:lang w:eastAsia="de-DE"/>
              </w:rPr>
            </w:pPr>
            <w:ins w:id="3973" w:author="Jens-Rainer Ohm" w:date="2024-01-17T07:39:00Z">
              <w:r w:rsidRPr="00066C2C">
                <w:rPr>
                  <w:lang w:eastAsia="de-DE"/>
                </w:rPr>
                <w:t>-0.55%</w:t>
              </w:r>
            </w:ins>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ins w:id="3974" w:author="Jens-Rainer Ohm" w:date="2024-01-17T07:39:00Z"/>
                <w:lang w:eastAsia="de-DE"/>
              </w:rPr>
            </w:pPr>
            <w:ins w:id="3975" w:author="Jens-Rainer Ohm" w:date="2024-01-17T07:39:00Z">
              <w:r w:rsidRPr="00066C2C">
                <w:rPr>
                  <w:lang w:eastAsia="de-DE"/>
                </w:rPr>
                <w:t>93.1%</w:t>
              </w:r>
            </w:ins>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ins w:id="3976" w:author="Jens-Rainer Ohm" w:date="2024-01-17T07:39:00Z"/>
                <w:lang w:eastAsia="de-DE"/>
              </w:rPr>
            </w:pPr>
            <w:ins w:id="3977" w:author="Jens-Rainer Ohm" w:date="2024-01-17T07:39:00Z">
              <w:r w:rsidRPr="00066C2C">
                <w:rPr>
                  <w:lang w:eastAsia="de-DE"/>
                </w:rPr>
                <w:t>93.8%</w:t>
              </w:r>
            </w:ins>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ins w:id="3978" w:author="Jens-Rainer Ohm" w:date="2024-01-17T07:39:00Z"/>
                <w:lang w:eastAsia="de-DE"/>
              </w:rPr>
            </w:pPr>
            <w:ins w:id="3979" w:author="Jens-Rainer Ohm" w:date="2024-01-17T07:39:00Z">
              <w:r w:rsidRPr="00066C2C">
                <w:rPr>
                  <w:lang w:eastAsia="de-DE"/>
                </w:rPr>
                <w:t>30.6%</w:t>
              </w:r>
            </w:ins>
          </w:p>
        </w:tc>
      </w:tr>
      <w:tr w:rsidR="00066C2C" w:rsidRPr="00066C2C" w14:paraId="7391096F" w14:textId="77777777" w:rsidTr="00BE2465">
        <w:trPr>
          <w:trHeight w:val="255"/>
          <w:jc w:val="center"/>
          <w:ins w:id="3980"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ins w:id="3981" w:author="Jens-Rainer Ohm" w:date="2024-01-17T07:39:00Z"/>
                <w:lang w:eastAsia="de-DE"/>
              </w:rPr>
            </w:pPr>
            <w:ins w:id="3982" w:author="Jens-Rainer Ohm" w:date="2024-01-17T07:39:00Z">
              <w:r w:rsidRPr="00066C2C">
                <w:rPr>
                  <w:lang w:eastAsia="de-DE"/>
                </w:rPr>
                <w:t>Class F</w:t>
              </w:r>
            </w:ins>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ins w:id="3983" w:author="Jens-Rainer Ohm" w:date="2024-01-17T07:39:00Z"/>
                <w:lang w:eastAsia="de-DE"/>
              </w:rPr>
            </w:pPr>
            <w:ins w:id="3984" w:author="Jens-Rainer Ohm" w:date="2024-01-17T07:39:00Z">
              <w:r w:rsidRPr="00066C2C">
                <w:rPr>
                  <w:lang w:eastAsia="de-DE"/>
                </w:rPr>
                <w:t>0.26%</w:t>
              </w:r>
            </w:ins>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ins w:id="3985" w:author="Jens-Rainer Ohm" w:date="2024-01-17T07:39:00Z"/>
                <w:lang w:eastAsia="de-DE"/>
              </w:rPr>
            </w:pPr>
            <w:ins w:id="3986" w:author="Jens-Rainer Ohm" w:date="2024-01-17T07:39:00Z">
              <w:r w:rsidRPr="00066C2C">
                <w:rPr>
                  <w:lang w:eastAsia="de-DE"/>
                </w:rPr>
                <w:t>0.20%</w:t>
              </w:r>
            </w:ins>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ins w:id="3987" w:author="Jens-Rainer Ohm" w:date="2024-01-17T07:39:00Z"/>
                <w:lang w:eastAsia="de-DE"/>
              </w:rPr>
            </w:pPr>
            <w:ins w:id="3988" w:author="Jens-Rainer Ohm" w:date="2024-01-17T07:39:00Z">
              <w:r w:rsidRPr="00066C2C">
                <w:rPr>
                  <w:lang w:eastAsia="de-DE"/>
                </w:rPr>
                <w:t>0.31%</w:t>
              </w:r>
            </w:ins>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ins w:id="3989" w:author="Jens-Rainer Ohm" w:date="2024-01-17T07:39:00Z"/>
                <w:lang w:eastAsia="de-DE"/>
              </w:rPr>
            </w:pPr>
            <w:ins w:id="3990" w:author="Jens-Rainer Ohm" w:date="2024-01-17T07:39:00Z">
              <w:r w:rsidRPr="00066C2C">
                <w:rPr>
                  <w:lang w:eastAsia="de-DE"/>
                </w:rPr>
                <w:t>98.3%</w:t>
              </w:r>
            </w:ins>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ins w:id="3991" w:author="Jens-Rainer Ohm" w:date="2024-01-17T07:39:00Z"/>
                <w:lang w:eastAsia="de-DE"/>
              </w:rPr>
            </w:pPr>
            <w:ins w:id="3992" w:author="Jens-Rainer Ohm" w:date="2024-01-17T07:39:00Z">
              <w:r w:rsidRPr="00066C2C">
                <w:rPr>
                  <w:lang w:eastAsia="de-DE"/>
                </w:rPr>
                <w:t>98.2%</w:t>
              </w:r>
            </w:ins>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ins w:id="3993" w:author="Jens-Rainer Ohm" w:date="2024-01-17T07:39:00Z"/>
                <w:lang w:eastAsia="de-DE"/>
              </w:rPr>
            </w:pPr>
            <w:ins w:id="3994" w:author="Jens-Rainer Ohm" w:date="2024-01-17T07:39:00Z">
              <w:r w:rsidRPr="00066C2C">
                <w:rPr>
                  <w:lang w:eastAsia="de-DE"/>
                </w:rPr>
                <w:t>49.1%</w:t>
              </w:r>
            </w:ins>
          </w:p>
        </w:tc>
      </w:tr>
      <w:tr w:rsidR="00066C2C" w:rsidRPr="00066C2C" w14:paraId="5FD99C2A" w14:textId="77777777" w:rsidTr="00BE2465">
        <w:trPr>
          <w:trHeight w:val="255"/>
          <w:jc w:val="center"/>
          <w:ins w:id="3995"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ins w:id="3996" w:author="Jens-Rainer Ohm" w:date="2024-01-17T07:39:00Z"/>
                <w:lang w:eastAsia="de-DE"/>
              </w:rPr>
            </w:pPr>
            <w:ins w:id="3997" w:author="Jens-Rainer Ohm" w:date="2024-01-17T07:39:00Z">
              <w:r w:rsidRPr="00066C2C">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ins w:id="3998" w:author="Jens-Rainer Ohm" w:date="2024-01-17T07:39:00Z"/>
                <w:lang w:eastAsia="de-DE"/>
              </w:rPr>
            </w:pPr>
            <w:ins w:id="3999" w:author="Jens-Rainer Ohm" w:date="2024-01-17T07:39:00Z">
              <w:r w:rsidRPr="00066C2C">
                <w:rPr>
                  <w:lang w:eastAsia="de-DE"/>
                </w:rPr>
                <w:t>-0.03%</w:t>
              </w:r>
            </w:ins>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ins w:id="4000" w:author="Jens-Rainer Ohm" w:date="2024-01-17T07:39:00Z"/>
                <w:lang w:eastAsia="de-DE"/>
              </w:rPr>
            </w:pPr>
            <w:ins w:id="4001" w:author="Jens-Rainer Ohm" w:date="2024-01-17T07:39:00Z">
              <w:r w:rsidRPr="00066C2C">
                <w:rPr>
                  <w:lang w:eastAsia="de-DE"/>
                </w:rPr>
                <w:t>0.02%</w:t>
              </w:r>
            </w:ins>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ins w:id="4002" w:author="Jens-Rainer Ohm" w:date="2024-01-17T07:39:00Z"/>
                <w:lang w:eastAsia="de-DE"/>
              </w:rPr>
            </w:pPr>
            <w:ins w:id="4003" w:author="Jens-Rainer Ohm" w:date="2024-01-17T07:39:00Z">
              <w:r w:rsidRPr="00066C2C">
                <w:rPr>
                  <w:lang w:eastAsia="de-DE"/>
                </w:rPr>
                <w:t>-0.05%</w:t>
              </w:r>
            </w:ins>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ins w:id="4004" w:author="Jens-Rainer Ohm" w:date="2024-01-17T07:39:00Z"/>
                <w:lang w:eastAsia="de-DE"/>
              </w:rPr>
            </w:pPr>
            <w:ins w:id="4005" w:author="Jens-Rainer Ohm" w:date="2024-01-17T07:39:00Z">
              <w:r w:rsidRPr="00066C2C">
                <w:rPr>
                  <w:lang w:eastAsia="de-DE"/>
                </w:rPr>
                <w:t>99.7%</w:t>
              </w:r>
            </w:ins>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ins w:id="4006" w:author="Jens-Rainer Ohm" w:date="2024-01-17T07:39:00Z"/>
                <w:lang w:eastAsia="de-DE"/>
              </w:rPr>
            </w:pPr>
            <w:ins w:id="4007" w:author="Jens-Rainer Ohm" w:date="2024-01-17T07:39:00Z">
              <w:r w:rsidRPr="00066C2C">
                <w:rPr>
                  <w:lang w:eastAsia="de-DE"/>
                </w:rPr>
                <w:t>96.7%</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ins w:id="4008" w:author="Jens-Rainer Ohm" w:date="2024-01-17T07:39:00Z"/>
                <w:lang w:eastAsia="de-DE"/>
              </w:rPr>
            </w:pPr>
            <w:ins w:id="4009" w:author="Jens-Rainer Ohm" w:date="2024-01-17T07:39:00Z">
              <w:r w:rsidRPr="00066C2C">
                <w:rPr>
                  <w:lang w:eastAsia="de-DE"/>
                </w:rPr>
                <w:t>63.2%</w:t>
              </w:r>
            </w:ins>
          </w:p>
        </w:tc>
      </w:tr>
      <w:tr w:rsidR="00066C2C" w:rsidRPr="00066C2C" w14:paraId="10F86842" w14:textId="77777777" w:rsidTr="00BE2465">
        <w:trPr>
          <w:trHeight w:val="255"/>
          <w:jc w:val="center"/>
          <w:ins w:id="4010" w:author="Jens-Rainer Ohm" w:date="2024-01-17T07:39:00Z"/>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ins w:id="4011"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ins w:id="4012"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ins w:id="4013" w:author="Jens-Rainer Ohm" w:date="2024-01-17T07:39:00Z"/>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ins w:id="4014" w:author="Jens-Rainer Ohm" w:date="2024-01-17T07:39:00Z"/>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ins w:id="4015" w:author="Jens-Rainer Ohm" w:date="2024-01-17T07:39:00Z"/>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ins w:id="4016" w:author="Jens-Rainer Ohm" w:date="2024-01-17T07:39:00Z"/>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ins w:id="4017" w:author="Jens-Rainer Ohm" w:date="2024-01-17T07:39:00Z"/>
                <w:lang w:eastAsia="de-DE"/>
              </w:rPr>
            </w:pPr>
          </w:p>
        </w:tc>
      </w:tr>
      <w:tr w:rsidR="00066C2C" w:rsidRPr="00066C2C" w14:paraId="7EBB2C43" w14:textId="77777777" w:rsidTr="00BE2465">
        <w:trPr>
          <w:trHeight w:val="255"/>
          <w:jc w:val="center"/>
          <w:ins w:id="4018" w:author="Jens-Rainer Ohm" w:date="2024-01-17T07:39:00Z"/>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ins w:id="4019" w:author="Jens-Rainer Ohm" w:date="2024-01-17T07:39: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ins w:id="4020" w:author="Jens-Rainer Ohm" w:date="2024-01-17T07:39:00Z"/>
                <w:b/>
                <w:bCs/>
                <w:lang w:eastAsia="de-DE"/>
              </w:rPr>
            </w:pPr>
            <w:ins w:id="4021" w:author="Jens-Rainer Ohm" w:date="2024-01-17T07:39:00Z">
              <w:r w:rsidRPr="00066C2C">
                <w:rPr>
                  <w:b/>
                  <w:bCs/>
                  <w:lang w:eastAsia="de-DE"/>
                </w:rPr>
                <w:t xml:space="preserve">Low delay P Main 10 </w:t>
              </w:r>
            </w:ins>
          </w:p>
        </w:tc>
      </w:tr>
      <w:tr w:rsidR="00066C2C" w:rsidRPr="00066C2C" w14:paraId="0D4E6099" w14:textId="77777777" w:rsidTr="00BE2465">
        <w:trPr>
          <w:trHeight w:val="255"/>
          <w:jc w:val="center"/>
          <w:ins w:id="4022" w:author="Jens-Rainer Ohm" w:date="2024-01-17T07:39:00Z"/>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ins w:id="4023" w:author="Jens-Rainer Ohm" w:date="2024-01-17T07:39: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ins w:id="4024" w:author="Jens-Rainer Ohm" w:date="2024-01-17T07:39:00Z"/>
                <w:b/>
                <w:bCs/>
                <w:lang w:eastAsia="de-DE"/>
              </w:rPr>
            </w:pPr>
            <w:ins w:id="4025" w:author="Jens-Rainer Ohm" w:date="2024-01-17T07:39:00Z">
              <w:r w:rsidRPr="00066C2C">
                <w:rPr>
                  <w:b/>
                  <w:bCs/>
                  <w:lang w:eastAsia="de-DE"/>
                </w:rPr>
                <w:t>Over ECM-10.0</w:t>
              </w:r>
            </w:ins>
          </w:p>
        </w:tc>
      </w:tr>
      <w:tr w:rsidR="00066C2C" w:rsidRPr="00066C2C" w14:paraId="3E6F1053" w14:textId="77777777" w:rsidTr="00BE2465">
        <w:trPr>
          <w:trHeight w:val="255"/>
          <w:jc w:val="center"/>
          <w:ins w:id="4026" w:author="Jens-Rainer Ohm" w:date="2024-01-17T07:39:00Z"/>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ins w:id="4027" w:author="Jens-Rainer Ohm" w:date="2024-01-17T07:39: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ins w:id="4028" w:author="Jens-Rainer Ohm" w:date="2024-01-17T07:39:00Z"/>
                <w:lang w:eastAsia="de-DE"/>
              </w:rPr>
            </w:pPr>
            <w:ins w:id="4029" w:author="Jens-Rainer Ohm" w:date="2024-01-17T07:39:00Z">
              <w:r w:rsidRPr="00066C2C">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ins w:id="4030" w:author="Jens-Rainer Ohm" w:date="2024-01-17T07:39:00Z"/>
                <w:lang w:eastAsia="de-DE"/>
              </w:rPr>
            </w:pPr>
            <w:ins w:id="4031" w:author="Jens-Rainer Ohm" w:date="2024-01-17T07:39:00Z">
              <w:r w:rsidRPr="00066C2C">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ins w:id="4032" w:author="Jens-Rainer Ohm" w:date="2024-01-17T07:39:00Z"/>
                <w:lang w:eastAsia="de-DE"/>
              </w:rPr>
            </w:pPr>
            <w:ins w:id="4033" w:author="Jens-Rainer Ohm" w:date="2024-01-17T07:39:00Z">
              <w:r w:rsidRPr="00066C2C">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ins w:id="4034" w:author="Jens-Rainer Ohm" w:date="2024-01-17T07:39:00Z"/>
                <w:lang w:eastAsia="de-DE"/>
              </w:rPr>
            </w:pPr>
            <w:ins w:id="4035" w:author="Jens-Rainer Ohm" w:date="2024-01-17T07:39:00Z">
              <w:r w:rsidRPr="00066C2C">
                <w:rPr>
                  <w:lang w:eastAsia="de-DE"/>
                </w:rPr>
                <w:t>EncT</w:t>
              </w:r>
            </w:ins>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ins w:id="4036" w:author="Jens-Rainer Ohm" w:date="2024-01-17T07:39:00Z"/>
                <w:lang w:eastAsia="de-DE"/>
              </w:rPr>
            </w:pPr>
            <w:ins w:id="4037" w:author="Jens-Rainer Ohm" w:date="2024-01-17T07:39:00Z">
              <w:r w:rsidRPr="00066C2C">
                <w:rPr>
                  <w:lang w:eastAsia="de-DE"/>
                </w:rPr>
                <w:t>DecT</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ins w:id="4038" w:author="Jens-Rainer Ohm" w:date="2024-01-17T07:39:00Z"/>
                <w:lang w:eastAsia="de-DE"/>
              </w:rPr>
            </w:pPr>
            <w:ins w:id="4039" w:author="Jens-Rainer Ohm" w:date="2024-01-17T07:39:00Z">
              <w:r w:rsidRPr="00066C2C">
                <w:rPr>
                  <w:lang w:eastAsia="de-DE"/>
                </w:rPr>
                <w:t>VmPeak</w:t>
              </w:r>
            </w:ins>
          </w:p>
        </w:tc>
      </w:tr>
      <w:tr w:rsidR="00066C2C" w:rsidRPr="00066C2C" w14:paraId="42B85E1D" w14:textId="77777777" w:rsidTr="00BE2465">
        <w:trPr>
          <w:trHeight w:val="255"/>
          <w:jc w:val="center"/>
          <w:ins w:id="4040"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ins w:id="4041" w:author="Jens-Rainer Ohm" w:date="2024-01-17T07:39:00Z"/>
                <w:lang w:eastAsia="de-DE"/>
              </w:rPr>
            </w:pPr>
            <w:ins w:id="4042" w:author="Jens-Rainer Ohm" w:date="2024-01-17T07:39:00Z">
              <w:r w:rsidRPr="00066C2C">
                <w:rPr>
                  <w:lang w:eastAsia="de-DE"/>
                </w:rPr>
                <w:t>Class A1</w:t>
              </w:r>
            </w:ins>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ins w:id="4043" w:author="Jens-Rainer Ohm" w:date="2024-01-17T07:39:00Z"/>
                <w:lang w:eastAsia="de-DE"/>
              </w:rPr>
            </w:pPr>
            <w:ins w:id="4044" w:author="Jens-Rainer Ohm" w:date="2024-01-17T07:39:00Z">
              <w:r w:rsidRPr="00066C2C">
                <w:rPr>
                  <w:lang w:eastAsia="de-DE"/>
                </w:rPr>
                <w:t> </w:t>
              </w:r>
            </w:ins>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ins w:id="4045" w:author="Jens-Rainer Ohm" w:date="2024-01-17T07:39:00Z"/>
                <w:lang w:eastAsia="de-DE"/>
              </w:rPr>
            </w:pPr>
            <w:ins w:id="4046" w:author="Jens-Rainer Ohm" w:date="2024-01-17T07:39:00Z">
              <w:r w:rsidRPr="00066C2C">
                <w:rPr>
                  <w:lang w:eastAsia="de-DE"/>
                </w:rPr>
                <w:t> </w:t>
              </w:r>
            </w:ins>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ins w:id="4047" w:author="Jens-Rainer Ohm" w:date="2024-01-17T07:39:00Z"/>
                <w:lang w:eastAsia="de-DE"/>
              </w:rPr>
            </w:pPr>
            <w:ins w:id="4048"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ins w:id="4049" w:author="Jens-Rainer Ohm" w:date="2024-01-17T07:39:00Z"/>
                <w:lang w:eastAsia="de-DE"/>
              </w:rPr>
            </w:pPr>
            <w:ins w:id="4050"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ins w:id="4051" w:author="Jens-Rainer Ohm" w:date="2024-01-17T07:39:00Z"/>
                <w:lang w:eastAsia="de-DE"/>
              </w:rPr>
            </w:pPr>
            <w:ins w:id="4052" w:author="Jens-Rainer Ohm" w:date="2024-01-17T07:39:00Z">
              <w:r w:rsidRPr="00066C2C">
                <w:rPr>
                  <w:lang w:eastAsia="de-DE"/>
                </w:rPr>
                <w:t> </w:t>
              </w:r>
            </w:ins>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ins w:id="4053" w:author="Jens-Rainer Ohm" w:date="2024-01-17T07:39:00Z"/>
                <w:lang w:eastAsia="de-DE"/>
              </w:rPr>
            </w:pPr>
            <w:ins w:id="4054" w:author="Jens-Rainer Ohm" w:date="2024-01-17T07:39:00Z">
              <w:r w:rsidRPr="00066C2C">
                <w:rPr>
                  <w:lang w:eastAsia="de-DE"/>
                </w:rPr>
                <w:t> </w:t>
              </w:r>
            </w:ins>
          </w:p>
        </w:tc>
      </w:tr>
      <w:tr w:rsidR="00066C2C" w:rsidRPr="00066C2C" w14:paraId="04CB42B1" w14:textId="77777777" w:rsidTr="00BE2465">
        <w:trPr>
          <w:trHeight w:val="255"/>
          <w:jc w:val="center"/>
          <w:ins w:id="405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ins w:id="4056" w:author="Jens-Rainer Ohm" w:date="2024-01-17T07:39:00Z"/>
                <w:lang w:eastAsia="de-DE"/>
              </w:rPr>
            </w:pPr>
            <w:ins w:id="4057" w:author="Jens-Rainer Ohm" w:date="2024-01-17T07:39:00Z">
              <w:r w:rsidRPr="00066C2C">
                <w:rPr>
                  <w:lang w:eastAsia="de-DE"/>
                </w:rPr>
                <w:t>Class A2</w:t>
              </w:r>
            </w:ins>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ins w:id="4058" w:author="Jens-Rainer Ohm" w:date="2024-01-17T07:39:00Z"/>
                <w:lang w:eastAsia="de-DE"/>
              </w:rPr>
            </w:pPr>
            <w:ins w:id="4059" w:author="Jens-Rainer Ohm" w:date="2024-01-17T07:39:00Z">
              <w:r w:rsidRPr="00066C2C">
                <w:rPr>
                  <w:lang w:eastAsia="de-DE"/>
                </w:rPr>
                <w:t> </w:t>
              </w:r>
            </w:ins>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ins w:id="4060" w:author="Jens-Rainer Ohm" w:date="2024-01-17T07:39:00Z"/>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ins w:id="4061" w:author="Jens-Rainer Ohm" w:date="2024-01-17T07:39:00Z"/>
                <w:lang w:eastAsia="de-DE"/>
              </w:rPr>
            </w:pPr>
            <w:ins w:id="4062"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ins w:id="4063" w:author="Jens-Rainer Ohm" w:date="2024-01-17T07:39:00Z"/>
                <w:lang w:eastAsia="de-DE"/>
              </w:rPr>
            </w:pPr>
            <w:ins w:id="4064" w:author="Jens-Rainer Ohm" w:date="2024-01-17T07:39:00Z">
              <w:r w:rsidRPr="00066C2C">
                <w:rPr>
                  <w:lang w:eastAsia="de-DE"/>
                </w:rPr>
                <w:t> </w:t>
              </w:r>
            </w:ins>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ins w:id="4065" w:author="Jens-Rainer Ohm" w:date="2024-01-17T07:39:00Z"/>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ins w:id="4066" w:author="Jens-Rainer Ohm" w:date="2024-01-17T07:39:00Z"/>
                <w:lang w:eastAsia="de-DE"/>
              </w:rPr>
            </w:pPr>
            <w:ins w:id="4067" w:author="Jens-Rainer Ohm" w:date="2024-01-17T07:39:00Z">
              <w:r w:rsidRPr="00066C2C">
                <w:rPr>
                  <w:lang w:eastAsia="de-DE"/>
                </w:rPr>
                <w:t> </w:t>
              </w:r>
            </w:ins>
          </w:p>
        </w:tc>
      </w:tr>
      <w:tr w:rsidR="00066C2C" w:rsidRPr="00066C2C" w14:paraId="10748622" w14:textId="77777777" w:rsidTr="00BE2465">
        <w:trPr>
          <w:trHeight w:val="255"/>
          <w:jc w:val="center"/>
          <w:ins w:id="4068"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ins w:id="4069" w:author="Jens-Rainer Ohm" w:date="2024-01-17T07:39:00Z"/>
                <w:lang w:eastAsia="de-DE"/>
              </w:rPr>
            </w:pPr>
            <w:ins w:id="4070" w:author="Jens-Rainer Ohm" w:date="2024-01-17T07:39:00Z">
              <w:r w:rsidRPr="00066C2C">
                <w:rPr>
                  <w:lang w:eastAsia="de-DE"/>
                </w:rPr>
                <w:t>Class B</w:t>
              </w:r>
            </w:ins>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ins w:id="4071" w:author="Jens-Rainer Ohm" w:date="2024-01-17T07:39:00Z"/>
                <w:lang w:eastAsia="de-DE"/>
              </w:rPr>
            </w:pPr>
            <w:ins w:id="4072" w:author="Jens-Rainer Ohm" w:date="2024-01-17T07:39:00Z">
              <w:r w:rsidRPr="00066C2C">
                <w:rPr>
                  <w:lang w:eastAsia="de-DE"/>
                </w:rPr>
                <w:t>0.02%</w:t>
              </w:r>
            </w:ins>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ins w:id="4073" w:author="Jens-Rainer Ohm" w:date="2024-01-17T07:39:00Z"/>
                <w:lang w:eastAsia="de-DE"/>
              </w:rPr>
            </w:pPr>
            <w:ins w:id="4074" w:author="Jens-Rainer Ohm" w:date="2024-01-17T07:39:00Z">
              <w:r w:rsidRPr="00066C2C">
                <w:rPr>
                  <w:lang w:eastAsia="de-DE"/>
                </w:rPr>
                <w:t>-0.23%</w:t>
              </w:r>
            </w:ins>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ins w:id="4075" w:author="Jens-Rainer Ohm" w:date="2024-01-17T07:39:00Z"/>
                <w:lang w:eastAsia="de-DE"/>
              </w:rPr>
            </w:pPr>
            <w:ins w:id="4076" w:author="Jens-Rainer Ohm" w:date="2024-01-17T07:39:00Z">
              <w:r w:rsidRPr="00066C2C">
                <w:rPr>
                  <w:lang w:eastAsia="de-DE"/>
                </w:rPr>
                <w:t>0.09%</w:t>
              </w:r>
            </w:ins>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ins w:id="4077" w:author="Jens-Rainer Ohm" w:date="2024-01-17T07:39:00Z"/>
                <w:lang w:eastAsia="de-DE"/>
              </w:rPr>
            </w:pPr>
            <w:ins w:id="4078" w:author="Jens-Rainer Ohm" w:date="2024-01-17T07:39:00Z">
              <w:r w:rsidRPr="00066C2C">
                <w:rPr>
                  <w:lang w:eastAsia="de-DE"/>
                </w:rPr>
                <w:t>96.4%</w:t>
              </w:r>
            </w:ins>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ins w:id="4079" w:author="Jens-Rainer Ohm" w:date="2024-01-17T07:39:00Z"/>
                <w:lang w:eastAsia="de-DE"/>
              </w:rPr>
            </w:pPr>
            <w:ins w:id="4080" w:author="Jens-Rainer Ohm" w:date="2024-01-17T07:39:00Z">
              <w:r w:rsidRPr="00066C2C">
                <w:rPr>
                  <w:lang w:eastAsia="de-DE"/>
                </w:rPr>
                <w:t>97.7%</w:t>
              </w:r>
            </w:ins>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ins w:id="4081" w:author="Jens-Rainer Ohm" w:date="2024-01-17T07:39:00Z"/>
                <w:lang w:eastAsia="de-DE"/>
              </w:rPr>
            </w:pPr>
            <w:ins w:id="4082" w:author="Jens-Rainer Ohm" w:date="2024-01-17T07:39:00Z">
              <w:r w:rsidRPr="00066C2C">
                <w:rPr>
                  <w:lang w:eastAsia="de-DE"/>
                </w:rPr>
                <w:t>58.7%</w:t>
              </w:r>
            </w:ins>
          </w:p>
        </w:tc>
      </w:tr>
      <w:tr w:rsidR="00066C2C" w:rsidRPr="00066C2C" w14:paraId="39956909" w14:textId="77777777" w:rsidTr="00BE2465">
        <w:trPr>
          <w:trHeight w:val="255"/>
          <w:jc w:val="center"/>
          <w:ins w:id="4083"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ins w:id="4084" w:author="Jens-Rainer Ohm" w:date="2024-01-17T07:39:00Z"/>
                <w:lang w:eastAsia="de-DE"/>
              </w:rPr>
            </w:pPr>
            <w:ins w:id="4085" w:author="Jens-Rainer Ohm" w:date="2024-01-17T07:39:00Z">
              <w:r w:rsidRPr="00066C2C">
                <w:rPr>
                  <w:lang w:eastAsia="de-DE"/>
                </w:rPr>
                <w:t>Class C</w:t>
              </w:r>
            </w:ins>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ins w:id="4086" w:author="Jens-Rainer Ohm" w:date="2024-01-17T07:39:00Z"/>
                <w:lang w:eastAsia="de-DE"/>
              </w:rPr>
            </w:pPr>
            <w:ins w:id="4087" w:author="Jens-Rainer Ohm" w:date="2024-01-17T07:39:00Z">
              <w:r w:rsidRPr="00066C2C">
                <w:rPr>
                  <w:lang w:eastAsia="de-DE"/>
                </w:rPr>
                <w:t>0.02%</w:t>
              </w:r>
            </w:ins>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ins w:id="4088" w:author="Jens-Rainer Ohm" w:date="2024-01-17T07:39:00Z"/>
                <w:lang w:eastAsia="de-DE"/>
              </w:rPr>
            </w:pPr>
            <w:ins w:id="4089" w:author="Jens-Rainer Ohm" w:date="2024-01-17T07:39:00Z">
              <w:r w:rsidRPr="00066C2C">
                <w:rPr>
                  <w:lang w:eastAsia="de-DE"/>
                </w:rPr>
                <w:t>0.05%</w:t>
              </w:r>
            </w:ins>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ins w:id="4090" w:author="Jens-Rainer Ohm" w:date="2024-01-17T07:39:00Z"/>
                <w:lang w:eastAsia="de-DE"/>
              </w:rPr>
            </w:pPr>
            <w:ins w:id="4091" w:author="Jens-Rainer Ohm" w:date="2024-01-17T07:39:00Z">
              <w:r w:rsidRPr="00066C2C">
                <w:rPr>
                  <w:lang w:eastAsia="de-DE"/>
                </w:rPr>
                <w:t>-0.03%</w:t>
              </w:r>
            </w:ins>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ins w:id="4092" w:author="Jens-Rainer Ohm" w:date="2024-01-17T07:39:00Z"/>
                <w:lang w:eastAsia="de-DE"/>
              </w:rPr>
            </w:pPr>
            <w:ins w:id="4093" w:author="Jens-Rainer Ohm" w:date="2024-01-17T07:39:00Z">
              <w:r w:rsidRPr="00066C2C">
                <w:rPr>
                  <w:lang w:eastAsia="de-DE"/>
                </w:rPr>
                <w:t>94.5%</w:t>
              </w:r>
            </w:ins>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ins w:id="4094" w:author="Jens-Rainer Ohm" w:date="2024-01-17T07:39:00Z"/>
                <w:lang w:eastAsia="de-DE"/>
              </w:rPr>
            </w:pPr>
            <w:ins w:id="4095" w:author="Jens-Rainer Ohm" w:date="2024-01-17T07:39:00Z">
              <w:r w:rsidRPr="00066C2C">
                <w:rPr>
                  <w:lang w:eastAsia="de-DE"/>
                </w:rPr>
                <w:t>96.6%</w:t>
              </w:r>
            </w:ins>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ins w:id="4096" w:author="Jens-Rainer Ohm" w:date="2024-01-17T07:39:00Z"/>
                <w:lang w:eastAsia="de-DE"/>
              </w:rPr>
            </w:pPr>
            <w:ins w:id="4097" w:author="Jens-Rainer Ohm" w:date="2024-01-17T07:39:00Z">
              <w:r w:rsidRPr="00066C2C">
                <w:rPr>
                  <w:lang w:eastAsia="de-DE"/>
                </w:rPr>
                <w:t>37.5%</w:t>
              </w:r>
            </w:ins>
          </w:p>
        </w:tc>
      </w:tr>
      <w:tr w:rsidR="00066C2C" w:rsidRPr="00066C2C" w14:paraId="4E6EA6C6" w14:textId="77777777" w:rsidTr="00BE2465">
        <w:trPr>
          <w:trHeight w:val="255"/>
          <w:jc w:val="center"/>
          <w:ins w:id="4098"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ins w:id="4099" w:author="Jens-Rainer Ohm" w:date="2024-01-17T07:39:00Z"/>
                <w:lang w:eastAsia="de-DE"/>
              </w:rPr>
            </w:pPr>
            <w:ins w:id="4100" w:author="Jens-Rainer Ohm" w:date="2024-01-17T07:39:00Z">
              <w:r w:rsidRPr="00066C2C">
                <w:rPr>
                  <w:lang w:eastAsia="de-DE"/>
                </w:rPr>
                <w:t>Class E</w:t>
              </w:r>
            </w:ins>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ins w:id="4101" w:author="Jens-Rainer Ohm" w:date="2024-01-17T07:39:00Z"/>
                <w:lang w:eastAsia="de-DE"/>
              </w:rPr>
            </w:pPr>
            <w:ins w:id="4102" w:author="Jens-Rainer Ohm" w:date="2024-01-17T07:39:00Z">
              <w:r w:rsidRPr="00066C2C">
                <w:rPr>
                  <w:lang w:eastAsia="de-DE"/>
                </w:rPr>
                <w:t>-0.09%</w:t>
              </w:r>
            </w:ins>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ins w:id="4103" w:author="Jens-Rainer Ohm" w:date="2024-01-17T07:39:00Z"/>
                <w:lang w:eastAsia="de-DE"/>
              </w:rPr>
            </w:pPr>
            <w:ins w:id="4104" w:author="Jens-Rainer Ohm" w:date="2024-01-17T07:39:00Z">
              <w:r w:rsidRPr="00066C2C">
                <w:rPr>
                  <w:lang w:eastAsia="de-DE"/>
                </w:rPr>
                <w:t>0.75%</w:t>
              </w:r>
            </w:ins>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ins w:id="4105" w:author="Jens-Rainer Ohm" w:date="2024-01-17T07:39:00Z"/>
                <w:lang w:eastAsia="de-DE"/>
              </w:rPr>
            </w:pPr>
            <w:ins w:id="4106" w:author="Jens-Rainer Ohm" w:date="2024-01-17T07:39:00Z">
              <w:r w:rsidRPr="00066C2C">
                <w:rPr>
                  <w:lang w:eastAsia="de-DE"/>
                </w:rPr>
                <w:t>-1.10%</w:t>
              </w:r>
            </w:ins>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ins w:id="4107" w:author="Jens-Rainer Ohm" w:date="2024-01-17T07:39:00Z"/>
                <w:lang w:eastAsia="de-DE"/>
              </w:rPr>
            </w:pPr>
            <w:ins w:id="4108" w:author="Jens-Rainer Ohm" w:date="2024-01-17T07:39:00Z">
              <w:r w:rsidRPr="00066C2C">
                <w:rPr>
                  <w:lang w:eastAsia="de-DE"/>
                </w:rPr>
                <w:t>96.8%</w:t>
              </w:r>
            </w:ins>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ins w:id="4109" w:author="Jens-Rainer Ohm" w:date="2024-01-17T07:39:00Z"/>
                <w:lang w:eastAsia="de-DE"/>
              </w:rPr>
            </w:pPr>
            <w:ins w:id="4110" w:author="Jens-Rainer Ohm" w:date="2024-01-17T07:39:00Z">
              <w:r w:rsidRPr="00066C2C">
                <w:rPr>
                  <w:lang w:eastAsia="de-DE"/>
                </w:rPr>
                <w:t>94.3%</w:t>
              </w:r>
            </w:ins>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ins w:id="4111" w:author="Jens-Rainer Ohm" w:date="2024-01-17T07:39:00Z"/>
                <w:lang w:eastAsia="de-DE"/>
              </w:rPr>
            </w:pPr>
            <w:ins w:id="4112" w:author="Jens-Rainer Ohm" w:date="2024-01-17T07:39:00Z">
              <w:r w:rsidRPr="00066C2C">
                <w:rPr>
                  <w:lang w:eastAsia="de-DE"/>
                </w:rPr>
                <w:t>45.5%</w:t>
              </w:r>
            </w:ins>
          </w:p>
        </w:tc>
      </w:tr>
      <w:tr w:rsidR="00066C2C" w:rsidRPr="00066C2C" w14:paraId="3CF0816B" w14:textId="77777777" w:rsidTr="00BE2465">
        <w:trPr>
          <w:trHeight w:val="255"/>
          <w:jc w:val="center"/>
          <w:ins w:id="4113"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ins w:id="4114" w:author="Jens-Rainer Ohm" w:date="2024-01-17T07:39:00Z"/>
                <w:b/>
                <w:bCs/>
                <w:lang w:eastAsia="de-DE"/>
              </w:rPr>
            </w:pPr>
            <w:ins w:id="4115" w:author="Jens-Rainer Ohm" w:date="2024-01-17T07:39:00Z">
              <w:r w:rsidRPr="00066C2C">
                <w:rPr>
                  <w:b/>
                  <w:bCs/>
                  <w:lang w:eastAsia="de-DE"/>
                </w:rPr>
                <w:t>Overall</w:t>
              </w:r>
            </w:ins>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ins w:id="4116" w:author="Jens-Rainer Ohm" w:date="2024-01-17T07:39:00Z"/>
                <w:lang w:eastAsia="de-DE"/>
              </w:rPr>
            </w:pPr>
            <w:ins w:id="4117" w:author="Jens-Rainer Ohm" w:date="2024-01-17T07:39:00Z">
              <w:r w:rsidRPr="00066C2C">
                <w:rPr>
                  <w:lang w:eastAsia="de-DE"/>
                </w:rPr>
                <w:t>-0.01%</w:t>
              </w:r>
            </w:ins>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ins w:id="4118" w:author="Jens-Rainer Ohm" w:date="2024-01-17T07:39:00Z"/>
                <w:lang w:eastAsia="de-DE"/>
              </w:rPr>
            </w:pPr>
            <w:ins w:id="4119" w:author="Jens-Rainer Ohm" w:date="2024-01-17T07:39:00Z">
              <w:r w:rsidRPr="00066C2C">
                <w:rPr>
                  <w:lang w:eastAsia="de-DE"/>
                </w:rPr>
                <w:t>0.11%</w:t>
              </w:r>
            </w:ins>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ins w:id="4120" w:author="Jens-Rainer Ohm" w:date="2024-01-17T07:39:00Z"/>
                <w:lang w:eastAsia="de-DE"/>
              </w:rPr>
            </w:pPr>
            <w:ins w:id="4121" w:author="Jens-Rainer Ohm" w:date="2024-01-17T07:39:00Z">
              <w:r w:rsidRPr="00066C2C">
                <w:rPr>
                  <w:lang w:eastAsia="de-DE"/>
                </w:rPr>
                <w:t>-0.25%</w:t>
              </w:r>
            </w:ins>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ins w:id="4122" w:author="Jens-Rainer Ohm" w:date="2024-01-17T07:39:00Z"/>
                <w:lang w:eastAsia="de-DE"/>
              </w:rPr>
            </w:pPr>
            <w:ins w:id="4123" w:author="Jens-Rainer Ohm" w:date="2024-01-17T07:39:00Z">
              <w:r w:rsidRPr="00066C2C">
                <w:rPr>
                  <w:lang w:eastAsia="de-DE"/>
                </w:rPr>
                <w:t>95.9%</w:t>
              </w:r>
            </w:ins>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ins w:id="4124" w:author="Jens-Rainer Ohm" w:date="2024-01-17T07:39:00Z"/>
                <w:lang w:eastAsia="de-DE"/>
              </w:rPr>
            </w:pPr>
            <w:ins w:id="4125" w:author="Jens-Rainer Ohm" w:date="2024-01-17T07:39:00Z">
              <w:r w:rsidRPr="00066C2C">
                <w:rPr>
                  <w:lang w:eastAsia="de-DE"/>
                </w:rPr>
                <w:t>96.4%</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ins w:id="4126" w:author="Jens-Rainer Ohm" w:date="2024-01-17T07:39:00Z"/>
                <w:lang w:eastAsia="de-DE"/>
              </w:rPr>
            </w:pPr>
            <w:ins w:id="4127" w:author="Jens-Rainer Ohm" w:date="2024-01-17T07:39:00Z">
              <w:r w:rsidRPr="00066C2C">
                <w:rPr>
                  <w:lang w:eastAsia="de-DE"/>
                </w:rPr>
                <w:t>47.4%</w:t>
              </w:r>
            </w:ins>
          </w:p>
        </w:tc>
      </w:tr>
      <w:tr w:rsidR="00066C2C" w:rsidRPr="00066C2C" w14:paraId="4794F4B9" w14:textId="77777777" w:rsidTr="00BE2465">
        <w:trPr>
          <w:trHeight w:val="255"/>
          <w:jc w:val="center"/>
          <w:ins w:id="4128"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ins w:id="4129" w:author="Jens-Rainer Ohm" w:date="2024-01-17T07:39:00Z"/>
                <w:lang w:eastAsia="de-DE"/>
              </w:rPr>
            </w:pPr>
            <w:ins w:id="4130" w:author="Jens-Rainer Ohm" w:date="2024-01-17T07:39:00Z">
              <w:r w:rsidRPr="00066C2C">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ins w:id="4131" w:author="Jens-Rainer Ohm" w:date="2024-01-17T07:39:00Z"/>
                <w:lang w:eastAsia="de-DE"/>
              </w:rPr>
            </w:pPr>
            <w:ins w:id="4132" w:author="Jens-Rainer Ohm" w:date="2024-01-17T07:39:00Z">
              <w:r w:rsidRPr="00066C2C">
                <w:rPr>
                  <w:lang w:eastAsia="de-DE"/>
                </w:rPr>
                <w:t>0.05%</w:t>
              </w:r>
            </w:ins>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ins w:id="4133" w:author="Jens-Rainer Ohm" w:date="2024-01-17T07:39:00Z"/>
                <w:lang w:eastAsia="de-DE"/>
              </w:rPr>
            </w:pPr>
            <w:ins w:id="4134" w:author="Jens-Rainer Ohm" w:date="2024-01-17T07:39:00Z">
              <w:r w:rsidRPr="00066C2C">
                <w:rPr>
                  <w:lang w:eastAsia="de-DE"/>
                </w:rPr>
                <w:t>-0.51%</w:t>
              </w:r>
            </w:ins>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ins w:id="4135" w:author="Jens-Rainer Ohm" w:date="2024-01-17T07:39:00Z"/>
                <w:lang w:eastAsia="de-DE"/>
              </w:rPr>
            </w:pPr>
            <w:ins w:id="4136" w:author="Jens-Rainer Ohm" w:date="2024-01-17T07:39:00Z">
              <w:r w:rsidRPr="00066C2C">
                <w:rPr>
                  <w:lang w:eastAsia="de-DE"/>
                </w:rPr>
                <w:t>0.17%</w:t>
              </w:r>
            </w:ins>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ins w:id="4137" w:author="Jens-Rainer Ohm" w:date="2024-01-17T07:39:00Z"/>
                <w:lang w:eastAsia="de-DE"/>
              </w:rPr>
            </w:pPr>
            <w:ins w:id="4138" w:author="Jens-Rainer Ohm" w:date="2024-01-17T07:39:00Z">
              <w:r w:rsidRPr="00066C2C">
                <w:rPr>
                  <w:lang w:eastAsia="de-DE"/>
                </w:rPr>
                <w:t>94.7%</w:t>
              </w:r>
            </w:ins>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ins w:id="4139" w:author="Jens-Rainer Ohm" w:date="2024-01-17T07:39:00Z"/>
                <w:lang w:eastAsia="de-DE"/>
              </w:rPr>
            </w:pPr>
            <w:ins w:id="4140" w:author="Jens-Rainer Ohm" w:date="2024-01-17T07:39:00Z">
              <w:r w:rsidRPr="00066C2C">
                <w:rPr>
                  <w:lang w:eastAsia="de-DE"/>
                </w:rPr>
                <w:t>95.8%</w:t>
              </w:r>
            </w:ins>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ins w:id="4141" w:author="Jens-Rainer Ohm" w:date="2024-01-17T07:39:00Z"/>
                <w:lang w:eastAsia="de-DE"/>
              </w:rPr>
            </w:pPr>
            <w:ins w:id="4142" w:author="Jens-Rainer Ohm" w:date="2024-01-17T07:39:00Z">
              <w:r w:rsidRPr="00066C2C">
                <w:rPr>
                  <w:lang w:eastAsia="de-DE"/>
                </w:rPr>
                <w:t>30.4%</w:t>
              </w:r>
            </w:ins>
          </w:p>
        </w:tc>
      </w:tr>
      <w:tr w:rsidR="00066C2C" w:rsidRPr="00066C2C" w14:paraId="0FCA0EA0" w14:textId="77777777" w:rsidTr="00BE2465">
        <w:trPr>
          <w:trHeight w:val="255"/>
          <w:jc w:val="center"/>
          <w:ins w:id="4143"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ins w:id="4144" w:author="Jens-Rainer Ohm" w:date="2024-01-17T07:39:00Z"/>
                <w:lang w:eastAsia="de-DE"/>
              </w:rPr>
            </w:pPr>
            <w:ins w:id="4145" w:author="Jens-Rainer Ohm" w:date="2024-01-17T07:39:00Z">
              <w:r w:rsidRPr="00066C2C">
                <w:rPr>
                  <w:lang w:eastAsia="de-DE"/>
                </w:rPr>
                <w:t>Class F</w:t>
              </w:r>
            </w:ins>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ins w:id="4146" w:author="Jens-Rainer Ohm" w:date="2024-01-17T07:39:00Z"/>
                <w:lang w:eastAsia="de-DE"/>
              </w:rPr>
            </w:pPr>
            <w:ins w:id="4147" w:author="Jens-Rainer Ohm" w:date="2024-01-17T07:39:00Z">
              <w:r w:rsidRPr="00066C2C">
                <w:rPr>
                  <w:lang w:eastAsia="de-DE"/>
                </w:rPr>
                <w:t>0.18%</w:t>
              </w:r>
            </w:ins>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ins w:id="4148" w:author="Jens-Rainer Ohm" w:date="2024-01-17T07:39:00Z"/>
                <w:lang w:eastAsia="de-DE"/>
              </w:rPr>
            </w:pPr>
            <w:ins w:id="4149" w:author="Jens-Rainer Ohm" w:date="2024-01-17T07:39:00Z">
              <w:r w:rsidRPr="00066C2C">
                <w:rPr>
                  <w:lang w:eastAsia="de-DE"/>
                </w:rPr>
                <w:t>-0.20%</w:t>
              </w:r>
            </w:ins>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ins w:id="4150" w:author="Jens-Rainer Ohm" w:date="2024-01-17T07:39:00Z"/>
                <w:lang w:eastAsia="de-DE"/>
              </w:rPr>
            </w:pPr>
            <w:ins w:id="4151" w:author="Jens-Rainer Ohm" w:date="2024-01-17T07:39:00Z">
              <w:r w:rsidRPr="00066C2C">
                <w:rPr>
                  <w:lang w:eastAsia="de-DE"/>
                </w:rPr>
                <w:t>0.39%</w:t>
              </w:r>
            </w:ins>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ins w:id="4152" w:author="Jens-Rainer Ohm" w:date="2024-01-17T07:39:00Z"/>
                <w:lang w:eastAsia="de-DE"/>
              </w:rPr>
            </w:pPr>
            <w:ins w:id="4153" w:author="Jens-Rainer Ohm" w:date="2024-01-17T07:39:00Z">
              <w:r w:rsidRPr="00066C2C">
                <w:rPr>
                  <w:lang w:eastAsia="de-DE"/>
                </w:rPr>
                <w:t>98.4%</w:t>
              </w:r>
            </w:ins>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ins w:id="4154" w:author="Jens-Rainer Ohm" w:date="2024-01-17T07:39:00Z"/>
                <w:lang w:eastAsia="de-DE"/>
              </w:rPr>
            </w:pPr>
            <w:ins w:id="4155" w:author="Jens-Rainer Ohm" w:date="2024-01-17T07:39:00Z">
              <w:r w:rsidRPr="00066C2C">
                <w:rPr>
                  <w:lang w:eastAsia="de-DE"/>
                </w:rPr>
                <w:t>99.1%</w:t>
              </w:r>
            </w:ins>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ins w:id="4156" w:author="Jens-Rainer Ohm" w:date="2024-01-17T07:39:00Z"/>
                <w:lang w:eastAsia="de-DE"/>
              </w:rPr>
            </w:pPr>
            <w:ins w:id="4157" w:author="Jens-Rainer Ohm" w:date="2024-01-17T07:39:00Z">
              <w:r w:rsidRPr="00066C2C">
                <w:rPr>
                  <w:lang w:eastAsia="de-DE"/>
                </w:rPr>
                <w:t>48.2%</w:t>
              </w:r>
            </w:ins>
          </w:p>
        </w:tc>
      </w:tr>
      <w:tr w:rsidR="00066C2C" w:rsidRPr="00066C2C" w14:paraId="6448E35A" w14:textId="77777777" w:rsidTr="00BE2465">
        <w:trPr>
          <w:trHeight w:val="240"/>
          <w:jc w:val="center"/>
          <w:ins w:id="4158"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ins w:id="4159" w:author="Jens-Rainer Ohm" w:date="2024-01-17T07:39:00Z"/>
                <w:lang w:eastAsia="de-DE"/>
              </w:rPr>
            </w:pPr>
            <w:ins w:id="4160" w:author="Jens-Rainer Ohm" w:date="2024-01-17T07:39:00Z">
              <w:r w:rsidRPr="00066C2C">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ins w:id="4161" w:author="Jens-Rainer Ohm" w:date="2024-01-17T07:39:00Z"/>
                <w:lang w:eastAsia="de-DE"/>
              </w:rPr>
            </w:pPr>
            <w:ins w:id="4162" w:author="Jens-Rainer Ohm" w:date="2024-01-17T07:39:00Z">
              <w:r w:rsidRPr="00066C2C">
                <w:rPr>
                  <w:lang w:eastAsia="de-DE"/>
                </w:rPr>
                <w:t>0.05%</w:t>
              </w:r>
            </w:ins>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ins w:id="4163" w:author="Jens-Rainer Ohm" w:date="2024-01-17T07:39:00Z"/>
                <w:lang w:eastAsia="de-DE"/>
              </w:rPr>
            </w:pPr>
            <w:ins w:id="4164" w:author="Jens-Rainer Ohm" w:date="2024-01-17T07:39:00Z">
              <w:r w:rsidRPr="00066C2C">
                <w:rPr>
                  <w:lang w:eastAsia="de-DE"/>
                </w:rPr>
                <w:t>0.15%</w:t>
              </w:r>
            </w:ins>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ins w:id="4165" w:author="Jens-Rainer Ohm" w:date="2024-01-17T07:39:00Z"/>
                <w:lang w:eastAsia="de-DE"/>
              </w:rPr>
            </w:pPr>
            <w:ins w:id="4166" w:author="Jens-Rainer Ohm" w:date="2024-01-17T07:39:00Z">
              <w:r w:rsidRPr="00066C2C">
                <w:rPr>
                  <w:lang w:eastAsia="de-DE"/>
                </w:rPr>
                <w:t>0.05%</w:t>
              </w:r>
            </w:ins>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ins w:id="4167" w:author="Jens-Rainer Ohm" w:date="2024-01-17T07:39:00Z"/>
                <w:lang w:eastAsia="de-DE"/>
              </w:rPr>
            </w:pPr>
            <w:ins w:id="4168" w:author="Jens-Rainer Ohm" w:date="2024-01-17T07:39:00Z">
              <w:r w:rsidRPr="00066C2C">
                <w:rPr>
                  <w:lang w:eastAsia="de-DE"/>
                </w:rPr>
                <w:t>99.4%</w:t>
              </w:r>
            </w:ins>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ins w:id="4169" w:author="Jens-Rainer Ohm" w:date="2024-01-17T07:39:00Z"/>
                <w:lang w:eastAsia="de-DE"/>
              </w:rPr>
            </w:pPr>
            <w:ins w:id="4170" w:author="Jens-Rainer Ohm" w:date="2024-01-17T07:39:00Z">
              <w:r w:rsidRPr="00066C2C">
                <w:rPr>
                  <w:lang w:eastAsia="de-DE"/>
                </w:rPr>
                <w:t>96.4%</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ins w:id="4171" w:author="Jens-Rainer Ohm" w:date="2024-01-17T07:39:00Z"/>
                <w:lang w:eastAsia="de-DE"/>
              </w:rPr>
            </w:pPr>
            <w:ins w:id="4172" w:author="Jens-Rainer Ohm" w:date="2024-01-17T07:39:00Z">
              <w:r w:rsidRPr="00066C2C">
                <w:rPr>
                  <w:lang w:eastAsia="de-DE"/>
                </w:rPr>
                <w:t>62.8%</w:t>
              </w:r>
            </w:ins>
          </w:p>
        </w:tc>
      </w:tr>
    </w:tbl>
    <w:p w14:paraId="5B46D926" w14:textId="77777777" w:rsidR="00066C2C" w:rsidRPr="00066C2C" w:rsidRDefault="00066C2C" w:rsidP="00066C2C">
      <w:pPr>
        <w:rPr>
          <w:ins w:id="4173" w:author="Jens-Rainer Ohm" w:date="2024-01-17T07:39:00Z"/>
          <w:lang w:val="en-CA" w:eastAsia="de-DE"/>
        </w:rPr>
      </w:pPr>
    </w:p>
    <w:p w14:paraId="48057566" w14:textId="77777777" w:rsidR="00066C2C" w:rsidRPr="00066C2C" w:rsidRDefault="00066C2C" w:rsidP="00066C2C">
      <w:pPr>
        <w:rPr>
          <w:ins w:id="4174" w:author="Jens-Rainer Ohm" w:date="2024-01-17T07:39:00Z"/>
          <w:lang w:val="en-CA" w:eastAsia="de-DE"/>
        </w:rPr>
      </w:pPr>
      <w:ins w:id="4175" w:author="Jens-Rainer Ohm" w:date="2024-01-17T07:39:00Z">
        <w:r w:rsidRPr="00066C2C">
          <w:rPr>
            <w:lang w:val="en-CA" w:eastAsia="de-DE"/>
          </w:rPr>
          <w:t>Next tables show ECM-11.0 performance over ECM-10.1 anchor.</w:t>
        </w:r>
      </w:ins>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ins w:id="4176" w:author="Jens-Rainer Ohm" w:date="2024-01-17T07:39:00Z"/>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ins w:id="4177" w:author="Jens-Rainer Ohm" w:date="2024-01-17T07:39: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ins w:id="4178" w:author="Jens-Rainer Ohm" w:date="2024-01-17T07:39:00Z"/>
                <w:b/>
                <w:bCs/>
                <w:lang w:eastAsia="de-DE"/>
              </w:rPr>
            </w:pPr>
            <w:ins w:id="4179" w:author="Jens-Rainer Ohm" w:date="2024-01-17T07:39:00Z">
              <w:r w:rsidRPr="00066C2C">
                <w:rPr>
                  <w:b/>
                  <w:bCs/>
                  <w:lang w:eastAsia="de-DE"/>
                </w:rPr>
                <w:t xml:space="preserve">All Intra Main 10 </w:t>
              </w:r>
            </w:ins>
          </w:p>
        </w:tc>
      </w:tr>
      <w:tr w:rsidR="00066C2C" w:rsidRPr="00066C2C" w14:paraId="73C43F5B" w14:textId="77777777" w:rsidTr="00BE2465">
        <w:trPr>
          <w:trHeight w:val="255"/>
          <w:jc w:val="center"/>
          <w:ins w:id="4180" w:author="Jens-Rainer Ohm" w:date="2024-01-17T07:39:00Z"/>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ins w:id="4181" w:author="Jens-Rainer Ohm" w:date="2024-01-17T07:39: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ins w:id="4182" w:author="Jens-Rainer Ohm" w:date="2024-01-17T07:39:00Z"/>
                <w:b/>
                <w:bCs/>
                <w:lang w:eastAsia="de-DE"/>
              </w:rPr>
            </w:pPr>
            <w:ins w:id="4183" w:author="Jens-Rainer Ohm" w:date="2024-01-17T07:39:00Z">
              <w:r w:rsidRPr="00066C2C">
                <w:rPr>
                  <w:b/>
                  <w:bCs/>
                  <w:lang w:eastAsia="de-DE"/>
                </w:rPr>
                <w:t>Over ECM-10.1</w:t>
              </w:r>
            </w:ins>
          </w:p>
        </w:tc>
      </w:tr>
      <w:tr w:rsidR="00066C2C" w:rsidRPr="00066C2C" w14:paraId="1C03DC18" w14:textId="77777777" w:rsidTr="00BE2465">
        <w:trPr>
          <w:trHeight w:val="255"/>
          <w:jc w:val="center"/>
          <w:ins w:id="4184" w:author="Jens-Rainer Ohm" w:date="2024-01-17T07:39:00Z"/>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ins w:id="4185" w:author="Jens-Rainer Ohm" w:date="2024-01-17T07:39: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ins w:id="4186" w:author="Jens-Rainer Ohm" w:date="2024-01-17T07:39:00Z"/>
                <w:lang w:eastAsia="de-DE"/>
              </w:rPr>
            </w:pPr>
            <w:ins w:id="4187" w:author="Jens-Rainer Ohm" w:date="2024-01-17T07:39:00Z">
              <w:r w:rsidRPr="00066C2C">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ins w:id="4188" w:author="Jens-Rainer Ohm" w:date="2024-01-17T07:39:00Z"/>
                <w:lang w:eastAsia="de-DE"/>
              </w:rPr>
            </w:pPr>
            <w:ins w:id="4189" w:author="Jens-Rainer Ohm" w:date="2024-01-17T07:39:00Z">
              <w:r w:rsidRPr="00066C2C">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ins w:id="4190" w:author="Jens-Rainer Ohm" w:date="2024-01-17T07:39:00Z"/>
                <w:lang w:eastAsia="de-DE"/>
              </w:rPr>
            </w:pPr>
            <w:ins w:id="4191" w:author="Jens-Rainer Ohm" w:date="2024-01-17T07:39:00Z">
              <w:r w:rsidRPr="00066C2C">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ins w:id="4192" w:author="Jens-Rainer Ohm" w:date="2024-01-17T07:39:00Z"/>
                <w:lang w:eastAsia="de-DE"/>
              </w:rPr>
            </w:pPr>
            <w:ins w:id="4193" w:author="Jens-Rainer Ohm" w:date="2024-01-17T07:39:00Z">
              <w:r w:rsidRPr="00066C2C">
                <w:rPr>
                  <w:lang w:eastAsia="de-DE"/>
                </w:rPr>
                <w:t>EncT</w:t>
              </w:r>
            </w:ins>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ins w:id="4194" w:author="Jens-Rainer Ohm" w:date="2024-01-17T07:39:00Z"/>
                <w:lang w:eastAsia="de-DE"/>
              </w:rPr>
            </w:pPr>
            <w:ins w:id="4195" w:author="Jens-Rainer Ohm" w:date="2024-01-17T07:39:00Z">
              <w:r w:rsidRPr="00066C2C">
                <w:rPr>
                  <w:lang w:eastAsia="de-DE"/>
                </w:rPr>
                <w:t>DecT</w:t>
              </w:r>
            </w:ins>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ins w:id="4196" w:author="Jens-Rainer Ohm" w:date="2024-01-17T07:39:00Z"/>
                <w:lang w:eastAsia="de-DE"/>
              </w:rPr>
            </w:pPr>
            <w:ins w:id="4197" w:author="Jens-Rainer Ohm" w:date="2024-01-17T07:39:00Z">
              <w:r w:rsidRPr="00066C2C">
                <w:rPr>
                  <w:lang w:eastAsia="de-DE"/>
                </w:rPr>
                <w:t>EncVmPeak</w:t>
              </w:r>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ins w:id="4198" w:author="Jens-Rainer Ohm" w:date="2024-01-17T07:39:00Z"/>
                <w:lang w:eastAsia="de-DE"/>
              </w:rPr>
            </w:pPr>
            <w:ins w:id="4199" w:author="Jens-Rainer Ohm" w:date="2024-01-17T07:39:00Z">
              <w:r w:rsidRPr="00066C2C">
                <w:rPr>
                  <w:lang w:eastAsia="de-DE"/>
                </w:rPr>
                <w:t>DecVmPeak</w:t>
              </w:r>
            </w:ins>
          </w:p>
        </w:tc>
      </w:tr>
      <w:tr w:rsidR="00066C2C" w:rsidRPr="00066C2C" w14:paraId="1DF6D31D" w14:textId="77777777" w:rsidTr="00BE2465">
        <w:trPr>
          <w:trHeight w:val="255"/>
          <w:jc w:val="center"/>
          <w:ins w:id="4200"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ins w:id="4201" w:author="Jens-Rainer Ohm" w:date="2024-01-17T07:39:00Z"/>
                <w:lang w:eastAsia="de-DE"/>
              </w:rPr>
            </w:pPr>
            <w:ins w:id="4202" w:author="Jens-Rainer Ohm" w:date="2024-01-17T07:39:00Z">
              <w:r w:rsidRPr="00066C2C">
                <w:rPr>
                  <w:lang w:eastAsia="de-DE"/>
                </w:rPr>
                <w:t>Class A1</w:t>
              </w:r>
            </w:ins>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ins w:id="4203" w:author="Jens-Rainer Ohm" w:date="2024-01-17T07:39:00Z"/>
                <w:lang w:eastAsia="de-DE"/>
              </w:rPr>
            </w:pPr>
            <w:ins w:id="4204" w:author="Jens-Rainer Ohm" w:date="2024-01-17T07:39:00Z">
              <w:r w:rsidRPr="00066C2C">
                <w:rPr>
                  <w:lang w:eastAsia="de-DE"/>
                </w:rPr>
                <w:t>-0.30%</w:t>
              </w:r>
            </w:ins>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ins w:id="4205" w:author="Jens-Rainer Ohm" w:date="2024-01-17T07:39:00Z"/>
                <w:lang w:eastAsia="de-DE"/>
              </w:rPr>
            </w:pPr>
            <w:ins w:id="4206" w:author="Jens-Rainer Ohm" w:date="2024-01-17T07:39:00Z">
              <w:r w:rsidRPr="00066C2C">
                <w:rPr>
                  <w:lang w:eastAsia="de-DE"/>
                </w:rPr>
                <w:t>-0.01%</w:t>
              </w:r>
            </w:ins>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ins w:id="4207" w:author="Jens-Rainer Ohm" w:date="2024-01-17T07:39:00Z"/>
                <w:lang w:eastAsia="de-DE"/>
              </w:rPr>
            </w:pPr>
            <w:ins w:id="4208" w:author="Jens-Rainer Ohm" w:date="2024-01-17T07:39:00Z">
              <w:r w:rsidRPr="00066C2C">
                <w:rPr>
                  <w:lang w:eastAsia="de-DE"/>
                </w:rPr>
                <w:t>-0.11%</w:t>
              </w:r>
            </w:ins>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ins w:id="4209" w:author="Jens-Rainer Ohm" w:date="2024-01-17T07:39:00Z"/>
                <w:lang w:eastAsia="de-DE"/>
              </w:rPr>
            </w:pPr>
            <w:ins w:id="4210" w:author="Jens-Rainer Ohm" w:date="2024-01-17T07:39:00Z">
              <w:r w:rsidRPr="00066C2C">
                <w:rPr>
                  <w:lang w:eastAsia="de-DE"/>
                </w:rPr>
                <w:t>94.6%</w:t>
              </w:r>
            </w:ins>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ins w:id="4211" w:author="Jens-Rainer Ohm" w:date="2024-01-17T07:39:00Z"/>
                <w:lang w:eastAsia="de-DE"/>
              </w:rPr>
            </w:pPr>
            <w:ins w:id="4212" w:author="Jens-Rainer Ohm" w:date="2024-01-17T07:39:00Z">
              <w:r w:rsidRPr="00066C2C">
                <w:rPr>
                  <w:lang w:eastAsia="de-DE"/>
                </w:rPr>
                <w:t>94.6%</w:t>
              </w:r>
            </w:ins>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ins w:id="4213" w:author="Jens-Rainer Ohm" w:date="2024-01-17T07:39:00Z"/>
                <w:lang w:eastAsia="de-DE"/>
              </w:rPr>
            </w:pPr>
            <w:ins w:id="4214" w:author="Jens-Rainer Ohm" w:date="2024-01-17T07:39:00Z">
              <w:r w:rsidRPr="00066C2C">
                <w:rPr>
                  <w:lang w:eastAsia="de-DE"/>
                </w:rPr>
                <w:t>78.2%</w:t>
              </w:r>
            </w:ins>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ins w:id="4215" w:author="Jens-Rainer Ohm" w:date="2024-01-17T07:39:00Z"/>
                <w:lang w:eastAsia="de-DE"/>
              </w:rPr>
            </w:pPr>
          </w:p>
        </w:tc>
      </w:tr>
      <w:tr w:rsidR="00066C2C" w:rsidRPr="00066C2C" w14:paraId="258B2247" w14:textId="77777777" w:rsidTr="00BE2465">
        <w:trPr>
          <w:trHeight w:val="255"/>
          <w:jc w:val="center"/>
          <w:ins w:id="421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ins w:id="4217" w:author="Jens-Rainer Ohm" w:date="2024-01-17T07:39:00Z"/>
                <w:lang w:eastAsia="de-DE"/>
              </w:rPr>
            </w:pPr>
            <w:ins w:id="4218" w:author="Jens-Rainer Ohm" w:date="2024-01-17T07:39:00Z">
              <w:r w:rsidRPr="00066C2C">
                <w:rPr>
                  <w:lang w:eastAsia="de-DE"/>
                </w:rPr>
                <w:t>Class A2</w:t>
              </w:r>
            </w:ins>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ins w:id="4219" w:author="Jens-Rainer Ohm" w:date="2024-01-17T07:39:00Z"/>
                <w:lang w:eastAsia="de-DE"/>
              </w:rPr>
            </w:pPr>
            <w:ins w:id="4220" w:author="Jens-Rainer Ohm" w:date="2024-01-17T07:39:00Z">
              <w:r w:rsidRPr="00066C2C">
                <w:rPr>
                  <w:lang w:eastAsia="de-DE"/>
                </w:rPr>
                <w:t>-0.31%</w:t>
              </w:r>
            </w:ins>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ins w:id="4221" w:author="Jens-Rainer Ohm" w:date="2024-01-17T07:39:00Z"/>
                <w:lang w:eastAsia="de-DE"/>
              </w:rPr>
            </w:pPr>
            <w:ins w:id="4222" w:author="Jens-Rainer Ohm" w:date="2024-01-17T07:39:00Z">
              <w:r w:rsidRPr="00066C2C">
                <w:rPr>
                  <w:lang w:eastAsia="de-DE"/>
                </w:rPr>
                <w:t>-0.13%</w:t>
              </w:r>
            </w:ins>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ins w:id="4223" w:author="Jens-Rainer Ohm" w:date="2024-01-17T07:39:00Z"/>
                <w:lang w:eastAsia="de-DE"/>
              </w:rPr>
            </w:pPr>
            <w:ins w:id="4224" w:author="Jens-Rainer Ohm" w:date="2024-01-17T07:39:00Z">
              <w:r w:rsidRPr="00066C2C">
                <w:rPr>
                  <w:lang w:eastAsia="de-DE"/>
                </w:rPr>
                <w:t>-0.28%</w:t>
              </w:r>
            </w:ins>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ins w:id="4225" w:author="Jens-Rainer Ohm" w:date="2024-01-17T07:39:00Z"/>
                <w:lang w:eastAsia="de-DE"/>
              </w:rPr>
            </w:pPr>
            <w:ins w:id="4226" w:author="Jens-Rainer Ohm" w:date="2024-01-17T07:39:00Z">
              <w:r w:rsidRPr="00066C2C">
                <w:rPr>
                  <w:lang w:eastAsia="de-DE"/>
                </w:rPr>
                <w:t>96.6%</w:t>
              </w:r>
            </w:ins>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ins w:id="4227" w:author="Jens-Rainer Ohm" w:date="2024-01-17T07:39:00Z"/>
                <w:lang w:eastAsia="de-DE"/>
              </w:rPr>
            </w:pPr>
            <w:ins w:id="4228" w:author="Jens-Rainer Ohm" w:date="2024-01-17T07:39:00Z">
              <w:r w:rsidRPr="00066C2C">
                <w:rPr>
                  <w:lang w:eastAsia="de-DE"/>
                </w:rPr>
                <w:t>94.7%</w:t>
              </w:r>
            </w:ins>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ins w:id="4229" w:author="Jens-Rainer Ohm" w:date="2024-01-17T07:39:00Z"/>
                <w:lang w:eastAsia="de-DE"/>
              </w:rPr>
            </w:pPr>
            <w:ins w:id="4230" w:author="Jens-Rainer Ohm" w:date="2024-01-17T07:39:00Z">
              <w:r w:rsidRPr="00066C2C">
                <w:rPr>
                  <w:lang w:eastAsia="de-DE"/>
                </w:rPr>
                <w:t>78.7%</w:t>
              </w:r>
            </w:ins>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ins w:id="4231" w:author="Jens-Rainer Ohm" w:date="2024-01-17T07:39:00Z"/>
                <w:lang w:eastAsia="de-DE"/>
              </w:rPr>
            </w:pPr>
          </w:p>
        </w:tc>
      </w:tr>
      <w:tr w:rsidR="00066C2C" w:rsidRPr="00066C2C" w14:paraId="7B4A8AC2" w14:textId="77777777" w:rsidTr="00BE2465">
        <w:trPr>
          <w:trHeight w:val="255"/>
          <w:jc w:val="center"/>
          <w:ins w:id="4232"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ins w:id="4233" w:author="Jens-Rainer Ohm" w:date="2024-01-17T07:39:00Z"/>
                <w:lang w:eastAsia="de-DE"/>
              </w:rPr>
            </w:pPr>
            <w:ins w:id="4234" w:author="Jens-Rainer Ohm" w:date="2024-01-17T07:39:00Z">
              <w:r w:rsidRPr="00066C2C">
                <w:rPr>
                  <w:lang w:eastAsia="de-DE"/>
                </w:rPr>
                <w:t>Class B</w:t>
              </w:r>
            </w:ins>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ins w:id="4235" w:author="Jens-Rainer Ohm" w:date="2024-01-17T07:39:00Z"/>
                <w:lang w:eastAsia="de-DE"/>
              </w:rPr>
            </w:pPr>
            <w:ins w:id="4236" w:author="Jens-Rainer Ohm" w:date="2024-01-17T07:39:00Z">
              <w:r w:rsidRPr="00066C2C">
                <w:rPr>
                  <w:lang w:eastAsia="de-DE"/>
                </w:rPr>
                <w:t>-0.32%</w:t>
              </w:r>
            </w:ins>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ins w:id="4237" w:author="Jens-Rainer Ohm" w:date="2024-01-17T07:39:00Z"/>
                <w:lang w:eastAsia="de-DE"/>
              </w:rPr>
            </w:pPr>
            <w:ins w:id="4238" w:author="Jens-Rainer Ohm" w:date="2024-01-17T07:39:00Z">
              <w:r w:rsidRPr="00066C2C">
                <w:rPr>
                  <w:lang w:eastAsia="de-DE"/>
                </w:rPr>
                <w:t>-0.28%</w:t>
              </w:r>
            </w:ins>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ins w:id="4239" w:author="Jens-Rainer Ohm" w:date="2024-01-17T07:39:00Z"/>
                <w:lang w:eastAsia="de-DE"/>
              </w:rPr>
            </w:pPr>
            <w:ins w:id="4240" w:author="Jens-Rainer Ohm" w:date="2024-01-17T07:39:00Z">
              <w:r w:rsidRPr="00066C2C">
                <w:rPr>
                  <w:lang w:eastAsia="de-DE"/>
                </w:rPr>
                <w:t>-0.15%</w:t>
              </w:r>
            </w:ins>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ins w:id="4241" w:author="Jens-Rainer Ohm" w:date="2024-01-17T07:39:00Z"/>
                <w:lang w:eastAsia="de-DE"/>
              </w:rPr>
            </w:pPr>
            <w:ins w:id="4242" w:author="Jens-Rainer Ohm" w:date="2024-01-17T07:39:00Z">
              <w:r w:rsidRPr="00066C2C">
                <w:rPr>
                  <w:lang w:eastAsia="de-DE"/>
                </w:rPr>
                <w:t>100.6%</w:t>
              </w:r>
            </w:ins>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ins w:id="4243" w:author="Jens-Rainer Ohm" w:date="2024-01-17T07:39:00Z"/>
                <w:lang w:eastAsia="de-DE"/>
              </w:rPr>
            </w:pPr>
            <w:ins w:id="4244" w:author="Jens-Rainer Ohm" w:date="2024-01-17T07:39:00Z">
              <w:r w:rsidRPr="00066C2C">
                <w:rPr>
                  <w:lang w:eastAsia="de-DE"/>
                </w:rPr>
                <w:t>96.4%</w:t>
              </w:r>
            </w:ins>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ins w:id="4245" w:author="Jens-Rainer Ohm" w:date="2024-01-17T07:39:00Z"/>
                <w:lang w:eastAsia="de-DE"/>
              </w:rPr>
            </w:pPr>
            <w:ins w:id="4246" w:author="Jens-Rainer Ohm" w:date="2024-01-17T07:39:00Z">
              <w:r w:rsidRPr="00066C2C">
                <w:rPr>
                  <w:lang w:eastAsia="de-DE"/>
                </w:rPr>
                <w:t>60.7%</w:t>
              </w:r>
            </w:ins>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ins w:id="4247" w:author="Jens-Rainer Ohm" w:date="2024-01-17T07:39:00Z"/>
                <w:lang w:eastAsia="de-DE"/>
              </w:rPr>
            </w:pPr>
          </w:p>
        </w:tc>
      </w:tr>
      <w:tr w:rsidR="00066C2C" w:rsidRPr="00066C2C" w14:paraId="1D2A3825" w14:textId="77777777" w:rsidTr="00BE2465">
        <w:trPr>
          <w:trHeight w:val="255"/>
          <w:jc w:val="center"/>
          <w:ins w:id="4248"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ins w:id="4249" w:author="Jens-Rainer Ohm" w:date="2024-01-17T07:39:00Z"/>
                <w:lang w:eastAsia="de-DE"/>
              </w:rPr>
            </w:pPr>
            <w:ins w:id="4250" w:author="Jens-Rainer Ohm" w:date="2024-01-17T07:39:00Z">
              <w:r w:rsidRPr="00066C2C">
                <w:rPr>
                  <w:lang w:eastAsia="de-DE"/>
                </w:rPr>
                <w:t>Class C</w:t>
              </w:r>
            </w:ins>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ins w:id="4251" w:author="Jens-Rainer Ohm" w:date="2024-01-17T07:39:00Z"/>
                <w:lang w:eastAsia="de-DE"/>
              </w:rPr>
            </w:pPr>
            <w:ins w:id="4252" w:author="Jens-Rainer Ohm" w:date="2024-01-17T07:39:00Z">
              <w:r w:rsidRPr="00066C2C">
                <w:rPr>
                  <w:lang w:eastAsia="de-DE"/>
                </w:rPr>
                <w:t>-0.38%</w:t>
              </w:r>
            </w:ins>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ins w:id="4253" w:author="Jens-Rainer Ohm" w:date="2024-01-17T07:39:00Z"/>
                <w:lang w:eastAsia="de-DE"/>
              </w:rPr>
            </w:pPr>
            <w:ins w:id="4254" w:author="Jens-Rainer Ohm" w:date="2024-01-17T07:39:00Z">
              <w:r w:rsidRPr="00066C2C">
                <w:rPr>
                  <w:lang w:eastAsia="de-DE"/>
                </w:rPr>
                <w:t>-0.33%</w:t>
              </w:r>
            </w:ins>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ins w:id="4255" w:author="Jens-Rainer Ohm" w:date="2024-01-17T07:39:00Z"/>
                <w:lang w:eastAsia="de-DE"/>
              </w:rPr>
            </w:pPr>
            <w:ins w:id="4256" w:author="Jens-Rainer Ohm" w:date="2024-01-17T07:39:00Z">
              <w:r w:rsidRPr="00066C2C">
                <w:rPr>
                  <w:lang w:eastAsia="de-DE"/>
                </w:rPr>
                <w:t>-0.27%</w:t>
              </w:r>
            </w:ins>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ins w:id="4257" w:author="Jens-Rainer Ohm" w:date="2024-01-17T07:39:00Z"/>
                <w:lang w:eastAsia="de-DE"/>
              </w:rPr>
            </w:pPr>
            <w:ins w:id="4258" w:author="Jens-Rainer Ohm" w:date="2024-01-17T07:39:00Z">
              <w:r w:rsidRPr="00066C2C">
                <w:rPr>
                  <w:lang w:eastAsia="de-DE"/>
                </w:rPr>
                <w:t>96.8%</w:t>
              </w:r>
            </w:ins>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ins w:id="4259" w:author="Jens-Rainer Ohm" w:date="2024-01-17T07:39:00Z"/>
                <w:lang w:eastAsia="de-DE"/>
              </w:rPr>
            </w:pPr>
            <w:ins w:id="4260" w:author="Jens-Rainer Ohm" w:date="2024-01-17T07:39:00Z">
              <w:r w:rsidRPr="00066C2C">
                <w:rPr>
                  <w:lang w:eastAsia="de-DE"/>
                </w:rPr>
                <w:t>88.6%</w:t>
              </w:r>
            </w:ins>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ins w:id="4261" w:author="Jens-Rainer Ohm" w:date="2024-01-17T07:39:00Z"/>
                <w:lang w:eastAsia="de-DE"/>
              </w:rPr>
            </w:pPr>
            <w:ins w:id="4262" w:author="Jens-Rainer Ohm" w:date="2024-01-17T07:39:00Z">
              <w:r w:rsidRPr="00066C2C">
                <w:rPr>
                  <w:lang w:eastAsia="de-DE"/>
                </w:rPr>
                <w:t>79.6%</w:t>
              </w:r>
            </w:ins>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ins w:id="4263" w:author="Jens-Rainer Ohm" w:date="2024-01-17T07:39:00Z"/>
                <w:lang w:eastAsia="de-DE"/>
              </w:rPr>
            </w:pPr>
          </w:p>
        </w:tc>
      </w:tr>
      <w:tr w:rsidR="00066C2C" w:rsidRPr="00066C2C" w14:paraId="60DECC46" w14:textId="77777777" w:rsidTr="00BE2465">
        <w:trPr>
          <w:trHeight w:val="255"/>
          <w:jc w:val="center"/>
          <w:ins w:id="426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ins w:id="4265" w:author="Jens-Rainer Ohm" w:date="2024-01-17T07:39:00Z"/>
                <w:lang w:eastAsia="de-DE"/>
              </w:rPr>
            </w:pPr>
            <w:ins w:id="4266" w:author="Jens-Rainer Ohm" w:date="2024-01-17T07:39:00Z">
              <w:r w:rsidRPr="00066C2C">
                <w:rPr>
                  <w:lang w:eastAsia="de-DE"/>
                </w:rPr>
                <w:t>Class E</w:t>
              </w:r>
            </w:ins>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ins w:id="4267" w:author="Jens-Rainer Ohm" w:date="2024-01-17T07:39:00Z"/>
                <w:lang w:eastAsia="de-DE"/>
              </w:rPr>
            </w:pPr>
            <w:ins w:id="4268" w:author="Jens-Rainer Ohm" w:date="2024-01-17T07:39:00Z">
              <w:r w:rsidRPr="00066C2C">
                <w:rPr>
                  <w:lang w:eastAsia="de-DE"/>
                </w:rPr>
                <w:t>-0.50%</w:t>
              </w:r>
            </w:ins>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ins w:id="4269" w:author="Jens-Rainer Ohm" w:date="2024-01-17T07:39:00Z"/>
                <w:lang w:eastAsia="de-DE"/>
              </w:rPr>
            </w:pPr>
            <w:ins w:id="4270" w:author="Jens-Rainer Ohm" w:date="2024-01-17T07:39:00Z">
              <w:r w:rsidRPr="00066C2C">
                <w:rPr>
                  <w:lang w:eastAsia="de-DE"/>
                </w:rPr>
                <w:t>-0.60%</w:t>
              </w:r>
            </w:ins>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ins w:id="4271" w:author="Jens-Rainer Ohm" w:date="2024-01-17T07:39:00Z"/>
                <w:lang w:eastAsia="de-DE"/>
              </w:rPr>
            </w:pPr>
            <w:ins w:id="4272" w:author="Jens-Rainer Ohm" w:date="2024-01-17T07:39:00Z">
              <w:r w:rsidRPr="00066C2C">
                <w:rPr>
                  <w:lang w:eastAsia="de-DE"/>
                </w:rPr>
                <w:t>-0.17%</w:t>
              </w:r>
            </w:ins>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ins w:id="4273" w:author="Jens-Rainer Ohm" w:date="2024-01-17T07:39:00Z"/>
                <w:lang w:eastAsia="de-DE"/>
              </w:rPr>
            </w:pPr>
            <w:ins w:id="4274" w:author="Jens-Rainer Ohm" w:date="2024-01-17T07:39:00Z">
              <w:r w:rsidRPr="00066C2C">
                <w:rPr>
                  <w:lang w:eastAsia="de-DE"/>
                </w:rPr>
                <w:t>99.5%</w:t>
              </w:r>
            </w:ins>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ins w:id="4275" w:author="Jens-Rainer Ohm" w:date="2024-01-17T07:39:00Z"/>
                <w:lang w:eastAsia="de-DE"/>
              </w:rPr>
            </w:pPr>
            <w:ins w:id="4276" w:author="Jens-Rainer Ohm" w:date="2024-01-17T07:39:00Z">
              <w:r w:rsidRPr="00066C2C">
                <w:rPr>
                  <w:lang w:eastAsia="de-DE"/>
                </w:rPr>
                <w:t>97.7%</w:t>
              </w:r>
            </w:ins>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ins w:id="4277" w:author="Jens-Rainer Ohm" w:date="2024-01-17T07:39:00Z"/>
                <w:lang w:eastAsia="de-DE"/>
              </w:rPr>
            </w:pPr>
            <w:ins w:id="4278" w:author="Jens-Rainer Ohm" w:date="2024-01-17T07:39:00Z">
              <w:r w:rsidRPr="00066C2C">
                <w:rPr>
                  <w:lang w:eastAsia="de-DE"/>
                </w:rPr>
                <w:t>70.2%</w:t>
              </w:r>
            </w:ins>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ins w:id="4279" w:author="Jens-Rainer Ohm" w:date="2024-01-17T07:39:00Z"/>
                <w:lang w:eastAsia="de-DE"/>
              </w:rPr>
            </w:pPr>
          </w:p>
        </w:tc>
      </w:tr>
      <w:tr w:rsidR="00066C2C" w:rsidRPr="00066C2C" w14:paraId="4BDDB79E" w14:textId="77777777" w:rsidTr="00BE2465">
        <w:trPr>
          <w:trHeight w:val="255"/>
          <w:jc w:val="center"/>
          <w:ins w:id="4280"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ins w:id="4281" w:author="Jens-Rainer Ohm" w:date="2024-01-17T07:39:00Z"/>
                <w:b/>
                <w:bCs/>
                <w:lang w:eastAsia="de-DE"/>
              </w:rPr>
            </w:pPr>
            <w:ins w:id="4282" w:author="Jens-Rainer Ohm" w:date="2024-01-17T07:39:00Z">
              <w:r w:rsidRPr="00066C2C">
                <w:rPr>
                  <w:b/>
                  <w:bCs/>
                  <w:lang w:eastAsia="de-DE"/>
                </w:rPr>
                <w:t xml:space="preserve">Overall </w:t>
              </w:r>
            </w:ins>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ins w:id="4283" w:author="Jens-Rainer Ohm" w:date="2024-01-17T07:39:00Z"/>
                <w:lang w:eastAsia="de-DE"/>
              </w:rPr>
            </w:pPr>
            <w:ins w:id="4284" w:author="Jens-Rainer Ohm" w:date="2024-01-17T07:39:00Z">
              <w:r w:rsidRPr="00066C2C">
                <w:rPr>
                  <w:lang w:eastAsia="de-DE"/>
                </w:rPr>
                <w:t>-0.36%</w:t>
              </w:r>
            </w:ins>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ins w:id="4285" w:author="Jens-Rainer Ohm" w:date="2024-01-17T07:39:00Z"/>
                <w:lang w:eastAsia="de-DE"/>
              </w:rPr>
            </w:pPr>
            <w:ins w:id="4286" w:author="Jens-Rainer Ohm" w:date="2024-01-17T07:39:00Z">
              <w:r w:rsidRPr="00066C2C">
                <w:rPr>
                  <w:lang w:eastAsia="de-DE"/>
                </w:rPr>
                <w:t>-0.27%</w:t>
              </w:r>
            </w:ins>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ins w:id="4287" w:author="Jens-Rainer Ohm" w:date="2024-01-17T07:39:00Z"/>
                <w:lang w:eastAsia="de-DE"/>
              </w:rPr>
            </w:pPr>
            <w:ins w:id="4288" w:author="Jens-Rainer Ohm" w:date="2024-01-17T07:39:00Z">
              <w:r w:rsidRPr="00066C2C">
                <w:rPr>
                  <w:lang w:eastAsia="de-DE"/>
                </w:rPr>
                <w:t>-0.20%</w:t>
              </w:r>
            </w:ins>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ins w:id="4289" w:author="Jens-Rainer Ohm" w:date="2024-01-17T07:39:00Z"/>
                <w:lang w:eastAsia="de-DE"/>
              </w:rPr>
            </w:pPr>
            <w:ins w:id="4290" w:author="Jens-Rainer Ohm" w:date="2024-01-17T07:39:00Z">
              <w:r w:rsidRPr="00066C2C">
                <w:rPr>
                  <w:lang w:eastAsia="de-DE"/>
                </w:rPr>
                <w:t>97.9%</w:t>
              </w:r>
            </w:ins>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ins w:id="4291" w:author="Jens-Rainer Ohm" w:date="2024-01-17T07:39:00Z"/>
                <w:lang w:eastAsia="de-DE"/>
              </w:rPr>
            </w:pPr>
            <w:ins w:id="4292" w:author="Jens-Rainer Ohm" w:date="2024-01-17T07:39:00Z">
              <w:r w:rsidRPr="00066C2C">
                <w:rPr>
                  <w:lang w:eastAsia="de-DE"/>
                </w:rPr>
                <w:t>94.2%</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ins w:id="4293" w:author="Jens-Rainer Ohm" w:date="2024-01-17T07:39:00Z"/>
                <w:lang w:eastAsia="de-DE"/>
              </w:rPr>
            </w:pPr>
            <w:ins w:id="4294" w:author="Jens-Rainer Ohm" w:date="2024-01-17T07:39:00Z">
              <w:r w:rsidRPr="00066C2C">
                <w:rPr>
                  <w:lang w:eastAsia="de-DE"/>
                </w:rPr>
                <w:t>71.9%</w:t>
              </w:r>
            </w:ins>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ins w:id="4295" w:author="Jens-Rainer Ohm" w:date="2024-01-17T07:39:00Z"/>
                <w:lang w:eastAsia="de-DE"/>
              </w:rPr>
            </w:pPr>
          </w:p>
        </w:tc>
      </w:tr>
      <w:tr w:rsidR="00066C2C" w:rsidRPr="00066C2C" w14:paraId="5D561444" w14:textId="77777777" w:rsidTr="00BE2465">
        <w:trPr>
          <w:trHeight w:val="255"/>
          <w:jc w:val="center"/>
          <w:ins w:id="4296"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ins w:id="4297" w:author="Jens-Rainer Ohm" w:date="2024-01-17T07:39:00Z"/>
                <w:lang w:eastAsia="de-DE"/>
              </w:rPr>
            </w:pPr>
            <w:ins w:id="4298" w:author="Jens-Rainer Ohm" w:date="2024-01-17T07:39:00Z">
              <w:r w:rsidRPr="00066C2C">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ins w:id="4299" w:author="Jens-Rainer Ohm" w:date="2024-01-17T07:39:00Z"/>
                <w:lang w:eastAsia="de-DE"/>
              </w:rPr>
            </w:pPr>
            <w:ins w:id="4300" w:author="Jens-Rainer Ohm" w:date="2024-01-17T07:39:00Z">
              <w:r w:rsidRPr="00066C2C">
                <w:rPr>
                  <w:lang w:eastAsia="de-DE"/>
                </w:rPr>
                <w:t>-0.34%</w:t>
              </w:r>
            </w:ins>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ins w:id="4301" w:author="Jens-Rainer Ohm" w:date="2024-01-17T07:39:00Z"/>
                <w:lang w:eastAsia="de-DE"/>
              </w:rPr>
            </w:pPr>
            <w:ins w:id="4302" w:author="Jens-Rainer Ohm" w:date="2024-01-17T07:39:00Z">
              <w:r w:rsidRPr="00066C2C">
                <w:rPr>
                  <w:lang w:eastAsia="de-DE"/>
                </w:rPr>
                <w:t>-0.17%</w:t>
              </w:r>
            </w:ins>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ins w:id="4303" w:author="Jens-Rainer Ohm" w:date="2024-01-17T07:39:00Z"/>
                <w:lang w:eastAsia="de-DE"/>
              </w:rPr>
            </w:pPr>
            <w:ins w:id="4304" w:author="Jens-Rainer Ohm" w:date="2024-01-17T07:39:00Z">
              <w:r w:rsidRPr="00066C2C">
                <w:rPr>
                  <w:lang w:eastAsia="de-DE"/>
                </w:rPr>
                <w:t>-0.34%</w:t>
              </w:r>
            </w:ins>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ins w:id="4305" w:author="Jens-Rainer Ohm" w:date="2024-01-17T07:39:00Z"/>
                <w:lang w:eastAsia="de-DE"/>
              </w:rPr>
            </w:pPr>
            <w:ins w:id="4306" w:author="Jens-Rainer Ohm" w:date="2024-01-17T07:39:00Z">
              <w:r w:rsidRPr="00066C2C">
                <w:rPr>
                  <w:lang w:eastAsia="de-DE"/>
                </w:rPr>
                <w:t>99.3%</w:t>
              </w:r>
            </w:ins>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ins w:id="4307" w:author="Jens-Rainer Ohm" w:date="2024-01-17T07:39:00Z"/>
                <w:lang w:eastAsia="de-DE"/>
              </w:rPr>
            </w:pPr>
            <w:ins w:id="4308" w:author="Jens-Rainer Ohm" w:date="2024-01-17T07:39:00Z">
              <w:r w:rsidRPr="00066C2C">
                <w:rPr>
                  <w:lang w:eastAsia="de-DE"/>
                </w:rPr>
                <w:t>90.6%</w:t>
              </w:r>
            </w:ins>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ins w:id="4309" w:author="Jens-Rainer Ohm" w:date="2024-01-17T07:39:00Z"/>
                <w:lang w:eastAsia="de-DE"/>
              </w:rPr>
            </w:pPr>
            <w:ins w:id="4310" w:author="Jens-Rainer Ohm" w:date="2024-01-17T07:39:00Z">
              <w:r w:rsidRPr="00066C2C">
                <w:rPr>
                  <w:lang w:eastAsia="de-DE"/>
                </w:rPr>
                <w:t>90.9%</w:t>
              </w:r>
            </w:ins>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ins w:id="4311" w:author="Jens-Rainer Ohm" w:date="2024-01-17T07:39:00Z"/>
                <w:lang w:eastAsia="de-DE"/>
              </w:rPr>
            </w:pPr>
          </w:p>
        </w:tc>
      </w:tr>
      <w:tr w:rsidR="00066C2C" w:rsidRPr="00066C2C" w14:paraId="217C7E49" w14:textId="77777777" w:rsidTr="00BE2465">
        <w:trPr>
          <w:trHeight w:val="255"/>
          <w:jc w:val="center"/>
          <w:ins w:id="4312"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ins w:id="4313" w:author="Jens-Rainer Ohm" w:date="2024-01-17T07:39:00Z"/>
                <w:lang w:eastAsia="de-DE"/>
              </w:rPr>
            </w:pPr>
            <w:ins w:id="4314" w:author="Jens-Rainer Ohm" w:date="2024-01-17T07:39:00Z">
              <w:r w:rsidRPr="00066C2C">
                <w:rPr>
                  <w:lang w:eastAsia="de-DE"/>
                </w:rPr>
                <w:t>Class F</w:t>
              </w:r>
            </w:ins>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ins w:id="4315" w:author="Jens-Rainer Ohm" w:date="2024-01-17T07:39:00Z"/>
                <w:lang w:eastAsia="de-DE"/>
              </w:rPr>
            </w:pPr>
            <w:ins w:id="4316" w:author="Jens-Rainer Ohm" w:date="2024-01-17T07:39:00Z">
              <w:r w:rsidRPr="00066C2C">
                <w:rPr>
                  <w:lang w:eastAsia="de-DE"/>
                </w:rPr>
                <w:t>-0.43%</w:t>
              </w:r>
            </w:ins>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ins w:id="4317" w:author="Jens-Rainer Ohm" w:date="2024-01-17T07:39:00Z"/>
                <w:lang w:eastAsia="de-DE"/>
              </w:rPr>
            </w:pPr>
            <w:ins w:id="4318" w:author="Jens-Rainer Ohm" w:date="2024-01-17T07:39:00Z">
              <w:r w:rsidRPr="00066C2C">
                <w:rPr>
                  <w:lang w:eastAsia="de-DE"/>
                </w:rPr>
                <w:t>-0.65%</w:t>
              </w:r>
            </w:ins>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ins w:id="4319" w:author="Jens-Rainer Ohm" w:date="2024-01-17T07:39:00Z"/>
                <w:lang w:eastAsia="de-DE"/>
              </w:rPr>
            </w:pPr>
            <w:ins w:id="4320" w:author="Jens-Rainer Ohm" w:date="2024-01-17T07:39:00Z">
              <w:r w:rsidRPr="00066C2C">
                <w:rPr>
                  <w:lang w:eastAsia="de-DE"/>
                </w:rPr>
                <w:t>-0.50%</w:t>
              </w:r>
            </w:ins>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ins w:id="4321" w:author="Jens-Rainer Ohm" w:date="2024-01-17T07:39:00Z"/>
                <w:lang w:eastAsia="de-DE"/>
              </w:rPr>
            </w:pPr>
            <w:ins w:id="4322" w:author="Jens-Rainer Ohm" w:date="2024-01-17T07:39:00Z">
              <w:r w:rsidRPr="00066C2C">
                <w:rPr>
                  <w:lang w:eastAsia="de-DE"/>
                </w:rPr>
                <w:t>100.8%</w:t>
              </w:r>
            </w:ins>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ins w:id="4323" w:author="Jens-Rainer Ohm" w:date="2024-01-17T07:39:00Z"/>
                <w:lang w:eastAsia="de-DE"/>
              </w:rPr>
            </w:pPr>
            <w:ins w:id="4324" w:author="Jens-Rainer Ohm" w:date="2024-01-17T07:39:00Z">
              <w:r w:rsidRPr="00066C2C">
                <w:rPr>
                  <w:lang w:eastAsia="de-DE"/>
                </w:rPr>
                <w:t>92.7%</w:t>
              </w:r>
            </w:ins>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ins w:id="4325" w:author="Jens-Rainer Ohm" w:date="2024-01-17T07:39:00Z"/>
                <w:lang w:eastAsia="de-DE"/>
              </w:rPr>
            </w:pPr>
            <w:ins w:id="4326" w:author="Jens-Rainer Ohm" w:date="2024-01-17T07:39:00Z">
              <w:r w:rsidRPr="00066C2C">
                <w:rPr>
                  <w:lang w:eastAsia="de-DE"/>
                </w:rPr>
                <w:t>70.1%</w:t>
              </w:r>
            </w:ins>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ins w:id="4327" w:author="Jens-Rainer Ohm" w:date="2024-01-17T07:39:00Z"/>
                <w:lang w:eastAsia="de-DE"/>
              </w:rPr>
            </w:pPr>
          </w:p>
        </w:tc>
      </w:tr>
      <w:tr w:rsidR="00066C2C" w:rsidRPr="00066C2C" w14:paraId="3EB9CA77" w14:textId="77777777" w:rsidTr="00BE2465">
        <w:trPr>
          <w:trHeight w:val="255"/>
          <w:jc w:val="center"/>
          <w:ins w:id="4328"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ins w:id="4329" w:author="Jens-Rainer Ohm" w:date="2024-01-17T07:39:00Z"/>
                <w:lang w:eastAsia="de-DE"/>
              </w:rPr>
            </w:pPr>
            <w:ins w:id="4330" w:author="Jens-Rainer Ohm" w:date="2024-01-17T07:39:00Z">
              <w:r w:rsidRPr="00066C2C">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ins w:id="4331" w:author="Jens-Rainer Ohm" w:date="2024-01-17T07:39:00Z"/>
                <w:lang w:eastAsia="de-DE"/>
              </w:rPr>
            </w:pPr>
            <w:ins w:id="4332" w:author="Jens-Rainer Ohm" w:date="2024-01-17T07:39:00Z">
              <w:r w:rsidRPr="00066C2C">
                <w:rPr>
                  <w:lang w:eastAsia="de-DE"/>
                </w:rPr>
                <w:t>-0.21%</w:t>
              </w:r>
            </w:ins>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ins w:id="4333" w:author="Jens-Rainer Ohm" w:date="2024-01-17T07:39:00Z"/>
                <w:lang w:eastAsia="de-DE"/>
              </w:rPr>
            </w:pPr>
            <w:ins w:id="4334" w:author="Jens-Rainer Ohm" w:date="2024-01-17T07:39:00Z">
              <w:r w:rsidRPr="00066C2C">
                <w:rPr>
                  <w:lang w:eastAsia="de-DE"/>
                </w:rPr>
                <w:t>-0.33%</w:t>
              </w:r>
            </w:ins>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ins w:id="4335" w:author="Jens-Rainer Ohm" w:date="2024-01-17T07:39:00Z"/>
                <w:lang w:eastAsia="de-DE"/>
              </w:rPr>
            </w:pPr>
            <w:ins w:id="4336" w:author="Jens-Rainer Ohm" w:date="2024-01-17T07:39:00Z">
              <w:r w:rsidRPr="00066C2C">
                <w:rPr>
                  <w:lang w:eastAsia="de-DE"/>
                </w:rPr>
                <w:t>-0.18%</w:t>
              </w:r>
            </w:ins>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ins w:id="4337" w:author="Jens-Rainer Ohm" w:date="2024-01-17T07:39:00Z"/>
                <w:lang w:eastAsia="de-DE"/>
              </w:rPr>
            </w:pPr>
            <w:ins w:id="4338" w:author="Jens-Rainer Ohm" w:date="2024-01-17T07:39:00Z">
              <w:r w:rsidRPr="00066C2C">
                <w:rPr>
                  <w:lang w:eastAsia="de-DE"/>
                </w:rPr>
                <w:t>102.2%</w:t>
              </w:r>
            </w:ins>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ins w:id="4339" w:author="Jens-Rainer Ohm" w:date="2024-01-17T07:39:00Z"/>
                <w:lang w:eastAsia="de-DE"/>
              </w:rPr>
            </w:pPr>
            <w:ins w:id="4340" w:author="Jens-Rainer Ohm" w:date="2024-01-17T07:39:00Z">
              <w:r w:rsidRPr="00066C2C">
                <w:rPr>
                  <w:lang w:eastAsia="de-DE"/>
                </w:rPr>
                <w:t>97.9%</w:t>
              </w:r>
            </w:ins>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ins w:id="4341" w:author="Jens-Rainer Ohm" w:date="2024-01-17T07:39:00Z"/>
                <w:lang w:eastAsia="de-DE"/>
              </w:rPr>
            </w:pPr>
            <w:ins w:id="4342" w:author="Jens-Rainer Ohm" w:date="2024-01-17T07:39:00Z">
              <w:r w:rsidRPr="00066C2C">
                <w:rPr>
                  <w:lang w:eastAsia="de-DE"/>
                </w:rPr>
                <w:t>60.3%</w:t>
              </w:r>
            </w:ins>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ins w:id="4343" w:author="Jens-Rainer Ohm" w:date="2024-01-17T07:39:00Z"/>
                <w:lang w:eastAsia="de-DE"/>
              </w:rPr>
            </w:pPr>
          </w:p>
        </w:tc>
      </w:tr>
      <w:tr w:rsidR="00066C2C" w:rsidRPr="00066C2C" w14:paraId="458F9ABA" w14:textId="77777777" w:rsidTr="00BE2465">
        <w:trPr>
          <w:trHeight w:val="255"/>
          <w:jc w:val="center"/>
          <w:ins w:id="4344" w:author="Jens-Rainer Ohm" w:date="2024-01-17T07:39:00Z"/>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ins w:id="4345"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ins w:id="4346"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ins w:id="4347"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ins w:id="4348" w:author="Jens-Rainer Ohm" w:date="2024-01-17T07:39:00Z"/>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ins w:id="4349" w:author="Jens-Rainer Ohm" w:date="2024-01-17T07:39:00Z"/>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ins w:id="4350" w:author="Jens-Rainer Ohm" w:date="2024-01-17T07:39:00Z"/>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ins w:id="4351" w:author="Jens-Rainer Ohm" w:date="2024-01-17T07:39:00Z"/>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ins w:id="4352" w:author="Jens-Rainer Ohm" w:date="2024-01-17T07:39:00Z"/>
                <w:lang w:eastAsia="de-DE"/>
              </w:rPr>
            </w:pPr>
          </w:p>
        </w:tc>
      </w:tr>
      <w:tr w:rsidR="00066C2C" w:rsidRPr="00066C2C" w14:paraId="5EF2E3D1" w14:textId="77777777" w:rsidTr="00BE2465">
        <w:trPr>
          <w:trHeight w:val="255"/>
          <w:jc w:val="center"/>
          <w:ins w:id="4353" w:author="Jens-Rainer Ohm" w:date="2024-01-17T07:39:00Z"/>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ins w:id="4354" w:author="Jens-Rainer Ohm" w:date="2024-01-17T07:39: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ins w:id="4355" w:author="Jens-Rainer Ohm" w:date="2024-01-17T07:39:00Z"/>
                <w:b/>
                <w:bCs/>
                <w:lang w:eastAsia="de-DE"/>
              </w:rPr>
            </w:pPr>
            <w:ins w:id="4356" w:author="Jens-Rainer Ohm" w:date="2024-01-17T07:39:00Z">
              <w:r w:rsidRPr="00066C2C">
                <w:rPr>
                  <w:b/>
                  <w:bCs/>
                  <w:lang w:eastAsia="de-DE"/>
                </w:rPr>
                <w:t>Random Access Main 10</w:t>
              </w:r>
            </w:ins>
          </w:p>
        </w:tc>
      </w:tr>
      <w:tr w:rsidR="00066C2C" w:rsidRPr="00066C2C" w14:paraId="1F851E38" w14:textId="77777777" w:rsidTr="00BE2465">
        <w:trPr>
          <w:trHeight w:val="255"/>
          <w:jc w:val="center"/>
          <w:ins w:id="4357" w:author="Jens-Rainer Ohm" w:date="2024-01-17T07:39:00Z"/>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ins w:id="4358" w:author="Jens-Rainer Ohm" w:date="2024-01-17T07:39: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ins w:id="4359" w:author="Jens-Rainer Ohm" w:date="2024-01-17T07:39:00Z"/>
                <w:b/>
                <w:bCs/>
                <w:lang w:eastAsia="de-DE"/>
              </w:rPr>
            </w:pPr>
            <w:ins w:id="4360" w:author="Jens-Rainer Ohm" w:date="2024-01-17T07:39:00Z">
              <w:r w:rsidRPr="00066C2C">
                <w:rPr>
                  <w:b/>
                  <w:bCs/>
                  <w:lang w:eastAsia="de-DE"/>
                </w:rPr>
                <w:t>Over ECM-10.1</w:t>
              </w:r>
            </w:ins>
          </w:p>
        </w:tc>
      </w:tr>
      <w:tr w:rsidR="00066C2C" w:rsidRPr="00066C2C" w14:paraId="037A031E" w14:textId="77777777" w:rsidTr="00BE2465">
        <w:trPr>
          <w:trHeight w:val="255"/>
          <w:jc w:val="center"/>
          <w:ins w:id="4361" w:author="Jens-Rainer Ohm" w:date="2024-01-17T07:39:00Z"/>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ins w:id="4362" w:author="Jens-Rainer Ohm" w:date="2024-01-17T07:39: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ins w:id="4363" w:author="Jens-Rainer Ohm" w:date="2024-01-17T07:39:00Z"/>
                <w:lang w:eastAsia="de-DE"/>
              </w:rPr>
            </w:pPr>
            <w:ins w:id="4364" w:author="Jens-Rainer Ohm" w:date="2024-01-17T07:39:00Z">
              <w:r w:rsidRPr="00066C2C">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ins w:id="4365" w:author="Jens-Rainer Ohm" w:date="2024-01-17T07:39:00Z"/>
                <w:lang w:eastAsia="de-DE"/>
              </w:rPr>
            </w:pPr>
            <w:ins w:id="4366" w:author="Jens-Rainer Ohm" w:date="2024-01-17T07:39:00Z">
              <w:r w:rsidRPr="00066C2C">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ins w:id="4367" w:author="Jens-Rainer Ohm" w:date="2024-01-17T07:39:00Z"/>
                <w:lang w:eastAsia="de-DE"/>
              </w:rPr>
            </w:pPr>
            <w:ins w:id="4368" w:author="Jens-Rainer Ohm" w:date="2024-01-17T07:39:00Z">
              <w:r w:rsidRPr="00066C2C">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ins w:id="4369" w:author="Jens-Rainer Ohm" w:date="2024-01-17T07:39:00Z"/>
                <w:lang w:eastAsia="de-DE"/>
              </w:rPr>
            </w:pPr>
            <w:ins w:id="4370" w:author="Jens-Rainer Ohm" w:date="2024-01-17T07:39:00Z">
              <w:r w:rsidRPr="00066C2C">
                <w:rPr>
                  <w:lang w:eastAsia="de-DE"/>
                </w:rPr>
                <w:t>EncT</w:t>
              </w:r>
            </w:ins>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ins w:id="4371" w:author="Jens-Rainer Ohm" w:date="2024-01-17T07:39:00Z"/>
                <w:lang w:eastAsia="de-DE"/>
              </w:rPr>
            </w:pPr>
            <w:ins w:id="4372" w:author="Jens-Rainer Ohm" w:date="2024-01-17T07:39:00Z">
              <w:r w:rsidRPr="00066C2C">
                <w:rPr>
                  <w:lang w:eastAsia="de-DE"/>
                </w:rPr>
                <w:t>DecT</w:t>
              </w:r>
            </w:ins>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ins w:id="4373" w:author="Jens-Rainer Ohm" w:date="2024-01-17T07:39:00Z"/>
                <w:lang w:eastAsia="de-DE"/>
              </w:rPr>
            </w:pPr>
            <w:ins w:id="4374" w:author="Jens-Rainer Ohm" w:date="2024-01-17T07:39:00Z">
              <w:r w:rsidRPr="00066C2C">
                <w:rPr>
                  <w:lang w:eastAsia="de-DE"/>
                </w:rPr>
                <w:t>EncVmPeak</w:t>
              </w:r>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ins w:id="4375" w:author="Jens-Rainer Ohm" w:date="2024-01-17T07:39:00Z"/>
                <w:lang w:eastAsia="de-DE"/>
              </w:rPr>
            </w:pPr>
            <w:ins w:id="4376" w:author="Jens-Rainer Ohm" w:date="2024-01-17T07:39:00Z">
              <w:r w:rsidRPr="00066C2C">
                <w:rPr>
                  <w:lang w:eastAsia="de-DE"/>
                </w:rPr>
                <w:t>DecVmPeak</w:t>
              </w:r>
            </w:ins>
          </w:p>
        </w:tc>
      </w:tr>
      <w:tr w:rsidR="00066C2C" w:rsidRPr="00066C2C" w14:paraId="0762F9D6" w14:textId="77777777" w:rsidTr="00BE2465">
        <w:trPr>
          <w:trHeight w:val="255"/>
          <w:jc w:val="center"/>
          <w:ins w:id="4377"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ins w:id="4378" w:author="Jens-Rainer Ohm" w:date="2024-01-17T07:39:00Z"/>
                <w:lang w:eastAsia="de-DE"/>
              </w:rPr>
            </w:pPr>
            <w:ins w:id="4379" w:author="Jens-Rainer Ohm" w:date="2024-01-17T07:39:00Z">
              <w:r w:rsidRPr="00066C2C">
                <w:rPr>
                  <w:lang w:eastAsia="de-DE"/>
                </w:rPr>
                <w:t>Class A1</w:t>
              </w:r>
            </w:ins>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ins w:id="4380" w:author="Jens-Rainer Ohm" w:date="2024-01-17T07:39:00Z"/>
                <w:lang w:eastAsia="de-DE"/>
              </w:rPr>
            </w:pPr>
            <w:ins w:id="4381" w:author="Jens-Rainer Ohm" w:date="2024-01-17T07:39:00Z">
              <w:r w:rsidRPr="00066C2C">
                <w:rPr>
                  <w:lang w:eastAsia="de-DE"/>
                </w:rPr>
                <w:t>-0.32%</w:t>
              </w:r>
            </w:ins>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ins w:id="4382" w:author="Jens-Rainer Ohm" w:date="2024-01-17T07:39:00Z"/>
                <w:lang w:eastAsia="de-DE"/>
              </w:rPr>
            </w:pPr>
            <w:ins w:id="4383" w:author="Jens-Rainer Ohm" w:date="2024-01-17T07:39:00Z">
              <w:r w:rsidRPr="00066C2C">
                <w:rPr>
                  <w:lang w:eastAsia="de-DE"/>
                </w:rPr>
                <w:t>-0.97%</w:t>
              </w:r>
            </w:ins>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ins w:id="4384" w:author="Jens-Rainer Ohm" w:date="2024-01-17T07:39:00Z"/>
                <w:lang w:eastAsia="de-DE"/>
              </w:rPr>
            </w:pPr>
            <w:ins w:id="4385" w:author="Jens-Rainer Ohm" w:date="2024-01-17T07:39:00Z">
              <w:r w:rsidRPr="00066C2C">
                <w:rPr>
                  <w:lang w:eastAsia="de-DE"/>
                </w:rPr>
                <w:t>-1.19%</w:t>
              </w:r>
            </w:ins>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ins w:id="4386" w:author="Jens-Rainer Ohm" w:date="2024-01-17T07:39:00Z"/>
                <w:lang w:eastAsia="de-DE"/>
              </w:rPr>
            </w:pPr>
            <w:ins w:id="4387" w:author="Jens-Rainer Ohm" w:date="2024-01-17T07:39:00Z">
              <w:r w:rsidRPr="00066C2C">
                <w:rPr>
                  <w:lang w:eastAsia="de-DE"/>
                </w:rPr>
                <w:t>102.4%</w:t>
              </w:r>
            </w:ins>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ins w:id="4388" w:author="Jens-Rainer Ohm" w:date="2024-01-17T07:39:00Z"/>
                <w:lang w:eastAsia="de-DE"/>
              </w:rPr>
            </w:pPr>
            <w:ins w:id="4389" w:author="Jens-Rainer Ohm" w:date="2024-01-17T07:39:00Z">
              <w:r w:rsidRPr="00066C2C">
                <w:rPr>
                  <w:lang w:eastAsia="de-DE"/>
                </w:rPr>
                <w:t>102.7%</w:t>
              </w:r>
            </w:ins>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ins w:id="4390" w:author="Jens-Rainer Ohm" w:date="2024-01-17T07:39:00Z"/>
                <w:lang w:eastAsia="de-DE"/>
              </w:rPr>
            </w:pPr>
            <w:ins w:id="4391" w:author="Jens-Rainer Ohm" w:date="2024-01-17T07:39:00Z">
              <w:r w:rsidRPr="00066C2C">
                <w:rPr>
                  <w:lang w:eastAsia="de-DE"/>
                </w:rPr>
                <w:t>86.3%</w:t>
              </w:r>
            </w:ins>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ins w:id="4392" w:author="Jens-Rainer Ohm" w:date="2024-01-17T07:39:00Z"/>
                <w:lang w:eastAsia="de-DE"/>
              </w:rPr>
            </w:pPr>
          </w:p>
        </w:tc>
      </w:tr>
      <w:tr w:rsidR="00066C2C" w:rsidRPr="00066C2C" w14:paraId="51208F94" w14:textId="77777777" w:rsidTr="00BE2465">
        <w:trPr>
          <w:trHeight w:val="255"/>
          <w:jc w:val="center"/>
          <w:ins w:id="4393"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ins w:id="4394" w:author="Jens-Rainer Ohm" w:date="2024-01-17T07:39:00Z"/>
                <w:lang w:eastAsia="de-DE"/>
              </w:rPr>
            </w:pPr>
            <w:ins w:id="4395" w:author="Jens-Rainer Ohm" w:date="2024-01-17T07:39:00Z">
              <w:r w:rsidRPr="00066C2C">
                <w:rPr>
                  <w:lang w:eastAsia="de-DE"/>
                </w:rPr>
                <w:t>Class A2</w:t>
              </w:r>
            </w:ins>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ins w:id="4396" w:author="Jens-Rainer Ohm" w:date="2024-01-17T07:39:00Z"/>
                <w:lang w:eastAsia="de-DE"/>
              </w:rPr>
            </w:pPr>
            <w:ins w:id="4397" w:author="Jens-Rainer Ohm" w:date="2024-01-17T07:39:00Z">
              <w:r w:rsidRPr="00066C2C">
                <w:rPr>
                  <w:lang w:eastAsia="de-DE"/>
                </w:rPr>
                <w:t>-0.65%</w:t>
              </w:r>
            </w:ins>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ins w:id="4398" w:author="Jens-Rainer Ohm" w:date="2024-01-17T07:39:00Z"/>
                <w:lang w:eastAsia="de-DE"/>
              </w:rPr>
            </w:pPr>
            <w:ins w:id="4399" w:author="Jens-Rainer Ohm" w:date="2024-01-17T07:39:00Z">
              <w:r w:rsidRPr="00066C2C">
                <w:rPr>
                  <w:lang w:eastAsia="de-DE"/>
                </w:rPr>
                <w:t>-1.54%</w:t>
              </w:r>
            </w:ins>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ins w:id="4400" w:author="Jens-Rainer Ohm" w:date="2024-01-17T07:39:00Z"/>
                <w:lang w:eastAsia="de-DE"/>
              </w:rPr>
            </w:pPr>
            <w:ins w:id="4401" w:author="Jens-Rainer Ohm" w:date="2024-01-17T07:39:00Z">
              <w:r w:rsidRPr="00066C2C">
                <w:rPr>
                  <w:lang w:eastAsia="de-DE"/>
                </w:rPr>
                <w:t>-2.24%</w:t>
              </w:r>
            </w:ins>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ins w:id="4402" w:author="Jens-Rainer Ohm" w:date="2024-01-17T07:39:00Z"/>
                <w:lang w:eastAsia="de-DE"/>
              </w:rPr>
            </w:pPr>
            <w:ins w:id="4403" w:author="Jens-Rainer Ohm" w:date="2024-01-17T07:39:00Z">
              <w:r w:rsidRPr="00066C2C">
                <w:rPr>
                  <w:lang w:eastAsia="de-DE"/>
                </w:rPr>
                <w:t>104.4%</w:t>
              </w:r>
            </w:ins>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ins w:id="4404" w:author="Jens-Rainer Ohm" w:date="2024-01-17T07:39:00Z"/>
                <w:lang w:eastAsia="de-DE"/>
              </w:rPr>
            </w:pPr>
            <w:ins w:id="4405" w:author="Jens-Rainer Ohm" w:date="2024-01-17T07:39:00Z">
              <w:r w:rsidRPr="00066C2C">
                <w:rPr>
                  <w:lang w:eastAsia="de-DE"/>
                </w:rPr>
                <w:t>109.5%</w:t>
              </w:r>
            </w:ins>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ins w:id="4406" w:author="Jens-Rainer Ohm" w:date="2024-01-17T07:39:00Z"/>
                <w:lang w:eastAsia="de-DE"/>
              </w:rPr>
            </w:pPr>
            <w:ins w:id="4407" w:author="Jens-Rainer Ohm" w:date="2024-01-17T07:39:00Z">
              <w:r w:rsidRPr="00066C2C">
                <w:rPr>
                  <w:lang w:eastAsia="de-DE"/>
                </w:rPr>
                <w:t>87.0%</w:t>
              </w:r>
            </w:ins>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ins w:id="4408" w:author="Jens-Rainer Ohm" w:date="2024-01-17T07:39:00Z"/>
                <w:lang w:eastAsia="de-DE"/>
              </w:rPr>
            </w:pPr>
          </w:p>
        </w:tc>
      </w:tr>
      <w:tr w:rsidR="00066C2C" w:rsidRPr="00066C2C" w14:paraId="734E19D6" w14:textId="77777777" w:rsidTr="00BE2465">
        <w:trPr>
          <w:trHeight w:val="255"/>
          <w:jc w:val="center"/>
          <w:ins w:id="4409"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ins w:id="4410" w:author="Jens-Rainer Ohm" w:date="2024-01-17T07:39:00Z"/>
                <w:lang w:eastAsia="de-DE"/>
              </w:rPr>
            </w:pPr>
            <w:ins w:id="4411" w:author="Jens-Rainer Ohm" w:date="2024-01-17T07:39:00Z">
              <w:r w:rsidRPr="00066C2C">
                <w:rPr>
                  <w:lang w:eastAsia="de-DE"/>
                </w:rPr>
                <w:t>Class B</w:t>
              </w:r>
            </w:ins>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ins w:id="4412" w:author="Jens-Rainer Ohm" w:date="2024-01-17T07:39:00Z"/>
                <w:lang w:eastAsia="de-DE"/>
              </w:rPr>
            </w:pPr>
            <w:ins w:id="4413" w:author="Jens-Rainer Ohm" w:date="2024-01-17T07:39:00Z">
              <w:r w:rsidRPr="00066C2C">
                <w:rPr>
                  <w:lang w:eastAsia="de-DE"/>
                </w:rPr>
                <w:t>-0.30%</w:t>
              </w:r>
            </w:ins>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ins w:id="4414" w:author="Jens-Rainer Ohm" w:date="2024-01-17T07:39:00Z"/>
                <w:lang w:eastAsia="de-DE"/>
              </w:rPr>
            </w:pPr>
            <w:ins w:id="4415" w:author="Jens-Rainer Ohm" w:date="2024-01-17T07:39:00Z">
              <w:r w:rsidRPr="00066C2C">
                <w:rPr>
                  <w:lang w:eastAsia="de-DE"/>
                </w:rPr>
                <w:t>-1.63%</w:t>
              </w:r>
            </w:ins>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ins w:id="4416" w:author="Jens-Rainer Ohm" w:date="2024-01-17T07:39:00Z"/>
                <w:lang w:eastAsia="de-DE"/>
              </w:rPr>
            </w:pPr>
            <w:ins w:id="4417" w:author="Jens-Rainer Ohm" w:date="2024-01-17T07:39:00Z">
              <w:r w:rsidRPr="00066C2C">
                <w:rPr>
                  <w:lang w:eastAsia="de-DE"/>
                </w:rPr>
                <w:t>-1.21%</w:t>
              </w:r>
            </w:ins>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ins w:id="4418" w:author="Jens-Rainer Ohm" w:date="2024-01-17T07:39:00Z"/>
                <w:lang w:eastAsia="de-DE"/>
              </w:rPr>
            </w:pPr>
            <w:ins w:id="4419" w:author="Jens-Rainer Ohm" w:date="2024-01-17T07:39:00Z">
              <w:r w:rsidRPr="00066C2C">
                <w:rPr>
                  <w:lang w:eastAsia="de-DE"/>
                </w:rPr>
                <w:t>106.4%</w:t>
              </w:r>
            </w:ins>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ins w:id="4420" w:author="Jens-Rainer Ohm" w:date="2024-01-17T07:39:00Z"/>
                <w:lang w:eastAsia="de-DE"/>
              </w:rPr>
            </w:pPr>
            <w:ins w:id="4421" w:author="Jens-Rainer Ohm" w:date="2024-01-17T07:39:00Z">
              <w:r w:rsidRPr="00066C2C">
                <w:rPr>
                  <w:lang w:eastAsia="de-DE"/>
                </w:rPr>
                <w:t>107.0%</w:t>
              </w:r>
            </w:ins>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ins w:id="4422" w:author="Jens-Rainer Ohm" w:date="2024-01-17T07:39:00Z"/>
                <w:lang w:eastAsia="de-DE"/>
              </w:rPr>
            </w:pPr>
            <w:ins w:id="4423" w:author="Jens-Rainer Ohm" w:date="2024-01-17T07:39:00Z">
              <w:r w:rsidRPr="00066C2C">
                <w:rPr>
                  <w:lang w:eastAsia="de-DE"/>
                </w:rPr>
                <w:t>79.7%</w:t>
              </w:r>
            </w:ins>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ins w:id="4424" w:author="Jens-Rainer Ohm" w:date="2024-01-17T07:39:00Z"/>
                <w:lang w:eastAsia="de-DE"/>
              </w:rPr>
            </w:pPr>
          </w:p>
        </w:tc>
      </w:tr>
      <w:tr w:rsidR="00066C2C" w:rsidRPr="00066C2C" w14:paraId="72CFB606" w14:textId="77777777" w:rsidTr="00BE2465">
        <w:trPr>
          <w:trHeight w:val="255"/>
          <w:jc w:val="center"/>
          <w:ins w:id="442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ins w:id="4426" w:author="Jens-Rainer Ohm" w:date="2024-01-17T07:39:00Z"/>
                <w:lang w:eastAsia="de-DE"/>
              </w:rPr>
            </w:pPr>
            <w:ins w:id="4427" w:author="Jens-Rainer Ohm" w:date="2024-01-17T07:39:00Z">
              <w:r w:rsidRPr="00066C2C">
                <w:rPr>
                  <w:lang w:eastAsia="de-DE"/>
                </w:rPr>
                <w:t>Class C</w:t>
              </w:r>
            </w:ins>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ins w:id="4428" w:author="Jens-Rainer Ohm" w:date="2024-01-17T07:39:00Z"/>
                <w:lang w:eastAsia="de-DE"/>
              </w:rPr>
            </w:pPr>
            <w:ins w:id="4429" w:author="Jens-Rainer Ohm" w:date="2024-01-17T07:39:00Z">
              <w:r w:rsidRPr="00066C2C">
                <w:rPr>
                  <w:lang w:eastAsia="de-DE"/>
                </w:rPr>
                <w:t>-0.38%</w:t>
              </w:r>
            </w:ins>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ins w:id="4430" w:author="Jens-Rainer Ohm" w:date="2024-01-17T07:39:00Z"/>
                <w:lang w:eastAsia="de-DE"/>
              </w:rPr>
            </w:pPr>
            <w:ins w:id="4431" w:author="Jens-Rainer Ohm" w:date="2024-01-17T07:39:00Z">
              <w:r w:rsidRPr="00066C2C">
                <w:rPr>
                  <w:lang w:eastAsia="de-DE"/>
                </w:rPr>
                <w:t>-1.09%</w:t>
              </w:r>
            </w:ins>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ins w:id="4432" w:author="Jens-Rainer Ohm" w:date="2024-01-17T07:39:00Z"/>
                <w:lang w:eastAsia="de-DE"/>
              </w:rPr>
            </w:pPr>
            <w:ins w:id="4433" w:author="Jens-Rainer Ohm" w:date="2024-01-17T07:39:00Z">
              <w:r w:rsidRPr="00066C2C">
                <w:rPr>
                  <w:lang w:eastAsia="de-DE"/>
                </w:rPr>
                <w:t>-1.05%</w:t>
              </w:r>
            </w:ins>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ins w:id="4434" w:author="Jens-Rainer Ohm" w:date="2024-01-17T07:39:00Z"/>
                <w:lang w:eastAsia="de-DE"/>
              </w:rPr>
            </w:pPr>
            <w:ins w:id="4435" w:author="Jens-Rainer Ohm" w:date="2024-01-17T07:39:00Z">
              <w:r w:rsidRPr="00066C2C">
                <w:rPr>
                  <w:lang w:eastAsia="de-DE"/>
                </w:rPr>
                <w:t>107.0%</w:t>
              </w:r>
            </w:ins>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ins w:id="4436" w:author="Jens-Rainer Ohm" w:date="2024-01-17T07:39:00Z"/>
                <w:lang w:eastAsia="de-DE"/>
              </w:rPr>
            </w:pPr>
            <w:ins w:id="4437" w:author="Jens-Rainer Ohm" w:date="2024-01-17T07:39:00Z">
              <w:r w:rsidRPr="00066C2C">
                <w:rPr>
                  <w:lang w:eastAsia="de-DE"/>
                </w:rPr>
                <w:t>109.1%</w:t>
              </w:r>
            </w:ins>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ins w:id="4438" w:author="Jens-Rainer Ohm" w:date="2024-01-17T07:39:00Z"/>
                <w:lang w:eastAsia="de-DE"/>
              </w:rPr>
            </w:pPr>
            <w:ins w:id="4439" w:author="Jens-Rainer Ohm" w:date="2024-01-17T07:39:00Z">
              <w:r w:rsidRPr="00066C2C">
                <w:rPr>
                  <w:lang w:eastAsia="de-DE"/>
                </w:rPr>
                <w:t>85.8%</w:t>
              </w:r>
            </w:ins>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ins w:id="4440" w:author="Jens-Rainer Ohm" w:date="2024-01-17T07:39:00Z"/>
                <w:lang w:eastAsia="de-DE"/>
              </w:rPr>
            </w:pPr>
          </w:p>
        </w:tc>
      </w:tr>
      <w:tr w:rsidR="00066C2C" w:rsidRPr="00066C2C" w14:paraId="5F636F45" w14:textId="77777777" w:rsidTr="00BE2465">
        <w:trPr>
          <w:trHeight w:val="255"/>
          <w:jc w:val="center"/>
          <w:ins w:id="444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ins w:id="4442" w:author="Jens-Rainer Ohm" w:date="2024-01-17T07:39:00Z"/>
                <w:lang w:eastAsia="de-DE"/>
              </w:rPr>
            </w:pPr>
            <w:ins w:id="4443" w:author="Jens-Rainer Ohm" w:date="2024-01-17T07:39:00Z">
              <w:r w:rsidRPr="00066C2C">
                <w:rPr>
                  <w:lang w:eastAsia="de-DE"/>
                </w:rPr>
                <w:t>Class E</w:t>
              </w:r>
            </w:ins>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ins w:id="4444" w:author="Jens-Rainer Ohm" w:date="2024-01-17T07:39:00Z"/>
                <w:lang w:eastAsia="de-DE"/>
              </w:rPr>
            </w:pPr>
            <w:ins w:id="4445" w:author="Jens-Rainer Ohm" w:date="2024-01-17T07:39:00Z">
              <w:r w:rsidRPr="00066C2C">
                <w:rPr>
                  <w:lang w:eastAsia="de-DE"/>
                </w:rPr>
                <w:t> </w:t>
              </w:r>
            </w:ins>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ins w:id="4446" w:author="Jens-Rainer Ohm" w:date="2024-01-17T07:39:00Z"/>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ins w:id="4447" w:author="Jens-Rainer Ohm" w:date="2024-01-17T07:39:00Z"/>
                <w:lang w:eastAsia="de-DE"/>
              </w:rPr>
            </w:pPr>
            <w:ins w:id="4448"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ins w:id="4449" w:author="Jens-Rainer Ohm" w:date="2024-01-17T07:39:00Z"/>
                <w:lang w:eastAsia="de-DE"/>
              </w:rPr>
            </w:pPr>
            <w:ins w:id="4450"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ins w:id="4451" w:author="Jens-Rainer Ohm" w:date="2024-01-17T07:39:00Z"/>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ins w:id="4452" w:author="Jens-Rainer Ohm" w:date="2024-01-17T07:39:00Z"/>
                <w:lang w:eastAsia="de-DE"/>
              </w:rPr>
            </w:pPr>
            <w:ins w:id="4453" w:author="Jens-Rainer Ohm" w:date="2024-01-17T07:39:00Z">
              <w:r w:rsidRPr="00066C2C">
                <w:rPr>
                  <w:lang w:eastAsia="de-DE"/>
                </w:rPr>
                <w:t> </w:t>
              </w:r>
            </w:ins>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ins w:id="4454" w:author="Jens-Rainer Ohm" w:date="2024-01-17T07:39:00Z"/>
                <w:lang w:eastAsia="de-DE"/>
              </w:rPr>
            </w:pPr>
          </w:p>
        </w:tc>
      </w:tr>
      <w:tr w:rsidR="00066C2C" w:rsidRPr="00066C2C" w14:paraId="0A701F02" w14:textId="77777777" w:rsidTr="00BE2465">
        <w:trPr>
          <w:trHeight w:val="255"/>
          <w:jc w:val="center"/>
          <w:ins w:id="4455"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ins w:id="4456" w:author="Jens-Rainer Ohm" w:date="2024-01-17T07:39:00Z"/>
                <w:b/>
                <w:bCs/>
                <w:lang w:eastAsia="de-DE"/>
              </w:rPr>
            </w:pPr>
            <w:ins w:id="4457" w:author="Jens-Rainer Ohm" w:date="2024-01-17T07:39:00Z">
              <w:r w:rsidRPr="00066C2C">
                <w:rPr>
                  <w:b/>
                  <w:bCs/>
                  <w:lang w:eastAsia="de-DE"/>
                </w:rPr>
                <w:t>Overall</w:t>
              </w:r>
            </w:ins>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ins w:id="4458" w:author="Jens-Rainer Ohm" w:date="2024-01-17T07:39:00Z"/>
                <w:lang w:eastAsia="de-DE"/>
              </w:rPr>
            </w:pPr>
            <w:ins w:id="4459" w:author="Jens-Rainer Ohm" w:date="2024-01-17T07:39:00Z">
              <w:r w:rsidRPr="00066C2C">
                <w:rPr>
                  <w:lang w:eastAsia="de-DE"/>
                </w:rPr>
                <w:t>-0.39%</w:t>
              </w:r>
            </w:ins>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ins w:id="4460" w:author="Jens-Rainer Ohm" w:date="2024-01-17T07:39:00Z"/>
                <w:lang w:eastAsia="de-DE"/>
              </w:rPr>
            </w:pPr>
            <w:ins w:id="4461" w:author="Jens-Rainer Ohm" w:date="2024-01-17T07:39:00Z">
              <w:r w:rsidRPr="00066C2C">
                <w:rPr>
                  <w:lang w:eastAsia="de-DE"/>
                </w:rPr>
                <w:t>-1.34%</w:t>
              </w:r>
            </w:ins>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ins w:id="4462" w:author="Jens-Rainer Ohm" w:date="2024-01-17T07:39:00Z"/>
                <w:lang w:eastAsia="de-DE"/>
              </w:rPr>
            </w:pPr>
            <w:ins w:id="4463" w:author="Jens-Rainer Ohm" w:date="2024-01-17T07:39:00Z">
              <w:r w:rsidRPr="00066C2C">
                <w:rPr>
                  <w:lang w:eastAsia="de-DE"/>
                </w:rPr>
                <w:t>-1.37%</w:t>
              </w:r>
            </w:ins>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ins w:id="4464" w:author="Jens-Rainer Ohm" w:date="2024-01-17T07:39:00Z"/>
                <w:lang w:eastAsia="de-DE"/>
              </w:rPr>
            </w:pPr>
            <w:ins w:id="4465" w:author="Jens-Rainer Ohm" w:date="2024-01-17T07:39:00Z">
              <w:r w:rsidRPr="00066C2C">
                <w:rPr>
                  <w:lang w:eastAsia="de-DE"/>
                </w:rPr>
                <w:t>105.4%</w:t>
              </w:r>
            </w:ins>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ins w:id="4466" w:author="Jens-Rainer Ohm" w:date="2024-01-17T07:39:00Z"/>
                <w:lang w:eastAsia="de-DE"/>
              </w:rPr>
            </w:pPr>
            <w:ins w:id="4467" w:author="Jens-Rainer Ohm" w:date="2024-01-17T07:39:00Z">
              <w:r w:rsidRPr="00066C2C">
                <w:rPr>
                  <w:lang w:eastAsia="de-DE"/>
                </w:rPr>
                <w:t>107.2%</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ins w:id="4468" w:author="Jens-Rainer Ohm" w:date="2024-01-17T07:39:00Z"/>
                <w:lang w:eastAsia="de-DE"/>
              </w:rPr>
            </w:pPr>
            <w:ins w:id="4469" w:author="Jens-Rainer Ohm" w:date="2024-01-17T07:39:00Z">
              <w:r w:rsidRPr="00066C2C">
                <w:rPr>
                  <w:lang w:eastAsia="de-DE"/>
                </w:rPr>
                <w:t>84.1%</w:t>
              </w:r>
            </w:ins>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ins w:id="4470" w:author="Jens-Rainer Ohm" w:date="2024-01-17T07:39:00Z"/>
                <w:lang w:eastAsia="de-DE"/>
              </w:rPr>
            </w:pPr>
          </w:p>
        </w:tc>
      </w:tr>
      <w:tr w:rsidR="00066C2C" w:rsidRPr="00066C2C" w14:paraId="1C540B7B" w14:textId="77777777" w:rsidTr="00BE2465">
        <w:trPr>
          <w:trHeight w:val="255"/>
          <w:jc w:val="center"/>
          <w:ins w:id="4471"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ins w:id="4472" w:author="Jens-Rainer Ohm" w:date="2024-01-17T07:39:00Z"/>
                <w:lang w:eastAsia="de-DE"/>
              </w:rPr>
            </w:pPr>
            <w:ins w:id="4473" w:author="Jens-Rainer Ohm" w:date="2024-01-17T07:39:00Z">
              <w:r w:rsidRPr="00066C2C">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ins w:id="4474" w:author="Jens-Rainer Ohm" w:date="2024-01-17T07:39:00Z"/>
                <w:lang w:eastAsia="de-DE"/>
              </w:rPr>
            </w:pPr>
            <w:ins w:id="4475" w:author="Jens-Rainer Ohm" w:date="2024-01-17T07:39:00Z">
              <w:r w:rsidRPr="00066C2C">
                <w:rPr>
                  <w:lang w:eastAsia="de-DE"/>
                </w:rPr>
                <w:t>-0.29%</w:t>
              </w:r>
            </w:ins>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ins w:id="4476" w:author="Jens-Rainer Ohm" w:date="2024-01-17T07:39:00Z"/>
                <w:lang w:eastAsia="de-DE"/>
              </w:rPr>
            </w:pPr>
            <w:ins w:id="4477" w:author="Jens-Rainer Ohm" w:date="2024-01-17T07:39:00Z">
              <w:r w:rsidRPr="00066C2C">
                <w:rPr>
                  <w:lang w:eastAsia="de-DE"/>
                </w:rPr>
                <w:t>-0.82%</w:t>
              </w:r>
            </w:ins>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ins w:id="4478" w:author="Jens-Rainer Ohm" w:date="2024-01-17T07:39:00Z"/>
                <w:lang w:eastAsia="de-DE"/>
              </w:rPr>
            </w:pPr>
            <w:ins w:id="4479" w:author="Jens-Rainer Ohm" w:date="2024-01-17T07:39:00Z">
              <w:r w:rsidRPr="00066C2C">
                <w:rPr>
                  <w:lang w:eastAsia="de-DE"/>
                </w:rPr>
                <w:t>-0.64%</w:t>
              </w:r>
            </w:ins>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ins w:id="4480" w:author="Jens-Rainer Ohm" w:date="2024-01-17T07:39:00Z"/>
                <w:lang w:eastAsia="de-DE"/>
              </w:rPr>
            </w:pPr>
            <w:ins w:id="4481" w:author="Jens-Rainer Ohm" w:date="2024-01-17T07:39:00Z">
              <w:r w:rsidRPr="00066C2C">
                <w:rPr>
                  <w:lang w:eastAsia="de-DE"/>
                </w:rPr>
                <w:t>106.1%</w:t>
              </w:r>
            </w:ins>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ins w:id="4482" w:author="Jens-Rainer Ohm" w:date="2024-01-17T07:39:00Z"/>
                <w:lang w:eastAsia="de-DE"/>
              </w:rPr>
            </w:pPr>
            <w:ins w:id="4483" w:author="Jens-Rainer Ohm" w:date="2024-01-17T07:39:00Z">
              <w:r w:rsidRPr="00066C2C">
                <w:rPr>
                  <w:lang w:eastAsia="de-DE"/>
                </w:rPr>
                <w:t>106.8%</w:t>
              </w:r>
            </w:ins>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ins w:id="4484" w:author="Jens-Rainer Ohm" w:date="2024-01-17T07:39:00Z"/>
                <w:lang w:eastAsia="de-DE"/>
              </w:rPr>
            </w:pPr>
            <w:ins w:id="4485" w:author="Jens-Rainer Ohm" w:date="2024-01-17T07:39:00Z">
              <w:r w:rsidRPr="00066C2C">
                <w:rPr>
                  <w:lang w:eastAsia="de-DE"/>
                </w:rPr>
                <w:t>90.7%</w:t>
              </w:r>
            </w:ins>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ins w:id="4486" w:author="Jens-Rainer Ohm" w:date="2024-01-17T07:39:00Z"/>
                <w:lang w:eastAsia="de-DE"/>
              </w:rPr>
            </w:pPr>
          </w:p>
        </w:tc>
      </w:tr>
      <w:tr w:rsidR="00066C2C" w:rsidRPr="00066C2C" w14:paraId="1D2AB486" w14:textId="77777777" w:rsidTr="00BE2465">
        <w:trPr>
          <w:trHeight w:val="255"/>
          <w:jc w:val="center"/>
          <w:ins w:id="4487"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ins w:id="4488" w:author="Jens-Rainer Ohm" w:date="2024-01-17T07:39:00Z"/>
                <w:lang w:eastAsia="de-DE"/>
              </w:rPr>
            </w:pPr>
            <w:ins w:id="4489" w:author="Jens-Rainer Ohm" w:date="2024-01-17T07:39:00Z">
              <w:r w:rsidRPr="00066C2C">
                <w:rPr>
                  <w:lang w:eastAsia="de-DE"/>
                </w:rPr>
                <w:t>Class F</w:t>
              </w:r>
            </w:ins>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ins w:id="4490" w:author="Jens-Rainer Ohm" w:date="2024-01-17T07:39:00Z"/>
                <w:lang w:eastAsia="de-DE"/>
              </w:rPr>
            </w:pPr>
            <w:ins w:id="4491" w:author="Jens-Rainer Ohm" w:date="2024-01-17T07:39:00Z">
              <w:r w:rsidRPr="00066C2C">
                <w:rPr>
                  <w:lang w:eastAsia="de-DE"/>
                </w:rPr>
                <w:t>-0.60%</w:t>
              </w:r>
            </w:ins>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ins w:id="4492" w:author="Jens-Rainer Ohm" w:date="2024-01-17T07:39:00Z"/>
                <w:lang w:eastAsia="de-DE"/>
              </w:rPr>
            </w:pPr>
            <w:ins w:id="4493" w:author="Jens-Rainer Ohm" w:date="2024-01-17T07:39:00Z">
              <w:r w:rsidRPr="00066C2C">
                <w:rPr>
                  <w:lang w:eastAsia="de-DE"/>
                </w:rPr>
                <w:t>-1.18%</w:t>
              </w:r>
            </w:ins>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ins w:id="4494" w:author="Jens-Rainer Ohm" w:date="2024-01-17T07:39:00Z"/>
                <w:lang w:eastAsia="de-DE"/>
              </w:rPr>
            </w:pPr>
            <w:ins w:id="4495" w:author="Jens-Rainer Ohm" w:date="2024-01-17T07:39:00Z">
              <w:r w:rsidRPr="00066C2C">
                <w:rPr>
                  <w:lang w:eastAsia="de-DE"/>
                </w:rPr>
                <w:t>-1.15%</w:t>
              </w:r>
            </w:ins>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ins w:id="4496" w:author="Jens-Rainer Ohm" w:date="2024-01-17T07:39:00Z"/>
                <w:lang w:eastAsia="de-DE"/>
              </w:rPr>
            </w:pPr>
            <w:ins w:id="4497" w:author="Jens-Rainer Ohm" w:date="2024-01-17T07:39:00Z">
              <w:r w:rsidRPr="00066C2C">
                <w:rPr>
                  <w:lang w:eastAsia="de-DE"/>
                </w:rPr>
                <w:t>103.2%</w:t>
              </w:r>
            </w:ins>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ins w:id="4498" w:author="Jens-Rainer Ohm" w:date="2024-01-17T07:39:00Z"/>
                <w:lang w:eastAsia="de-DE"/>
              </w:rPr>
            </w:pPr>
            <w:ins w:id="4499" w:author="Jens-Rainer Ohm" w:date="2024-01-17T07:39:00Z">
              <w:r w:rsidRPr="00066C2C">
                <w:rPr>
                  <w:lang w:eastAsia="de-DE"/>
                </w:rPr>
                <w:t>108.0%</w:t>
              </w:r>
            </w:ins>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ins w:id="4500" w:author="Jens-Rainer Ohm" w:date="2024-01-17T07:39:00Z"/>
                <w:lang w:eastAsia="de-DE"/>
              </w:rPr>
            </w:pPr>
            <w:ins w:id="4501" w:author="Jens-Rainer Ohm" w:date="2024-01-17T07:39:00Z">
              <w:r w:rsidRPr="00066C2C">
                <w:rPr>
                  <w:lang w:eastAsia="de-DE"/>
                </w:rPr>
                <w:t>83.0%</w:t>
              </w:r>
            </w:ins>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ins w:id="4502" w:author="Jens-Rainer Ohm" w:date="2024-01-17T07:39:00Z"/>
                <w:lang w:eastAsia="de-DE"/>
              </w:rPr>
            </w:pPr>
          </w:p>
        </w:tc>
      </w:tr>
      <w:tr w:rsidR="00066C2C" w:rsidRPr="00066C2C" w14:paraId="6D932C71" w14:textId="77777777" w:rsidTr="00BE2465">
        <w:trPr>
          <w:trHeight w:val="255"/>
          <w:jc w:val="center"/>
          <w:ins w:id="4503"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ins w:id="4504" w:author="Jens-Rainer Ohm" w:date="2024-01-17T07:39:00Z"/>
                <w:lang w:eastAsia="de-DE"/>
              </w:rPr>
            </w:pPr>
            <w:ins w:id="4505" w:author="Jens-Rainer Ohm" w:date="2024-01-17T07:39:00Z">
              <w:r w:rsidRPr="00066C2C">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ins w:id="4506" w:author="Jens-Rainer Ohm" w:date="2024-01-17T07:39:00Z"/>
                <w:lang w:eastAsia="de-DE"/>
              </w:rPr>
            </w:pPr>
            <w:ins w:id="4507" w:author="Jens-Rainer Ohm" w:date="2024-01-17T07:39:00Z">
              <w:r w:rsidRPr="00066C2C">
                <w:rPr>
                  <w:lang w:eastAsia="de-DE"/>
                </w:rPr>
                <w:t>-0.14%</w:t>
              </w:r>
            </w:ins>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ins w:id="4508" w:author="Jens-Rainer Ohm" w:date="2024-01-17T07:39:00Z"/>
                <w:lang w:eastAsia="de-DE"/>
              </w:rPr>
            </w:pPr>
            <w:ins w:id="4509" w:author="Jens-Rainer Ohm" w:date="2024-01-17T07:39:00Z">
              <w:r w:rsidRPr="00066C2C">
                <w:rPr>
                  <w:lang w:eastAsia="de-DE"/>
                </w:rPr>
                <w:t>-0.45%</w:t>
              </w:r>
            </w:ins>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ins w:id="4510" w:author="Jens-Rainer Ohm" w:date="2024-01-17T07:39:00Z"/>
                <w:lang w:eastAsia="de-DE"/>
              </w:rPr>
            </w:pPr>
            <w:ins w:id="4511" w:author="Jens-Rainer Ohm" w:date="2024-01-17T07:39:00Z">
              <w:r w:rsidRPr="00066C2C">
                <w:rPr>
                  <w:lang w:eastAsia="de-DE"/>
                </w:rPr>
                <w:t>-0.64%</w:t>
              </w:r>
            </w:ins>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ins w:id="4512" w:author="Jens-Rainer Ohm" w:date="2024-01-17T07:39:00Z"/>
                <w:lang w:eastAsia="de-DE"/>
              </w:rPr>
            </w:pPr>
            <w:ins w:id="4513" w:author="Jens-Rainer Ohm" w:date="2024-01-17T07:39:00Z">
              <w:r w:rsidRPr="00066C2C">
                <w:rPr>
                  <w:lang w:eastAsia="de-DE"/>
                </w:rPr>
                <w:t>94.5%</w:t>
              </w:r>
            </w:ins>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ins w:id="4514" w:author="Jens-Rainer Ohm" w:date="2024-01-17T07:39:00Z"/>
                <w:lang w:eastAsia="de-DE"/>
              </w:rPr>
            </w:pPr>
            <w:ins w:id="4515" w:author="Jens-Rainer Ohm" w:date="2024-01-17T07:39:00Z">
              <w:r w:rsidRPr="00066C2C">
                <w:rPr>
                  <w:lang w:eastAsia="de-DE"/>
                </w:rPr>
                <w:t>95.8%</w:t>
              </w:r>
            </w:ins>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ins w:id="4516" w:author="Jens-Rainer Ohm" w:date="2024-01-17T07:39:00Z"/>
                <w:lang w:eastAsia="de-DE"/>
              </w:rPr>
            </w:pPr>
            <w:ins w:id="4517" w:author="Jens-Rainer Ohm" w:date="2024-01-17T07:39:00Z">
              <w:r w:rsidRPr="00066C2C">
                <w:rPr>
                  <w:lang w:eastAsia="de-DE"/>
                </w:rPr>
                <w:t>80.3%</w:t>
              </w:r>
            </w:ins>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ins w:id="4518" w:author="Jens-Rainer Ohm" w:date="2024-01-17T07:39:00Z"/>
                <w:lang w:eastAsia="de-DE"/>
              </w:rPr>
            </w:pPr>
          </w:p>
        </w:tc>
      </w:tr>
      <w:tr w:rsidR="00066C2C" w:rsidRPr="00066C2C" w14:paraId="360EA7F7" w14:textId="77777777" w:rsidTr="00BE2465">
        <w:trPr>
          <w:trHeight w:val="255"/>
          <w:jc w:val="center"/>
          <w:ins w:id="4519" w:author="Jens-Rainer Ohm" w:date="2024-01-17T07:39:00Z"/>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ins w:id="4520"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ins w:id="4521"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ins w:id="4522"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ins w:id="4523" w:author="Jens-Rainer Ohm" w:date="2024-01-17T07:39:00Z"/>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ins w:id="4524" w:author="Jens-Rainer Ohm" w:date="2024-01-17T07:39:00Z"/>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ins w:id="4525" w:author="Jens-Rainer Ohm" w:date="2024-01-17T07:39:00Z"/>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ins w:id="4526" w:author="Jens-Rainer Ohm" w:date="2024-01-17T07:39:00Z"/>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ins w:id="4527" w:author="Jens-Rainer Ohm" w:date="2024-01-17T07:39:00Z"/>
                <w:lang w:eastAsia="de-DE"/>
              </w:rPr>
            </w:pPr>
          </w:p>
        </w:tc>
      </w:tr>
      <w:tr w:rsidR="00066C2C" w:rsidRPr="00066C2C" w14:paraId="5ABAEED4" w14:textId="77777777" w:rsidTr="00BE2465">
        <w:trPr>
          <w:trHeight w:val="255"/>
          <w:jc w:val="center"/>
          <w:ins w:id="4528" w:author="Jens-Rainer Ohm" w:date="2024-01-17T07:39:00Z"/>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ins w:id="4529" w:author="Jens-Rainer Ohm" w:date="2024-01-17T07:39: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ins w:id="4530" w:author="Jens-Rainer Ohm" w:date="2024-01-17T07:39:00Z"/>
                <w:b/>
                <w:bCs/>
                <w:lang w:eastAsia="de-DE"/>
              </w:rPr>
            </w:pPr>
            <w:ins w:id="4531" w:author="Jens-Rainer Ohm" w:date="2024-01-17T07:39:00Z">
              <w:r w:rsidRPr="00066C2C">
                <w:rPr>
                  <w:b/>
                  <w:bCs/>
                  <w:lang w:eastAsia="de-DE"/>
                </w:rPr>
                <w:t xml:space="preserve">Low delay B Main 10 </w:t>
              </w:r>
            </w:ins>
          </w:p>
        </w:tc>
      </w:tr>
      <w:tr w:rsidR="00066C2C" w:rsidRPr="00066C2C" w14:paraId="255F6063" w14:textId="77777777" w:rsidTr="00BE2465">
        <w:trPr>
          <w:trHeight w:val="255"/>
          <w:jc w:val="center"/>
          <w:ins w:id="4532" w:author="Jens-Rainer Ohm" w:date="2024-01-17T07:39:00Z"/>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ins w:id="4533" w:author="Jens-Rainer Ohm" w:date="2024-01-17T07:39: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ins w:id="4534" w:author="Jens-Rainer Ohm" w:date="2024-01-17T07:39:00Z"/>
                <w:b/>
                <w:bCs/>
                <w:lang w:eastAsia="de-DE"/>
              </w:rPr>
            </w:pPr>
            <w:ins w:id="4535" w:author="Jens-Rainer Ohm" w:date="2024-01-17T07:39:00Z">
              <w:r w:rsidRPr="00066C2C">
                <w:rPr>
                  <w:b/>
                  <w:bCs/>
                  <w:lang w:eastAsia="de-DE"/>
                </w:rPr>
                <w:t>Over ECM-10.1</w:t>
              </w:r>
            </w:ins>
          </w:p>
        </w:tc>
      </w:tr>
      <w:tr w:rsidR="00066C2C" w:rsidRPr="00066C2C" w14:paraId="6C43A1CF" w14:textId="77777777" w:rsidTr="00BE2465">
        <w:trPr>
          <w:trHeight w:val="255"/>
          <w:jc w:val="center"/>
          <w:ins w:id="4536" w:author="Jens-Rainer Ohm" w:date="2024-01-17T07:39:00Z"/>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ins w:id="4537" w:author="Jens-Rainer Ohm" w:date="2024-01-17T07:39: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ins w:id="4538" w:author="Jens-Rainer Ohm" w:date="2024-01-17T07:39:00Z"/>
                <w:lang w:eastAsia="de-DE"/>
              </w:rPr>
            </w:pPr>
            <w:ins w:id="4539" w:author="Jens-Rainer Ohm" w:date="2024-01-17T07:39:00Z">
              <w:r w:rsidRPr="00066C2C">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ins w:id="4540" w:author="Jens-Rainer Ohm" w:date="2024-01-17T07:39:00Z"/>
                <w:lang w:eastAsia="de-DE"/>
              </w:rPr>
            </w:pPr>
            <w:ins w:id="4541" w:author="Jens-Rainer Ohm" w:date="2024-01-17T07:39:00Z">
              <w:r w:rsidRPr="00066C2C">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ins w:id="4542" w:author="Jens-Rainer Ohm" w:date="2024-01-17T07:39:00Z"/>
                <w:lang w:eastAsia="de-DE"/>
              </w:rPr>
            </w:pPr>
            <w:ins w:id="4543" w:author="Jens-Rainer Ohm" w:date="2024-01-17T07:39:00Z">
              <w:r w:rsidRPr="00066C2C">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ins w:id="4544" w:author="Jens-Rainer Ohm" w:date="2024-01-17T07:39:00Z"/>
                <w:lang w:eastAsia="de-DE"/>
              </w:rPr>
            </w:pPr>
            <w:ins w:id="4545" w:author="Jens-Rainer Ohm" w:date="2024-01-17T07:39:00Z">
              <w:r w:rsidRPr="00066C2C">
                <w:rPr>
                  <w:lang w:eastAsia="de-DE"/>
                </w:rPr>
                <w:t>EncT</w:t>
              </w:r>
            </w:ins>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ins w:id="4546" w:author="Jens-Rainer Ohm" w:date="2024-01-17T07:39:00Z"/>
                <w:lang w:eastAsia="de-DE"/>
              </w:rPr>
            </w:pPr>
            <w:ins w:id="4547" w:author="Jens-Rainer Ohm" w:date="2024-01-17T07:39:00Z">
              <w:r w:rsidRPr="00066C2C">
                <w:rPr>
                  <w:lang w:eastAsia="de-DE"/>
                </w:rPr>
                <w:t>DecT</w:t>
              </w:r>
            </w:ins>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ins w:id="4548" w:author="Jens-Rainer Ohm" w:date="2024-01-17T07:39:00Z"/>
                <w:lang w:eastAsia="de-DE"/>
              </w:rPr>
            </w:pPr>
            <w:ins w:id="4549" w:author="Jens-Rainer Ohm" w:date="2024-01-17T07:39:00Z">
              <w:r w:rsidRPr="00066C2C">
                <w:rPr>
                  <w:lang w:eastAsia="de-DE"/>
                </w:rPr>
                <w:t>EncVmPeak</w:t>
              </w:r>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ins w:id="4550" w:author="Jens-Rainer Ohm" w:date="2024-01-17T07:39:00Z"/>
                <w:lang w:eastAsia="de-DE"/>
              </w:rPr>
            </w:pPr>
            <w:ins w:id="4551" w:author="Jens-Rainer Ohm" w:date="2024-01-17T07:39:00Z">
              <w:r w:rsidRPr="00066C2C">
                <w:rPr>
                  <w:lang w:eastAsia="de-DE"/>
                </w:rPr>
                <w:t>DecVmPeak</w:t>
              </w:r>
            </w:ins>
          </w:p>
        </w:tc>
      </w:tr>
      <w:tr w:rsidR="00066C2C" w:rsidRPr="00066C2C" w14:paraId="3842D58C" w14:textId="77777777" w:rsidTr="00BE2465">
        <w:trPr>
          <w:trHeight w:val="255"/>
          <w:jc w:val="center"/>
          <w:ins w:id="4552"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ins w:id="4553" w:author="Jens-Rainer Ohm" w:date="2024-01-17T07:39:00Z"/>
                <w:lang w:eastAsia="de-DE"/>
              </w:rPr>
            </w:pPr>
            <w:ins w:id="4554" w:author="Jens-Rainer Ohm" w:date="2024-01-17T07:39:00Z">
              <w:r w:rsidRPr="00066C2C">
                <w:rPr>
                  <w:lang w:eastAsia="de-DE"/>
                </w:rPr>
                <w:t>Class A1</w:t>
              </w:r>
            </w:ins>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ins w:id="4555" w:author="Jens-Rainer Ohm" w:date="2024-01-17T07:39:00Z"/>
                <w:lang w:eastAsia="de-DE"/>
              </w:rPr>
            </w:pPr>
            <w:ins w:id="4556" w:author="Jens-Rainer Ohm" w:date="2024-01-17T07:39:00Z">
              <w:r w:rsidRPr="00066C2C">
                <w:rPr>
                  <w:lang w:eastAsia="de-DE"/>
                </w:rPr>
                <w:t> </w:t>
              </w:r>
            </w:ins>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ins w:id="4557" w:author="Jens-Rainer Ohm" w:date="2024-01-17T07:39:00Z"/>
                <w:lang w:eastAsia="de-DE"/>
              </w:rPr>
            </w:pPr>
            <w:ins w:id="4558" w:author="Jens-Rainer Ohm" w:date="2024-01-17T07:39:00Z">
              <w:r w:rsidRPr="00066C2C">
                <w:rPr>
                  <w:lang w:eastAsia="de-DE"/>
                </w:rPr>
                <w:t> </w:t>
              </w:r>
            </w:ins>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ins w:id="4559" w:author="Jens-Rainer Ohm" w:date="2024-01-17T07:39:00Z"/>
                <w:lang w:eastAsia="de-DE"/>
              </w:rPr>
            </w:pPr>
            <w:ins w:id="4560"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ins w:id="4561" w:author="Jens-Rainer Ohm" w:date="2024-01-17T07:39:00Z"/>
                <w:lang w:eastAsia="de-DE"/>
              </w:rPr>
            </w:pPr>
            <w:ins w:id="4562"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ins w:id="4563" w:author="Jens-Rainer Ohm" w:date="2024-01-17T07:39:00Z"/>
                <w:lang w:eastAsia="de-DE"/>
              </w:rPr>
            </w:pPr>
            <w:ins w:id="4564" w:author="Jens-Rainer Ohm" w:date="2024-01-17T07:39:00Z">
              <w:r w:rsidRPr="00066C2C">
                <w:rPr>
                  <w:lang w:eastAsia="de-DE"/>
                </w:rPr>
                <w:t> </w:t>
              </w:r>
            </w:ins>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ins w:id="4565" w:author="Jens-Rainer Ohm" w:date="2024-01-17T07:39:00Z"/>
                <w:lang w:eastAsia="de-DE"/>
              </w:rPr>
            </w:pPr>
            <w:ins w:id="4566" w:author="Jens-Rainer Ohm" w:date="2024-01-17T07:39:00Z">
              <w:r w:rsidRPr="00066C2C">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ins w:id="4567" w:author="Jens-Rainer Ohm" w:date="2024-01-17T07:39:00Z"/>
                <w:lang w:eastAsia="de-DE"/>
              </w:rPr>
            </w:pPr>
            <w:ins w:id="4568" w:author="Jens-Rainer Ohm" w:date="2024-01-17T07:39:00Z">
              <w:r w:rsidRPr="00066C2C">
                <w:rPr>
                  <w:lang w:eastAsia="de-DE"/>
                </w:rPr>
                <w:t> </w:t>
              </w:r>
            </w:ins>
          </w:p>
        </w:tc>
      </w:tr>
      <w:tr w:rsidR="00066C2C" w:rsidRPr="00066C2C" w14:paraId="3C5C50B5" w14:textId="77777777" w:rsidTr="00BE2465">
        <w:trPr>
          <w:trHeight w:val="255"/>
          <w:jc w:val="center"/>
          <w:ins w:id="4569"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ins w:id="4570" w:author="Jens-Rainer Ohm" w:date="2024-01-17T07:39:00Z"/>
                <w:lang w:eastAsia="de-DE"/>
              </w:rPr>
            </w:pPr>
            <w:ins w:id="4571" w:author="Jens-Rainer Ohm" w:date="2024-01-17T07:39:00Z">
              <w:r w:rsidRPr="00066C2C">
                <w:rPr>
                  <w:lang w:eastAsia="de-DE"/>
                </w:rPr>
                <w:t>Class A2</w:t>
              </w:r>
            </w:ins>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ins w:id="4572" w:author="Jens-Rainer Ohm" w:date="2024-01-17T07:39:00Z"/>
                <w:lang w:eastAsia="de-DE"/>
              </w:rPr>
            </w:pPr>
            <w:ins w:id="4573" w:author="Jens-Rainer Ohm" w:date="2024-01-17T07:39:00Z">
              <w:r w:rsidRPr="00066C2C">
                <w:rPr>
                  <w:lang w:eastAsia="de-DE"/>
                </w:rPr>
                <w:t> </w:t>
              </w:r>
            </w:ins>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ins w:id="4574" w:author="Jens-Rainer Ohm" w:date="2024-01-17T07:39:00Z"/>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ins w:id="4575" w:author="Jens-Rainer Ohm" w:date="2024-01-17T07:39:00Z"/>
                <w:lang w:eastAsia="de-DE"/>
              </w:rPr>
            </w:pPr>
            <w:ins w:id="4576"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ins w:id="4577" w:author="Jens-Rainer Ohm" w:date="2024-01-17T07:39:00Z"/>
                <w:lang w:eastAsia="de-DE"/>
              </w:rPr>
            </w:pPr>
            <w:ins w:id="4578"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ins w:id="4579" w:author="Jens-Rainer Ohm" w:date="2024-01-17T07:39:00Z"/>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ins w:id="4580" w:author="Jens-Rainer Ohm" w:date="2024-01-17T07:39:00Z"/>
                <w:lang w:eastAsia="de-DE"/>
              </w:rPr>
            </w:pPr>
            <w:ins w:id="4581" w:author="Jens-Rainer Ohm" w:date="2024-01-17T07:39:00Z">
              <w:r w:rsidRPr="00066C2C">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ins w:id="4582" w:author="Jens-Rainer Ohm" w:date="2024-01-17T07:39:00Z"/>
                <w:lang w:eastAsia="de-DE"/>
              </w:rPr>
            </w:pPr>
            <w:ins w:id="4583" w:author="Jens-Rainer Ohm" w:date="2024-01-17T07:39:00Z">
              <w:r w:rsidRPr="00066C2C">
                <w:rPr>
                  <w:lang w:eastAsia="de-DE"/>
                </w:rPr>
                <w:t> </w:t>
              </w:r>
            </w:ins>
          </w:p>
        </w:tc>
      </w:tr>
      <w:tr w:rsidR="00066C2C" w:rsidRPr="00066C2C" w14:paraId="2D8E34BB" w14:textId="77777777" w:rsidTr="00BE2465">
        <w:trPr>
          <w:trHeight w:val="255"/>
          <w:jc w:val="center"/>
          <w:ins w:id="458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ins w:id="4585" w:author="Jens-Rainer Ohm" w:date="2024-01-17T07:39:00Z"/>
                <w:lang w:eastAsia="de-DE"/>
              </w:rPr>
            </w:pPr>
            <w:ins w:id="4586" w:author="Jens-Rainer Ohm" w:date="2024-01-17T07:39:00Z">
              <w:r w:rsidRPr="00066C2C">
                <w:rPr>
                  <w:lang w:eastAsia="de-DE"/>
                </w:rPr>
                <w:t>Class B</w:t>
              </w:r>
            </w:ins>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ins w:id="4587" w:author="Jens-Rainer Ohm" w:date="2024-01-17T07:39:00Z"/>
                <w:lang w:eastAsia="de-DE"/>
              </w:rPr>
            </w:pPr>
            <w:ins w:id="4588" w:author="Jens-Rainer Ohm" w:date="2024-01-17T07:39:00Z">
              <w:r w:rsidRPr="00066C2C">
                <w:rPr>
                  <w:lang w:eastAsia="de-DE"/>
                </w:rPr>
                <w:t>-0.08%</w:t>
              </w:r>
            </w:ins>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ins w:id="4589" w:author="Jens-Rainer Ohm" w:date="2024-01-17T07:39:00Z"/>
                <w:lang w:eastAsia="de-DE"/>
              </w:rPr>
            </w:pPr>
            <w:ins w:id="4590" w:author="Jens-Rainer Ohm" w:date="2024-01-17T07:39:00Z">
              <w:r w:rsidRPr="00066C2C">
                <w:rPr>
                  <w:lang w:eastAsia="de-DE"/>
                </w:rPr>
                <w:t>-5.40%</w:t>
              </w:r>
            </w:ins>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ins w:id="4591" w:author="Jens-Rainer Ohm" w:date="2024-01-17T07:39:00Z"/>
                <w:lang w:eastAsia="de-DE"/>
              </w:rPr>
            </w:pPr>
            <w:ins w:id="4592" w:author="Jens-Rainer Ohm" w:date="2024-01-17T07:39:00Z">
              <w:r w:rsidRPr="00066C2C">
                <w:rPr>
                  <w:lang w:eastAsia="de-DE"/>
                </w:rPr>
                <w:t>-5.43%</w:t>
              </w:r>
            </w:ins>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ins w:id="4593" w:author="Jens-Rainer Ohm" w:date="2024-01-17T07:39:00Z"/>
                <w:lang w:eastAsia="de-DE"/>
              </w:rPr>
            </w:pPr>
            <w:ins w:id="4594" w:author="Jens-Rainer Ohm" w:date="2024-01-17T07:39:00Z">
              <w:r w:rsidRPr="00066C2C">
                <w:rPr>
                  <w:lang w:eastAsia="de-DE"/>
                </w:rPr>
                <w:t>95.9%</w:t>
              </w:r>
            </w:ins>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ins w:id="4595" w:author="Jens-Rainer Ohm" w:date="2024-01-17T07:39:00Z"/>
                <w:lang w:eastAsia="de-DE"/>
              </w:rPr>
            </w:pPr>
            <w:ins w:id="4596" w:author="Jens-Rainer Ohm" w:date="2024-01-17T07:39:00Z">
              <w:r w:rsidRPr="00066C2C">
                <w:rPr>
                  <w:lang w:eastAsia="de-DE"/>
                </w:rPr>
                <w:t>101.6%</w:t>
              </w:r>
            </w:ins>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ins w:id="4597" w:author="Jens-Rainer Ohm" w:date="2024-01-17T07:39:00Z"/>
                <w:lang w:eastAsia="de-DE"/>
              </w:rPr>
            </w:pPr>
            <w:ins w:id="4598" w:author="Jens-Rainer Ohm" w:date="2024-01-17T07:39:00Z">
              <w:r w:rsidRPr="00066C2C">
                <w:rPr>
                  <w:lang w:eastAsia="de-DE"/>
                </w:rPr>
                <w:t>77.5%</w:t>
              </w:r>
            </w:ins>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ins w:id="4599" w:author="Jens-Rainer Ohm" w:date="2024-01-17T07:39:00Z"/>
                <w:lang w:eastAsia="de-DE"/>
              </w:rPr>
            </w:pPr>
          </w:p>
        </w:tc>
      </w:tr>
      <w:tr w:rsidR="00066C2C" w:rsidRPr="00066C2C" w14:paraId="16570E27" w14:textId="77777777" w:rsidTr="00BE2465">
        <w:trPr>
          <w:trHeight w:val="255"/>
          <w:jc w:val="center"/>
          <w:ins w:id="4600"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ins w:id="4601" w:author="Jens-Rainer Ohm" w:date="2024-01-17T07:39:00Z"/>
                <w:lang w:eastAsia="de-DE"/>
              </w:rPr>
            </w:pPr>
            <w:ins w:id="4602" w:author="Jens-Rainer Ohm" w:date="2024-01-17T07:39:00Z">
              <w:r w:rsidRPr="00066C2C">
                <w:rPr>
                  <w:lang w:eastAsia="de-DE"/>
                </w:rPr>
                <w:t>Class C</w:t>
              </w:r>
            </w:ins>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ins w:id="4603" w:author="Jens-Rainer Ohm" w:date="2024-01-17T07:39:00Z"/>
                <w:lang w:eastAsia="de-DE"/>
              </w:rPr>
            </w:pPr>
            <w:ins w:id="4604" w:author="Jens-Rainer Ohm" w:date="2024-01-17T07:39:00Z">
              <w:r w:rsidRPr="00066C2C">
                <w:rPr>
                  <w:lang w:eastAsia="de-DE"/>
                </w:rPr>
                <w:t>-0.23%</w:t>
              </w:r>
            </w:ins>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ins w:id="4605" w:author="Jens-Rainer Ohm" w:date="2024-01-17T07:39:00Z"/>
                <w:lang w:eastAsia="de-DE"/>
              </w:rPr>
            </w:pPr>
            <w:ins w:id="4606" w:author="Jens-Rainer Ohm" w:date="2024-01-17T07:39:00Z">
              <w:r w:rsidRPr="00066C2C">
                <w:rPr>
                  <w:lang w:eastAsia="de-DE"/>
                </w:rPr>
                <w:t>-2.93%</w:t>
              </w:r>
            </w:ins>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ins w:id="4607" w:author="Jens-Rainer Ohm" w:date="2024-01-17T07:39:00Z"/>
                <w:lang w:eastAsia="de-DE"/>
              </w:rPr>
            </w:pPr>
            <w:ins w:id="4608" w:author="Jens-Rainer Ohm" w:date="2024-01-17T07:39:00Z">
              <w:r w:rsidRPr="00066C2C">
                <w:rPr>
                  <w:lang w:eastAsia="de-DE"/>
                </w:rPr>
                <w:t>-2.92%</w:t>
              </w:r>
            </w:ins>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ins w:id="4609" w:author="Jens-Rainer Ohm" w:date="2024-01-17T07:39:00Z"/>
                <w:lang w:eastAsia="de-DE"/>
              </w:rPr>
            </w:pPr>
            <w:ins w:id="4610" w:author="Jens-Rainer Ohm" w:date="2024-01-17T07:39:00Z">
              <w:r w:rsidRPr="00066C2C">
                <w:rPr>
                  <w:lang w:eastAsia="de-DE"/>
                </w:rPr>
                <w:t>99.5%</w:t>
              </w:r>
            </w:ins>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ins w:id="4611" w:author="Jens-Rainer Ohm" w:date="2024-01-17T07:39:00Z"/>
                <w:lang w:eastAsia="de-DE"/>
              </w:rPr>
            </w:pPr>
            <w:ins w:id="4612" w:author="Jens-Rainer Ohm" w:date="2024-01-17T07:39:00Z">
              <w:r w:rsidRPr="00066C2C">
                <w:rPr>
                  <w:lang w:eastAsia="de-DE"/>
                </w:rPr>
                <w:t>101.1%</w:t>
              </w:r>
            </w:ins>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ins w:id="4613" w:author="Jens-Rainer Ohm" w:date="2024-01-17T07:39:00Z"/>
                <w:lang w:eastAsia="de-DE"/>
              </w:rPr>
            </w:pPr>
            <w:ins w:id="4614" w:author="Jens-Rainer Ohm" w:date="2024-01-17T07:39:00Z">
              <w:r w:rsidRPr="00066C2C">
                <w:rPr>
                  <w:lang w:eastAsia="de-DE"/>
                </w:rPr>
                <w:t>86.4%</w:t>
              </w:r>
            </w:ins>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ins w:id="4615" w:author="Jens-Rainer Ohm" w:date="2024-01-17T07:39:00Z"/>
                <w:lang w:eastAsia="de-DE"/>
              </w:rPr>
            </w:pPr>
          </w:p>
        </w:tc>
      </w:tr>
      <w:tr w:rsidR="00066C2C" w:rsidRPr="00066C2C" w14:paraId="2055DF95" w14:textId="77777777" w:rsidTr="00BE2465">
        <w:trPr>
          <w:trHeight w:val="255"/>
          <w:jc w:val="center"/>
          <w:ins w:id="461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ins w:id="4617" w:author="Jens-Rainer Ohm" w:date="2024-01-17T07:39:00Z"/>
                <w:lang w:eastAsia="de-DE"/>
              </w:rPr>
            </w:pPr>
            <w:ins w:id="4618" w:author="Jens-Rainer Ohm" w:date="2024-01-17T07:39:00Z">
              <w:r w:rsidRPr="00066C2C">
                <w:rPr>
                  <w:lang w:eastAsia="de-DE"/>
                </w:rPr>
                <w:t>Class E</w:t>
              </w:r>
            </w:ins>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ins w:id="4619" w:author="Jens-Rainer Ohm" w:date="2024-01-17T07:39:00Z"/>
                <w:lang w:eastAsia="de-DE"/>
              </w:rPr>
            </w:pPr>
            <w:ins w:id="4620" w:author="Jens-Rainer Ohm" w:date="2024-01-17T07:39:00Z">
              <w:r w:rsidRPr="00066C2C">
                <w:rPr>
                  <w:lang w:eastAsia="de-DE"/>
                </w:rPr>
                <w:t>-0.12%</w:t>
              </w:r>
            </w:ins>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ins w:id="4621" w:author="Jens-Rainer Ohm" w:date="2024-01-17T07:39:00Z"/>
                <w:lang w:eastAsia="de-DE"/>
              </w:rPr>
            </w:pPr>
            <w:ins w:id="4622" w:author="Jens-Rainer Ohm" w:date="2024-01-17T07:39:00Z">
              <w:r w:rsidRPr="00066C2C">
                <w:rPr>
                  <w:lang w:eastAsia="de-DE"/>
                </w:rPr>
                <w:t>-4.41%</w:t>
              </w:r>
            </w:ins>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ins w:id="4623" w:author="Jens-Rainer Ohm" w:date="2024-01-17T07:39:00Z"/>
                <w:lang w:eastAsia="de-DE"/>
              </w:rPr>
            </w:pPr>
            <w:ins w:id="4624" w:author="Jens-Rainer Ohm" w:date="2024-01-17T07:39:00Z">
              <w:r w:rsidRPr="00066C2C">
                <w:rPr>
                  <w:lang w:eastAsia="de-DE"/>
                </w:rPr>
                <w:t>-2.61%</w:t>
              </w:r>
            </w:ins>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ins w:id="4625" w:author="Jens-Rainer Ohm" w:date="2024-01-17T07:39:00Z"/>
                <w:lang w:eastAsia="de-DE"/>
              </w:rPr>
            </w:pPr>
            <w:ins w:id="4626" w:author="Jens-Rainer Ohm" w:date="2024-01-17T07:39:00Z">
              <w:r w:rsidRPr="00066C2C">
                <w:rPr>
                  <w:lang w:eastAsia="de-DE"/>
                </w:rPr>
                <w:t>92.6%</w:t>
              </w:r>
            </w:ins>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ins w:id="4627" w:author="Jens-Rainer Ohm" w:date="2024-01-17T07:39:00Z"/>
                <w:lang w:eastAsia="de-DE"/>
              </w:rPr>
            </w:pPr>
            <w:ins w:id="4628" w:author="Jens-Rainer Ohm" w:date="2024-01-17T07:39:00Z">
              <w:r w:rsidRPr="00066C2C">
                <w:rPr>
                  <w:lang w:eastAsia="de-DE"/>
                </w:rPr>
                <w:t>97.2%</w:t>
              </w:r>
            </w:ins>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ins w:id="4629" w:author="Jens-Rainer Ohm" w:date="2024-01-17T07:39:00Z"/>
                <w:lang w:eastAsia="de-DE"/>
              </w:rPr>
            </w:pPr>
            <w:ins w:id="4630" w:author="Jens-Rainer Ohm" w:date="2024-01-17T07:39:00Z">
              <w:r w:rsidRPr="00066C2C">
                <w:rPr>
                  <w:lang w:eastAsia="de-DE"/>
                </w:rPr>
                <w:t>80.9%</w:t>
              </w:r>
            </w:ins>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ins w:id="4631" w:author="Jens-Rainer Ohm" w:date="2024-01-17T07:39:00Z"/>
                <w:lang w:eastAsia="de-DE"/>
              </w:rPr>
            </w:pPr>
          </w:p>
        </w:tc>
      </w:tr>
      <w:tr w:rsidR="00066C2C" w:rsidRPr="00066C2C" w14:paraId="0C8EAC0C" w14:textId="77777777" w:rsidTr="00BE2465">
        <w:trPr>
          <w:trHeight w:val="255"/>
          <w:jc w:val="center"/>
          <w:ins w:id="4632"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ins w:id="4633" w:author="Jens-Rainer Ohm" w:date="2024-01-17T07:39:00Z"/>
                <w:b/>
                <w:bCs/>
                <w:lang w:eastAsia="de-DE"/>
              </w:rPr>
            </w:pPr>
            <w:ins w:id="4634" w:author="Jens-Rainer Ohm" w:date="2024-01-17T07:39:00Z">
              <w:r w:rsidRPr="00066C2C">
                <w:rPr>
                  <w:b/>
                  <w:bCs/>
                  <w:lang w:eastAsia="de-DE"/>
                </w:rPr>
                <w:t>Overall</w:t>
              </w:r>
            </w:ins>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ins w:id="4635" w:author="Jens-Rainer Ohm" w:date="2024-01-17T07:39:00Z"/>
                <w:lang w:eastAsia="de-DE"/>
              </w:rPr>
            </w:pPr>
            <w:ins w:id="4636" w:author="Jens-Rainer Ohm" w:date="2024-01-17T07:39:00Z">
              <w:r w:rsidRPr="00066C2C">
                <w:rPr>
                  <w:lang w:eastAsia="de-DE"/>
                </w:rPr>
                <w:t>-0.14%</w:t>
              </w:r>
            </w:ins>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ins w:id="4637" w:author="Jens-Rainer Ohm" w:date="2024-01-17T07:39:00Z"/>
                <w:lang w:eastAsia="de-DE"/>
              </w:rPr>
            </w:pPr>
            <w:ins w:id="4638" w:author="Jens-Rainer Ohm" w:date="2024-01-17T07:39:00Z">
              <w:r w:rsidRPr="00066C2C">
                <w:rPr>
                  <w:lang w:eastAsia="de-DE"/>
                </w:rPr>
                <w:t>-4.33%</w:t>
              </w:r>
            </w:ins>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ins w:id="4639" w:author="Jens-Rainer Ohm" w:date="2024-01-17T07:39:00Z"/>
                <w:lang w:eastAsia="de-DE"/>
              </w:rPr>
            </w:pPr>
            <w:ins w:id="4640" w:author="Jens-Rainer Ohm" w:date="2024-01-17T07:39:00Z">
              <w:r w:rsidRPr="00066C2C">
                <w:rPr>
                  <w:lang w:eastAsia="de-DE"/>
                </w:rPr>
                <w:t>-3.89%</w:t>
              </w:r>
            </w:ins>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ins w:id="4641" w:author="Jens-Rainer Ohm" w:date="2024-01-17T07:39:00Z"/>
                <w:lang w:eastAsia="de-DE"/>
              </w:rPr>
            </w:pPr>
            <w:ins w:id="4642" w:author="Jens-Rainer Ohm" w:date="2024-01-17T07:39:00Z">
              <w:r w:rsidRPr="00066C2C">
                <w:rPr>
                  <w:lang w:eastAsia="de-DE"/>
                </w:rPr>
                <w:t>96.2%</w:t>
              </w:r>
            </w:ins>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ins w:id="4643" w:author="Jens-Rainer Ohm" w:date="2024-01-17T07:39:00Z"/>
                <w:lang w:eastAsia="de-DE"/>
              </w:rPr>
            </w:pPr>
            <w:ins w:id="4644" w:author="Jens-Rainer Ohm" w:date="2024-01-17T07:39:00Z">
              <w:r w:rsidRPr="00066C2C">
                <w:rPr>
                  <w:lang w:eastAsia="de-DE"/>
                </w:rPr>
                <w:t>100.3%</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ins w:id="4645" w:author="Jens-Rainer Ohm" w:date="2024-01-17T07:39:00Z"/>
                <w:lang w:eastAsia="de-DE"/>
              </w:rPr>
            </w:pPr>
            <w:ins w:id="4646" w:author="Jens-Rainer Ohm" w:date="2024-01-17T07:39:00Z">
              <w:r w:rsidRPr="00066C2C">
                <w:rPr>
                  <w:lang w:eastAsia="de-DE"/>
                </w:rPr>
                <w:t>81.2%</w:t>
              </w:r>
            </w:ins>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ins w:id="4647" w:author="Jens-Rainer Ohm" w:date="2024-01-17T07:39:00Z"/>
                <w:lang w:eastAsia="de-DE"/>
              </w:rPr>
            </w:pPr>
          </w:p>
        </w:tc>
      </w:tr>
      <w:tr w:rsidR="00066C2C" w:rsidRPr="00066C2C" w14:paraId="4535B603" w14:textId="77777777" w:rsidTr="00BE2465">
        <w:trPr>
          <w:trHeight w:val="255"/>
          <w:jc w:val="center"/>
          <w:ins w:id="4648"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ins w:id="4649" w:author="Jens-Rainer Ohm" w:date="2024-01-17T07:39:00Z"/>
                <w:lang w:eastAsia="de-DE"/>
              </w:rPr>
            </w:pPr>
            <w:ins w:id="4650" w:author="Jens-Rainer Ohm" w:date="2024-01-17T07:39:00Z">
              <w:r w:rsidRPr="00066C2C">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ins w:id="4651" w:author="Jens-Rainer Ohm" w:date="2024-01-17T07:39:00Z"/>
                <w:lang w:eastAsia="de-DE"/>
              </w:rPr>
            </w:pPr>
            <w:ins w:id="4652" w:author="Jens-Rainer Ohm" w:date="2024-01-17T07:39:00Z">
              <w:r w:rsidRPr="00066C2C">
                <w:rPr>
                  <w:lang w:eastAsia="de-DE"/>
                </w:rPr>
                <w:t>-0.16%</w:t>
              </w:r>
            </w:ins>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ins w:id="4653" w:author="Jens-Rainer Ohm" w:date="2024-01-17T07:39:00Z"/>
                <w:lang w:eastAsia="de-DE"/>
              </w:rPr>
            </w:pPr>
            <w:ins w:id="4654" w:author="Jens-Rainer Ohm" w:date="2024-01-17T07:39:00Z">
              <w:r w:rsidRPr="00066C2C">
                <w:rPr>
                  <w:lang w:eastAsia="de-DE"/>
                </w:rPr>
                <w:t>-4.60%</w:t>
              </w:r>
            </w:ins>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ins w:id="4655" w:author="Jens-Rainer Ohm" w:date="2024-01-17T07:39:00Z"/>
                <w:lang w:eastAsia="de-DE"/>
              </w:rPr>
            </w:pPr>
            <w:ins w:id="4656" w:author="Jens-Rainer Ohm" w:date="2024-01-17T07:39:00Z">
              <w:r w:rsidRPr="00066C2C">
                <w:rPr>
                  <w:lang w:eastAsia="de-DE"/>
                </w:rPr>
                <w:t>-3.34%</w:t>
              </w:r>
            </w:ins>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ins w:id="4657" w:author="Jens-Rainer Ohm" w:date="2024-01-17T07:39:00Z"/>
                <w:lang w:eastAsia="de-DE"/>
              </w:rPr>
            </w:pPr>
            <w:ins w:id="4658" w:author="Jens-Rainer Ohm" w:date="2024-01-17T07:39:00Z">
              <w:r w:rsidRPr="00066C2C">
                <w:rPr>
                  <w:lang w:eastAsia="de-DE"/>
                </w:rPr>
                <w:t>101.7%</w:t>
              </w:r>
            </w:ins>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ins w:id="4659" w:author="Jens-Rainer Ohm" w:date="2024-01-17T07:39:00Z"/>
                <w:lang w:eastAsia="de-DE"/>
              </w:rPr>
            </w:pPr>
            <w:ins w:id="4660" w:author="Jens-Rainer Ohm" w:date="2024-01-17T07:39:00Z">
              <w:r w:rsidRPr="00066C2C">
                <w:rPr>
                  <w:lang w:eastAsia="de-DE"/>
                </w:rPr>
                <w:t>103.3%</w:t>
              </w:r>
            </w:ins>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ins w:id="4661" w:author="Jens-Rainer Ohm" w:date="2024-01-17T07:39:00Z"/>
                <w:lang w:eastAsia="de-DE"/>
              </w:rPr>
            </w:pPr>
            <w:ins w:id="4662" w:author="Jens-Rainer Ohm" w:date="2024-01-17T07:39:00Z">
              <w:r w:rsidRPr="00066C2C">
                <w:rPr>
                  <w:lang w:eastAsia="de-DE"/>
                </w:rPr>
                <w:t>94.1%</w:t>
              </w:r>
            </w:ins>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ins w:id="4663" w:author="Jens-Rainer Ohm" w:date="2024-01-17T07:39:00Z"/>
                <w:lang w:eastAsia="de-DE"/>
              </w:rPr>
            </w:pPr>
          </w:p>
        </w:tc>
      </w:tr>
      <w:tr w:rsidR="00066C2C" w:rsidRPr="00066C2C" w14:paraId="7CDBFDEE" w14:textId="77777777" w:rsidTr="00BE2465">
        <w:trPr>
          <w:trHeight w:val="255"/>
          <w:jc w:val="center"/>
          <w:ins w:id="4664"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ins w:id="4665" w:author="Jens-Rainer Ohm" w:date="2024-01-17T07:39:00Z"/>
                <w:lang w:eastAsia="de-DE"/>
              </w:rPr>
            </w:pPr>
            <w:ins w:id="4666" w:author="Jens-Rainer Ohm" w:date="2024-01-17T07:39:00Z">
              <w:r w:rsidRPr="00066C2C">
                <w:rPr>
                  <w:lang w:eastAsia="de-DE"/>
                </w:rPr>
                <w:t>Class F</w:t>
              </w:r>
            </w:ins>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ins w:id="4667" w:author="Jens-Rainer Ohm" w:date="2024-01-17T07:39:00Z"/>
                <w:lang w:eastAsia="de-DE"/>
              </w:rPr>
            </w:pPr>
            <w:ins w:id="4668" w:author="Jens-Rainer Ohm" w:date="2024-01-17T07:39:00Z">
              <w:r w:rsidRPr="00066C2C">
                <w:rPr>
                  <w:lang w:eastAsia="de-DE"/>
                </w:rPr>
                <w:t>-0.53%</w:t>
              </w:r>
            </w:ins>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ins w:id="4669" w:author="Jens-Rainer Ohm" w:date="2024-01-17T07:39:00Z"/>
                <w:lang w:eastAsia="de-DE"/>
              </w:rPr>
            </w:pPr>
            <w:ins w:id="4670" w:author="Jens-Rainer Ohm" w:date="2024-01-17T07:39:00Z">
              <w:r w:rsidRPr="00066C2C">
                <w:rPr>
                  <w:lang w:eastAsia="de-DE"/>
                </w:rPr>
                <w:t>-3.94%</w:t>
              </w:r>
            </w:ins>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ins w:id="4671" w:author="Jens-Rainer Ohm" w:date="2024-01-17T07:39:00Z"/>
                <w:lang w:eastAsia="de-DE"/>
              </w:rPr>
            </w:pPr>
            <w:ins w:id="4672" w:author="Jens-Rainer Ohm" w:date="2024-01-17T07:39:00Z">
              <w:r w:rsidRPr="00066C2C">
                <w:rPr>
                  <w:lang w:eastAsia="de-DE"/>
                </w:rPr>
                <w:t>-4.09%</w:t>
              </w:r>
            </w:ins>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ins w:id="4673" w:author="Jens-Rainer Ohm" w:date="2024-01-17T07:39:00Z"/>
                <w:lang w:eastAsia="de-DE"/>
              </w:rPr>
            </w:pPr>
            <w:ins w:id="4674" w:author="Jens-Rainer Ohm" w:date="2024-01-17T07:39:00Z">
              <w:r w:rsidRPr="00066C2C">
                <w:rPr>
                  <w:lang w:eastAsia="de-DE"/>
                </w:rPr>
                <w:t>98.6%</w:t>
              </w:r>
            </w:ins>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ins w:id="4675" w:author="Jens-Rainer Ohm" w:date="2024-01-17T07:39:00Z"/>
                <w:lang w:eastAsia="de-DE"/>
              </w:rPr>
            </w:pPr>
            <w:ins w:id="4676" w:author="Jens-Rainer Ohm" w:date="2024-01-17T07:39:00Z">
              <w:r w:rsidRPr="00066C2C">
                <w:rPr>
                  <w:lang w:eastAsia="de-DE"/>
                </w:rPr>
                <w:t>101.3%</w:t>
              </w:r>
            </w:ins>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ins w:id="4677" w:author="Jens-Rainer Ohm" w:date="2024-01-17T07:39:00Z"/>
                <w:lang w:eastAsia="de-DE"/>
              </w:rPr>
            </w:pPr>
            <w:ins w:id="4678" w:author="Jens-Rainer Ohm" w:date="2024-01-17T07:39:00Z">
              <w:r w:rsidRPr="00066C2C">
                <w:rPr>
                  <w:lang w:eastAsia="de-DE"/>
                </w:rPr>
                <w:t>83.4%</w:t>
              </w:r>
            </w:ins>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ins w:id="4679" w:author="Jens-Rainer Ohm" w:date="2024-01-17T07:39:00Z"/>
                <w:lang w:eastAsia="de-DE"/>
              </w:rPr>
            </w:pPr>
          </w:p>
        </w:tc>
      </w:tr>
      <w:tr w:rsidR="00066C2C" w:rsidRPr="00066C2C" w14:paraId="192CED00" w14:textId="77777777" w:rsidTr="00BE2465">
        <w:trPr>
          <w:trHeight w:val="255"/>
          <w:jc w:val="center"/>
          <w:ins w:id="4680"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ins w:id="4681" w:author="Jens-Rainer Ohm" w:date="2024-01-17T07:39:00Z"/>
                <w:lang w:eastAsia="de-DE"/>
              </w:rPr>
            </w:pPr>
            <w:ins w:id="4682" w:author="Jens-Rainer Ohm" w:date="2024-01-17T07:39:00Z">
              <w:r w:rsidRPr="00066C2C">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ins w:id="4683" w:author="Jens-Rainer Ohm" w:date="2024-01-17T07:39:00Z"/>
                <w:lang w:eastAsia="de-DE"/>
              </w:rPr>
            </w:pPr>
            <w:ins w:id="4684" w:author="Jens-Rainer Ohm" w:date="2024-01-17T07:39:00Z">
              <w:r w:rsidRPr="00066C2C">
                <w:rPr>
                  <w:lang w:eastAsia="de-DE"/>
                </w:rPr>
                <w:t>-0.14%</w:t>
              </w:r>
            </w:ins>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ins w:id="4685" w:author="Jens-Rainer Ohm" w:date="2024-01-17T07:39:00Z"/>
                <w:lang w:eastAsia="de-DE"/>
              </w:rPr>
            </w:pPr>
            <w:ins w:id="4686" w:author="Jens-Rainer Ohm" w:date="2024-01-17T07:39:00Z">
              <w:r w:rsidRPr="00066C2C">
                <w:rPr>
                  <w:lang w:eastAsia="de-DE"/>
                </w:rPr>
                <w:t>-2.26%</w:t>
              </w:r>
            </w:ins>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ins w:id="4687" w:author="Jens-Rainer Ohm" w:date="2024-01-17T07:39:00Z"/>
                <w:lang w:eastAsia="de-DE"/>
              </w:rPr>
            </w:pPr>
            <w:ins w:id="4688" w:author="Jens-Rainer Ohm" w:date="2024-01-17T07:39:00Z">
              <w:r w:rsidRPr="00066C2C">
                <w:rPr>
                  <w:lang w:eastAsia="de-DE"/>
                </w:rPr>
                <w:t>-2.46%</w:t>
              </w:r>
            </w:ins>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ins w:id="4689" w:author="Jens-Rainer Ohm" w:date="2024-01-17T07:39:00Z"/>
                <w:lang w:eastAsia="de-DE"/>
              </w:rPr>
            </w:pPr>
            <w:ins w:id="4690" w:author="Jens-Rainer Ohm" w:date="2024-01-17T07:39:00Z">
              <w:r w:rsidRPr="00066C2C">
                <w:rPr>
                  <w:lang w:eastAsia="de-DE"/>
                </w:rPr>
                <w:t>96.7%</w:t>
              </w:r>
            </w:ins>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ins w:id="4691" w:author="Jens-Rainer Ohm" w:date="2024-01-17T07:39:00Z"/>
                <w:lang w:eastAsia="de-DE"/>
              </w:rPr>
            </w:pPr>
            <w:ins w:id="4692" w:author="Jens-Rainer Ohm" w:date="2024-01-17T07:39:00Z">
              <w:r w:rsidRPr="00066C2C">
                <w:rPr>
                  <w:lang w:eastAsia="de-DE"/>
                </w:rPr>
                <w:t>106.9%</w:t>
              </w:r>
            </w:ins>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ins w:id="4693" w:author="Jens-Rainer Ohm" w:date="2024-01-17T07:39:00Z"/>
                <w:lang w:eastAsia="de-DE"/>
              </w:rPr>
            </w:pPr>
            <w:ins w:id="4694" w:author="Jens-Rainer Ohm" w:date="2024-01-17T07:39:00Z">
              <w:r w:rsidRPr="00066C2C">
                <w:rPr>
                  <w:lang w:eastAsia="de-DE"/>
                </w:rPr>
                <w:t>78.9%</w:t>
              </w:r>
            </w:ins>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ins w:id="4695" w:author="Jens-Rainer Ohm" w:date="2024-01-17T07:39:00Z"/>
                <w:lang w:eastAsia="de-DE"/>
              </w:rPr>
            </w:pPr>
          </w:p>
        </w:tc>
      </w:tr>
      <w:tr w:rsidR="00066C2C" w:rsidRPr="00066C2C" w14:paraId="72950E7E" w14:textId="77777777" w:rsidTr="00BE2465">
        <w:trPr>
          <w:trHeight w:val="255"/>
          <w:jc w:val="center"/>
          <w:ins w:id="4696" w:author="Jens-Rainer Ohm" w:date="2024-01-17T07:39:00Z"/>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ins w:id="4697"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ins w:id="4698"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ins w:id="4699" w:author="Jens-Rainer Ohm" w:date="2024-01-17T07:39:00Z"/>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ins w:id="4700" w:author="Jens-Rainer Ohm" w:date="2024-01-17T07:39:00Z"/>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ins w:id="4701" w:author="Jens-Rainer Ohm" w:date="2024-01-17T07:39:00Z"/>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ins w:id="4702" w:author="Jens-Rainer Ohm" w:date="2024-01-17T07:39:00Z"/>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ins w:id="4703" w:author="Jens-Rainer Ohm" w:date="2024-01-17T07:39:00Z"/>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ins w:id="4704" w:author="Jens-Rainer Ohm" w:date="2024-01-17T07:39:00Z"/>
                <w:lang w:eastAsia="de-DE"/>
              </w:rPr>
            </w:pPr>
          </w:p>
        </w:tc>
      </w:tr>
      <w:tr w:rsidR="00066C2C" w:rsidRPr="00066C2C" w14:paraId="08EE580C" w14:textId="77777777" w:rsidTr="00BE2465">
        <w:trPr>
          <w:trHeight w:val="255"/>
          <w:jc w:val="center"/>
          <w:ins w:id="4705" w:author="Jens-Rainer Ohm" w:date="2024-01-17T07:39:00Z"/>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ins w:id="4706" w:author="Jens-Rainer Ohm" w:date="2024-01-17T07:39:00Z"/>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ins w:id="4707" w:author="Jens-Rainer Ohm" w:date="2024-01-17T07:39:00Z"/>
                <w:b/>
                <w:bCs/>
                <w:lang w:eastAsia="de-DE"/>
              </w:rPr>
            </w:pPr>
            <w:ins w:id="4708" w:author="Jens-Rainer Ohm" w:date="2024-01-17T07:39:00Z">
              <w:r w:rsidRPr="00066C2C">
                <w:rPr>
                  <w:b/>
                  <w:bCs/>
                  <w:lang w:eastAsia="de-DE"/>
                </w:rPr>
                <w:t xml:space="preserve">Low delay P Main 10 </w:t>
              </w:r>
            </w:ins>
          </w:p>
        </w:tc>
      </w:tr>
      <w:tr w:rsidR="00066C2C" w:rsidRPr="00066C2C" w14:paraId="69D17A4E" w14:textId="77777777" w:rsidTr="00BE2465">
        <w:trPr>
          <w:trHeight w:val="255"/>
          <w:jc w:val="center"/>
          <w:ins w:id="4709" w:author="Jens-Rainer Ohm" w:date="2024-01-17T07:39:00Z"/>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ins w:id="4710" w:author="Jens-Rainer Ohm" w:date="2024-01-17T07:39:00Z"/>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ins w:id="4711" w:author="Jens-Rainer Ohm" w:date="2024-01-17T07:39:00Z"/>
                <w:b/>
                <w:bCs/>
                <w:lang w:eastAsia="de-DE"/>
              </w:rPr>
            </w:pPr>
            <w:ins w:id="4712" w:author="Jens-Rainer Ohm" w:date="2024-01-17T07:39:00Z">
              <w:r w:rsidRPr="00066C2C">
                <w:rPr>
                  <w:b/>
                  <w:bCs/>
                  <w:lang w:eastAsia="de-DE"/>
                </w:rPr>
                <w:t>Over ECM-10.1</w:t>
              </w:r>
            </w:ins>
          </w:p>
        </w:tc>
      </w:tr>
      <w:tr w:rsidR="00066C2C" w:rsidRPr="00066C2C" w14:paraId="1806012A" w14:textId="77777777" w:rsidTr="00BE2465">
        <w:trPr>
          <w:trHeight w:val="255"/>
          <w:jc w:val="center"/>
          <w:ins w:id="4713" w:author="Jens-Rainer Ohm" w:date="2024-01-17T07:39:00Z"/>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ins w:id="4714" w:author="Jens-Rainer Ohm" w:date="2024-01-17T07:39:00Z"/>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ins w:id="4715" w:author="Jens-Rainer Ohm" w:date="2024-01-17T07:39:00Z"/>
                <w:lang w:eastAsia="de-DE"/>
              </w:rPr>
            </w:pPr>
            <w:ins w:id="4716" w:author="Jens-Rainer Ohm" w:date="2024-01-17T07:39:00Z">
              <w:r w:rsidRPr="00066C2C">
                <w:rPr>
                  <w:lang w:eastAsia="de-DE"/>
                </w:rPr>
                <w:t>Y</w:t>
              </w:r>
            </w:ins>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ins w:id="4717" w:author="Jens-Rainer Ohm" w:date="2024-01-17T07:39:00Z"/>
                <w:lang w:eastAsia="de-DE"/>
              </w:rPr>
            </w:pPr>
            <w:ins w:id="4718" w:author="Jens-Rainer Ohm" w:date="2024-01-17T07:39:00Z">
              <w:r w:rsidRPr="00066C2C">
                <w:rPr>
                  <w:lang w:eastAsia="de-DE"/>
                </w:rPr>
                <w:t>U</w:t>
              </w:r>
            </w:ins>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ins w:id="4719" w:author="Jens-Rainer Ohm" w:date="2024-01-17T07:39:00Z"/>
                <w:lang w:eastAsia="de-DE"/>
              </w:rPr>
            </w:pPr>
            <w:ins w:id="4720" w:author="Jens-Rainer Ohm" w:date="2024-01-17T07:39:00Z">
              <w:r w:rsidRPr="00066C2C">
                <w:rPr>
                  <w:lang w:eastAsia="de-DE"/>
                </w:rPr>
                <w:t>V</w:t>
              </w:r>
            </w:ins>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ins w:id="4721" w:author="Jens-Rainer Ohm" w:date="2024-01-17T07:39:00Z"/>
                <w:lang w:eastAsia="de-DE"/>
              </w:rPr>
            </w:pPr>
            <w:ins w:id="4722" w:author="Jens-Rainer Ohm" w:date="2024-01-17T07:39:00Z">
              <w:r w:rsidRPr="00066C2C">
                <w:rPr>
                  <w:lang w:eastAsia="de-DE"/>
                </w:rPr>
                <w:t>EncT</w:t>
              </w:r>
            </w:ins>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ins w:id="4723" w:author="Jens-Rainer Ohm" w:date="2024-01-17T07:39:00Z"/>
                <w:lang w:eastAsia="de-DE"/>
              </w:rPr>
            </w:pPr>
            <w:ins w:id="4724" w:author="Jens-Rainer Ohm" w:date="2024-01-17T07:39:00Z">
              <w:r w:rsidRPr="00066C2C">
                <w:rPr>
                  <w:lang w:eastAsia="de-DE"/>
                </w:rPr>
                <w:t>DecT</w:t>
              </w:r>
            </w:ins>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ins w:id="4725" w:author="Jens-Rainer Ohm" w:date="2024-01-17T07:39:00Z"/>
                <w:lang w:eastAsia="de-DE"/>
              </w:rPr>
            </w:pPr>
            <w:ins w:id="4726" w:author="Jens-Rainer Ohm" w:date="2024-01-17T07:39:00Z">
              <w:r w:rsidRPr="00066C2C">
                <w:rPr>
                  <w:lang w:eastAsia="de-DE"/>
                </w:rPr>
                <w:t>EncVmPeak</w:t>
              </w:r>
            </w:ins>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ins w:id="4727" w:author="Jens-Rainer Ohm" w:date="2024-01-17T07:39:00Z"/>
                <w:lang w:eastAsia="de-DE"/>
              </w:rPr>
            </w:pPr>
            <w:ins w:id="4728" w:author="Jens-Rainer Ohm" w:date="2024-01-17T07:39:00Z">
              <w:r w:rsidRPr="00066C2C">
                <w:rPr>
                  <w:lang w:eastAsia="de-DE"/>
                </w:rPr>
                <w:t>DecVmPeak</w:t>
              </w:r>
            </w:ins>
          </w:p>
        </w:tc>
      </w:tr>
      <w:tr w:rsidR="00066C2C" w:rsidRPr="00066C2C" w14:paraId="3B43CD13" w14:textId="77777777" w:rsidTr="00BE2465">
        <w:trPr>
          <w:trHeight w:val="255"/>
          <w:jc w:val="center"/>
          <w:ins w:id="4729"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ins w:id="4730" w:author="Jens-Rainer Ohm" w:date="2024-01-17T07:39:00Z"/>
                <w:lang w:eastAsia="de-DE"/>
              </w:rPr>
            </w:pPr>
            <w:ins w:id="4731" w:author="Jens-Rainer Ohm" w:date="2024-01-17T07:39:00Z">
              <w:r w:rsidRPr="00066C2C">
                <w:rPr>
                  <w:lang w:eastAsia="de-DE"/>
                </w:rPr>
                <w:t>Class A1</w:t>
              </w:r>
            </w:ins>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ins w:id="4732" w:author="Jens-Rainer Ohm" w:date="2024-01-17T07:39:00Z"/>
                <w:lang w:eastAsia="de-DE"/>
              </w:rPr>
            </w:pPr>
            <w:ins w:id="4733" w:author="Jens-Rainer Ohm" w:date="2024-01-17T07:39:00Z">
              <w:r w:rsidRPr="00066C2C">
                <w:rPr>
                  <w:lang w:eastAsia="de-DE"/>
                </w:rPr>
                <w:t> </w:t>
              </w:r>
            </w:ins>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ins w:id="4734" w:author="Jens-Rainer Ohm" w:date="2024-01-17T07:39:00Z"/>
                <w:lang w:eastAsia="de-DE"/>
              </w:rPr>
            </w:pPr>
            <w:ins w:id="4735" w:author="Jens-Rainer Ohm" w:date="2024-01-17T07:39:00Z">
              <w:r w:rsidRPr="00066C2C">
                <w:rPr>
                  <w:lang w:eastAsia="de-DE"/>
                </w:rPr>
                <w:t> </w:t>
              </w:r>
            </w:ins>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ins w:id="4736" w:author="Jens-Rainer Ohm" w:date="2024-01-17T07:39:00Z"/>
                <w:lang w:eastAsia="de-DE"/>
              </w:rPr>
            </w:pPr>
            <w:ins w:id="4737"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ins w:id="4738" w:author="Jens-Rainer Ohm" w:date="2024-01-17T07:39:00Z"/>
                <w:lang w:eastAsia="de-DE"/>
              </w:rPr>
            </w:pPr>
            <w:ins w:id="4739"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ins w:id="4740" w:author="Jens-Rainer Ohm" w:date="2024-01-17T07:39:00Z"/>
                <w:lang w:eastAsia="de-DE"/>
              </w:rPr>
            </w:pPr>
            <w:ins w:id="4741" w:author="Jens-Rainer Ohm" w:date="2024-01-17T07:39:00Z">
              <w:r w:rsidRPr="00066C2C">
                <w:rPr>
                  <w:lang w:eastAsia="de-DE"/>
                </w:rPr>
                <w:t> </w:t>
              </w:r>
            </w:ins>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ins w:id="4742" w:author="Jens-Rainer Ohm" w:date="2024-01-17T07:39:00Z"/>
                <w:lang w:eastAsia="de-DE"/>
              </w:rPr>
            </w:pPr>
            <w:ins w:id="4743" w:author="Jens-Rainer Ohm" w:date="2024-01-17T07:39:00Z">
              <w:r w:rsidRPr="00066C2C">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ins w:id="4744" w:author="Jens-Rainer Ohm" w:date="2024-01-17T07:39:00Z"/>
                <w:lang w:eastAsia="de-DE"/>
              </w:rPr>
            </w:pPr>
            <w:ins w:id="4745" w:author="Jens-Rainer Ohm" w:date="2024-01-17T07:39:00Z">
              <w:r w:rsidRPr="00066C2C">
                <w:rPr>
                  <w:lang w:eastAsia="de-DE"/>
                </w:rPr>
                <w:t> </w:t>
              </w:r>
            </w:ins>
          </w:p>
        </w:tc>
      </w:tr>
      <w:tr w:rsidR="00066C2C" w:rsidRPr="00066C2C" w14:paraId="0733607F" w14:textId="77777777" w:rsidTr="00BE2465">
        <w:trPr>
          <w:trHeight w:val="255"/>
          <w:jc w:val="center"/>
          <w:ins w:id="474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ins w:id="4747" w:author="Jens-Rainer Ohm" w:date="2024-01-17T07:39:00Z"/>
                <w:lang w:eastAsia="de-DE"/>
              </w:rPr>
            </w:pPr>
            <w:ins w:id="4748" w:author="Jens-Rainer Ohm" w:date="2024-01-17T07:39:00Z">
              <w:r w:rsidRPr="00066C2C">
                <w:rPr>
                  <w:lang w:eastAsia="de-DE"/>
                </w:rPr>
                <w:t>Class A2</w:t>
              </w:r>
            </w:ins>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ins w:id="4749" w:author="Jens-Rainer Ohm" w:date="2024-01-17T07:39:00Z"/>
                <w:lang w:eastAsia="de-DE"/>
              </w:rPr>
            </w:pPr>
            <w:ins w:id="4750" w:author="Jens-Rainer Ohm" w:date="2024-01-17T07:39:00Z">
              <w:r w:rsidRPr="00066C2C">
                <w:rPr>
                  <w:lang w:eastAsia="de-DE"/>
                </w:rPr>
                <w:t> </w:t>
              </w:r>
            </w:ins>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ins w:id="4751" w:author="Jens-Rainer Ohm" w:date="2024-01-17T07:39:00Z"/>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ins w:id="4752" w:author="Jens-Rainer Ohm" w:date="2024-01-17T07:39:00Z"/>
                <w:lang w:eastAsia="de-DE"/>
              </w:rPr>
            </w:pPr>
            <w:ins w:id="4753"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ins w:id="4754" w:author="Jens-Rainer Ohm" w:date="2024-01-17T07:39:00Z"/>
                <w:lang w:eastAsia="de-DE"/>
              </w:rPr>
            </w:pPr>
            <w:ins w:id="4755" w:author="Jens-Rainer Ohm" w:date="2024-01-17T07:39:00Z">
              <w:r w:rsidRPr="00066C2C">
                <w:rPr>
                  <w:lang w:eastAsia="de-DE"/>
                </w:rPr>
                <w:t> </w:t>
              </w:r>
            </w:ins>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ins w:id="4756" w:author="Jens-Rainer Ohm" w:date="2024-01-17T07:39:00Z"/>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ins w:id="4757" w:author="Jens-Rainer Ohm" w:date="2024-01-17T07:39:00Z"/>
                <w:lang w:eastAsia="de-DE"/>
              </w:rPr>
            </w:pPr>
            <w:ins w:id="4758" w:author="Jens-Rainer Ohm" w:date="2024-01-17T07:39:00Z">
              <w:r w:rsidRPr="00066C2C">
                <w:rPr>
                  <w:lang w:eastAsia="de-DE"/>
                </w:rPr>
                <w:t> </w:t>
              </w:r>
            </w:ins>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ins w:id="4759" w:author="Jens-Rainer Ohm" w:date="2024-01-17T07:39:00Z"/>
                <w:lang w:eastAsia="de-DE"/>
              </w:rPr>
            </w:pPr>
            <w:ins w:id="4760" w:author="Jens-Rainer Ohm" w:date="2024-01-17T07:39:00Z">
              <w:r w:rsidRPr="00066C2C">
                <w:rPr>
                  <w:lang w:eastAsia="de-DE"/>
                </w:rPr>
                <w:t> </w:t>
              </w:r>
            </w:ins>
          </w:p>
        </w:tc>
      </w:tr>
      <w:tr w:rsidR="00066C2C" w:rsidRPr="00066C2C" w14:paraId="5DC907DE" w14:textId="77777777" w:rsidTr="00BE2465">
        <w:trPr>
          <w:trHeight w:val="255"/>
          <w:jc w:val="center"/>
          <w:ins w:id="476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ins w:id="4762" w:author="Jens-Rainer Ohm" w:date="2024-01-17T07:39:00Z"/>
                <w:lang w:eastAsia="de-DE"/>
              </w:rPr>
            </w:pPr>
            <w:ins w:id="4763" w:author="Jens-Rainer Ohm" w:date="2024-01-17T07:39:00Z">
              <w:r w:rsidRPr="00066C2C">
                <w:rPr>
                  <w:lang w:eastAsia="de-DE"/>
                </w:rPr>
                <w:t>Class B</w:t>
              </w:r>
            </w:ins>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ins w:id="4764" w:author="Jens-Rainer Ohm" w:date="2024-01-17T07:39:00Z"/>
                <w:lang w:eastAsia="de-DE"/>
              </w:rPr>
            </w:pPr>
            <w:ins w:id="4765" w:author="Jens-Rainer Ohm" w:date="2024-01-17T07:39:00Z">
              <w:r w:rsidRPr="00066C2C">
                <w:rPr>
                  <w:lang w:eastAsia="de-DE"/>
                </w:rPr>
                <w:t>-0.03%</w:t>
              </w:r>
            </w:ins>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ins w:id="4766" w:author="Jens-Rainer Ohm" w:date="2024-01-17T07:39:00Z"/>
                <w:lang w:eastAsia="de-DE"/>
              </w:rPr>
            </w:pPr>
            <w:ins w:id="4767" w:author="Jens-Rainer Ohm" w:date="2024-01-17T07:39:00Z">
              <w:r w:rsidRPr="00066C2C">
                <w:rPr>
                  <w:lang w:eastAsia="de-DE"/>
                </w:rPr>
                <w:t>-5.83%</w:t>
              </w:r>
            </w:ins>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ins w:id="4768" w:author="Jens-Rainer Ohm" w:date="2024-01-17T07:39:00Z"/>
                <w:lang w:eastAsia="de-DE"/>
              </w:rPr>
            </w:pPr>
            <w:ins w:id="4769" w:author="Jens-Rainer Ohm" w:date="2024-01-17T07:39:00Z">
              <w:r w:rsidRPr="00066C2C">
                <w:rPr>
                  <w:lang w:eastAsia="de-DE"/>
                </w:rPr>
                <w:t>-4.68%</w:t>
              </w:r>
            </w:ins>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ins w:id="4770" w:author="Jens-Rainer Ohm" w:date="2024-01-17T07:39:00Z"/>
                <w:lang w:eastAsia="de-DE"/>
              </w:rPr>
            </w:pPr>
            <w:ins w:id="4771" w:author="Jens-Rainer Ohm" w:date="2024-01-17T07:39:00Z">
              <w:r w:rsidRPr="00066C2C">
                <w:rPr>
                  <w:lang w:eastAsia="de-DE"/>
                </w:rPr>
                <w:t>96.4%</w:t>
              </w:r>
            </w:ins>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ins w:id="4772" w:author="Jens-Rainer Ohm" w:date="2024-01-17T07:39:00Z"/>
                <w:lang w:eastAsia="de-DE"/>
              </w:rPr>
            </w:pPr>
            <w:ins w:id="4773" w:author="Jens-Rainer Ohm" w:date="2024-01-17T07:39:00Z">
              <w:r w:rsidRPr="00066C2C">
                <w:rPr>
                  <w:lang w:eastAsia="de-DE"/>
                </w:rPr>
                <w:t>100.1%</w:t>
              </w:r>
            </w:ins>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ins w:id="4774" w:author="Jens-Rainer Ohm" w:date="2024-01-17T07:39:00Z"/>
                <w:lang w:eastAsia="de-DE"/>
              </w:rPr>
            </w:pPr>
            <w:ins w:id="4775" w:author="Jens-Rainer Ohm" w:date="2024-01-17T07:39:00Z">
              <w:r w:rsidRPr="00066C2C">
                <w:rPr>
                  <w:lang w:eastAsia="de-DE"/>
                </w:rPr>
                <w:t>76.8%</w:t>
              </w:r>
            </w:ins>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ins w:id="4776" w:author="Jens-Rainer Ohm" w:date="2024-01-17T07:39:00Z"/>
                <w:lang w:eastAsia="de-DE"/>
              </w:rPr>
            </w:pPr>
          </w:p>
        </w:tc>
      </w:tr>
      <w:tr w:rsidR="00066C2C" w:rsidRPr="00066C2C" w14:paraId="3AAB757B" w14:textId="77777777" w:rsidTr="00BE2465">
        <w:trPr>
          <w:trHeight w:val="255"/>
          <w:jc w:val="center"/>
          <w:ins w:id="4777"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ins w:id="4778" w:author="Jens-Rainer Ohm" w:date="2024-01-17T07:39:00Z"/>
                <w:lang w:eastAsia="de-DE"/>
              </w:rPr>
            </w:pPr>
            <w:ins w:id="4779" w:author="Jens-Rainer Ohm" w:date="2024-01-17T07:39:00Z">
              <w:r w:rsidRPr="00066C2C">
                <w:rPr>
                  <w:lang w:eastAsia="de-DE"/>
                </w:rPr>
                <w:t>Class C</w:t>
              </w:r>
            </w:ins>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ins w:id="4780" w:author="Jens-Rainer Ohm" w:date="2024-01-17T07:39:00Z"/>
                <w:lang w:eastAsia="de-DE"/>
              </w:rPr>
            </w:pPr>
            <w:ins w:id="4781" w:author="Jens-Rainer Ohm" w:date="2024-01-17T07:39:00Z">
              <w:r w:rsidRPr="00066C2C">
                <w:rPr>
                  <w:lang w:eastAsia="de-DE"/>
                </w:rPr>
                <w:t>-0.17%</w:t>
              </w:r>
            </w:ins>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ins w:id="4782" w:author="Jens-Rainer Ohm" w:date="2024-01-17T07:39:00Z"/>
                <w:lang w:eastAsia="de-DE"/>
              </w:rPr>
            </w:pPr>
            <w:ins w:id="4783" w:author="Jens-Rainer Ohm" w:date="2024-01-17T07:39:00Z">
              <w:r w:rsidRPr="00066C2C">
                <w:rPr>
                  <w:lang w:eastAsia="de-DE"/>
                </w:rPr>
                <w:t>-3.40%</w:t>
              </w:r>
            </w:ins>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ins w:id="4784" w:author="Jens-Rainer Ohm" w:date="2024-01-17T07:39:00Z"/>
                <w:lang w:eastAsia="de-DE"/>
              </w:rPr>
            </w:pPr>
            <w:ins w:id="4785" w:author="Jens-Rainer Ohm" w:date="2024-01-17T07:39:00Z">
              <w:r w:rsidRPr="00066C2C">
                <w:rPr>
                  <w:lang w:eastAsia="de-DE"/>
                </w:rPr>
                <w:t>-3.45%</w:t>
              </w:r>
            </w:ins>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ins w:id="4786" w:author="Jens-Rainer Ohm" w:date="2024-01-17T07:39:00Z"/>
                <w:lang w:eastAsia="de-DE"/>
              </w:rPr>
            </w:pPr>
            <w:ins w:id="4787" w:author="Jens-Rainer Ohm" w:date="2024-01-17T07:39:00Z">
              <w:r w:rsidRPr="00066C2C">
                <w:rPr>
                  <w:lang w:eastAsia="de-DE"/>
                </w:rPr>
                <w:t>99.0%</w:t>
              </w:r>
            </w:ins>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ins w:id="4788" w:author="Jens-Rainer Ohm" w:date="2024-01-17T07:39:00Z"/>
                <w:lang w:eastAsia="de-DE"/>
              </w:rPr>
            </w:pPr>
            <w:ins w:id="4789" w:author="Jens-Rainer Ohm" w:date="2024-01-17T07:39:00Z">
              <w:r w:rsidRPr="00066C2C">
                <w:rPr>
                  <w:lang w:eastAsia="de-DE"/>
                </w:rPr>
                <w:t>108.6%</w:t>
              </w:r>
            </w:ins>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ins w:id="4790" w:author="Jens-Rainer Ohm" w:date="2024-01-17T07:39:00Z"/>
                <w:lang w:eastAsia="de-DE"/>
              </w:rPr>
            </w:pPr>
            <w:ins w:id="4791" w:author="Jens-Rainer Ohm" w:date="2024-01-17T07:39:00Z">
              <w:r w:rsidRPr="00066C2C">
                <w:rPr>
                  <w:lang w:eastAsia="de-DE"/>
                </w:rPr>
                <w:t>87.4%</w:t>
              </w:r>
            </w:ins>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ins w:id="4792" w:author="Jens-Rainer Ohm" w:date="2024-01-17T07:39:00Z"/>
                <w:lang w:eastAsia="de-DE"/>
              </w:rPr>
            </w:pPr>
          </w:p>
        </w:tc>
      </w:tr>
      <w:tr w:rsidR="00066C2C" w:rsidRPr="00066C2C" w14:paraId="789B6FAE" w14:textId="77777777" w:rsidTr="00BE2465">
        <w:trPr>
          <w:trHeight w:val="255"/>
          <w:jc w:val="center"/>
          <w:ins w:id="4793"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ins w:id="4794" w:author="Jens-Rainer Ohm" w:date="2024-01-17T07:39:00Z"/>
                <w:lang w:eastAsia="de-DE"/>
              </w:rPr>
            </w:pPr>
            <w:ins w:id="4795" w:author="Jens-Rainer Ohm" w:date="2024-01-17T07:39:00Z">
              <w:r w:rsidRPr="00066C2C">
                <w:rPr>
                  <w:lang w:eastAsia="de-DE"/>
                </w:rPr>
                <w:t>Class E</w:t>
              </w:r>
            </w:ins>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ins w:id="4796" w:author="Jens-Rainer Ohm" w:date="2024-01-17T07:39:00Z"/>
                <w:lang w:eastAsia="de-DE"/>
              </w:rPr>
            </w:pPr>
            <w:ins w:id="4797" w:author="Jens-Rainer Ohm" w:date="2024-01-17T07:39:00Z">
              <w:r w:rsidRPr="00066C2C">
                <w:rPr>
                  <w:lang w:eastAsia="de-DE"/>
                </w:rPr>
                <w:t>-0.29%</w:t>
              </w:r>
            </w:ins>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ins w:id="4798" w:author="Jens-Rainer Ohm" w:date="2024-01-17T07:39:00Z"/>
                <w:lang w:eastAsia="de-DE"/>
              </w:rPr>
            </w:pPr>
            <w:ins w:id="4799" w:author="Jens-Rainer Ohm" w:date="2024-01-17T07:39:00Z">
              <w:r w:rsidRPr="00066C2C">
                <w:rPr>
                  <w:lang w:eastAsia="de-DE"/>
                </w:rPr>
                <w:t>-4.28%</w:t>
              </w:r>
            </w:ins>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ins w:id="4800" w:author="Jens-Rainer Ohm" w:date="2024-01-17T07:39:00Z"/>
                <w:lang w:eastAsia="de-DE"/>
              </w:rPr>
            </w:pPr>
            <w:ins w:id="4801" w:author="Jens-Rainer Ohm" w:date="2024-01-17T07:39:00Z">
              <w:r w:rsidRPr="00066C2C">
                <w:rPr>
                  <w:lang w:eastAsia="de-DE"/>
                </w:rPr>
                <w:t>-2.81%</w:t>
              </w:r>
            </w:ins>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ins w:id="4802" w:author="Jens-Rainer Ohm" w:date="2024-01-17T07:39:00Z"/>
                <w:lang w:eastAsia="de-DE"/>
              </w:rPr>
            </w:pPr>
            <w:ins w:id="4803" w:author="Jens-Rainer Ohm" w:date="2024-01-17T07:39:00Z">
              <w:r w:rsidRPr="00066C2C">
                <w:rPr>
                  <w:lang w:eastAsia="de-DE"/>
                </w:rPr>
                <w:t>94.0%</w:t>
              </w:r>
            </w:ins>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ins w:id="4804" w:author="Jens-Rainer Ohm" w:date="2024-01-17T07:39:00Z"/>
                <w:lang w:eastAsia="de-DE"/>
              </w:rPr>
            </w:pPr>
            <w:ins w:id="4805" w:author="Jens-Rainer Ohm" w:date="2024-01-17T07:39:00Z">
              <w:r w:rsidRPr="00066C2C">
                <w:rPr>
                  <w:lang w:eastAsia="de-DE"/>
                </w:rPr>
                <w:t>107.8%</w:t>
              </w:r>
            </w:ins>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ins w:id="4806" w:author="Jens-Rainer Ohm" w:date="2024-01-17T07:39:00Z"/>
                <w:lang w:eastAsia="de-DE"/>
              </w:rPr>
            </w:pPr>
            <w:ins w:id="4807" w:author="Jens-Rainer Ohm" w:date="2024-01-17T07:39:00Z">
              <w:r w:rsidRPr="00066C2C">
                <w:rPr>
                  <w:lang w:eastAsia="de-DE"/>
                </w:rPr>
                <w:t>81.1%</w:t>
              </w:r>
            </w:ins>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ins w:id="4808" w:author="Jens-Rainer Ohm" w:date="2024-01-17T07:39:00Z"/>
                <w:lang w:eastAsia="de-DE"/>
              </w:rPr>
            </w:pPr>
          </w:p>
        </w:tc>
      </w:tr>
      <w:tr w:rsidR="00066C2C" w:rsidRPr="00066C2C" w14:paraId="6D70000E" w14:textId="77777777" w:rsidTr="00BE2465">
        <w:trPr>
          <w:trHeight w:val="255"/>
          <w:jc w:val="center"/>
          <w:ins w:id="4809"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ins w:id="4810" w:author="Jens-Rainer Ohm" w:date="2024-01-17T07:39:00Z"/>
                <w:b/>
                <w:bCs/>
                <w:lang w:eastAsia="de-DE"/>
              </w:rPr>
            </w:pPr>
            <w:ins w:id="4811" w:author="Jens-Rainer Ohm" w:date="2024-01-17T07:39:00Z">
              <w:r w:rsidRPr="00066C2C">
                <w:rPr>
                  <w:b/>
                  <w:bCs/>
                  <w:lang w:eastAsia="de-DE"/>
                </w:rPr>
                <w:t>Overall</w:t>
              </w:r>
            </w:ins>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ins w:id="4812" w:author="Jens-Rainer Ohm" w:date="2024-01-17T07:39:00Z"/>
                <w:lang w:eastAsia="de-DE"/>
              </w:rPr>
            </w:pPr>
            <w:ins w:id="4813" w:author="Jens-Rainer Ohm" w:date="2024-01-17T07:39:00Z">
              <w:r w:rsidRPr="00066C2C">
                <w:rPr>
                  <w:lang w:eastAsia="de-DE"/>
                </w:rPr>
                <w:t>-0.14%</w:t>
              </w:r>
            </w:ins>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ins w:id="4814" w:author="Jens-Rainer Ohm" w:date="2024-01-17T07:39:00Z"/>
                <w:lang w:eastAsia="de-DE"/>
              </w:rPr>
            </w:pPr>
            <w:ins w:id="4815" w:author="Jens-Rainer Ohm" w:date="2024-01-17T07:39:00Z">
              <w:r w:rsidRPr="00066C2C">
                <w:rPr>
                  <w:lang w:eastAsia="de-DE"/>
                </w:rPr>
                <w:t>-4.64%</w:t>
              </w:r>
            </w:ins>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ins w:id="4816" w:author="Jens-Rainer Ohm" w:date="2024-01-17T07:39:00Z"/>
                <w:lang w:eastAsia="de-DE"/>
              </w:rPr>
            </w:pPr>
            <w:ins w:id="4817" w:author="Jens-Rainer Ohm" w:date="2024-01-17T07:39:00Z">
              <w:r w:rsidRPr="00066C2C">
                <w:rPr>
                  <w:lang w:eastAsia="de-DE"/>
                </w:rPr>
                <w:t>-3.80%</w:t>
              </w:r>
            </w:ins>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ins w:id="4818" w:author="Jens-Rainer Ohm" w:date="2024-01-17T07:39:00Z"/>
                <w:lang w:eastAsia="de-DE"/>
              </w:rPr>
            </w:pPr>
            <w:ins w:id="4819" w:author="Jens-Rainer Ohm" w:date="2024-01-17T07:39:00Z">
              <w:r w:rsidRPr="00066C2C">
                <w:rPr>
                  <w:lang w:eastAsia="de-DE"/>
                </w:rPr>
                <w:t>96.6%</w:t>
              </w:r>
            </w:ins>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ins w:id="4820" w:author="Jens-Rainer Ohm" w:date="2024-01-17T07:39:00Z"/>
                <w:lang w:eastAsia="de-DE"/>
              </w:rPr>
            </w:pPr>
            <w:ins w:id="4821" w:author="Jens-Rainer Ohm" w:date="2024-01-17T07:39:00Z">
              <w:r w:rsidRPr="00066C2C">
                <w:rPr>
                  <w:lang w:eastAsia="de-DE"/>
                </w:rPr>
                <w:t>104.8%</w:t>
              </w:r>
            </w:ins>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ins w:id="4822" w:author="Jens-Rainer Ohm" w:date="2024-01-17T07:39:00Z"/>
                <w:lang w:eastAsia="de-DE"/>
              </w:rPr>
            </w:pPr>
            <w:ins w:id="4823" w:author="Jens-Rainer Ohm" w:date="2024-01-17T07:39:00Z">
              <w:r w:rsidRPr="00066C2C">
                <w:rPr>
                  <w:lang w:eastAsia="de-DE"/>
                </w:rPr>
                <w:t>81.3%</w:t>
              </w:r>
            </w:ins>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ins w:id="4824" w:author="Jens-Rainer Ohm" w:date="2024-01-17T07:39:00Z"/>
                <w:lang w:eastAsia="de-DE"/>
              </w:rPr>
            </w:pPr>
          </w:p>
        </w:tc>
      </w:tr>
      <w:tr w:rsidR="00066C2C" w:rsidRPr="00066C2C" w14:paraId="4F571990" w14:textId="77777777" w:rsidTr="00BE2465">
        <w:trPr>
          <w:trHeight w:val="255"/>
          <w:jc w:val="center"/>
          <w:ins w:id="4825"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ins w:id="4826" w:author="Jens-Rainer Ohm" w:date="2024-01-17T07:39:00Z"/>
                <w:lang w:eastAsia="de-DE"/>
              </w:rPr>
            </w:pPr>
            <w:ins w:id="4827" w:author="Jens-Rainer Ohm" w:date="2024-01-17T07:39:00Z">
              <w:r w:rsidRPr="00066C2C">
                <w:rPr>
                  <w:lang w:eastAsia="de-DE"/>
                </w:rPr>
                <w:t>Class D</w:t>
              </w:r>
            </w:ins>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ins w:id="4828" w:author="Jens-Rainer Ohm" w:date="2024-01-17T07:39:00Z"/>
                <w:lang w:eastAsia="de-DE"/>
              </w:rPr>
            </w:pPr>
            <w:ins w:id="4829" w:author="Jens-Rainer Ohm" w:date="2024-01-17T07:39:00Z">
              <w:r w:rsidRPr="00066C2C">
                <w:rPr>
                  <w:lang w:eastAsia="de-DE"/>
                </w:rPr>
                <w:t>-0.10%</w:t>
              </w:r>
            </w:ins>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ins w:id="4830" w:author="Jens-Rainer Ohm" w:date="2024-01-17T07:39:00Z"/>
                <w:lang w:eastAsia="de-DE"/>
              </w:rPr>
            </w:pPr>
            <w:ins w:id="4831" w:author="Jens-Rainer Ohm" w:date="2024-01-17T07:39:00Z">
              <w:r w:rsidRPr="00066C2C">
                <w:rPr>
                  <w:lang w:eastAsia="de-DE"/>
                </w:rPr>
                <w:t>-5.00%</w:t>
              </w:r>
            </w:ins>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ins w:id="4832" w:author="Jens-Rainer Ohm" w:date="2024-01-17T07:39:00Z"/>
                <w:lang w:eastAsia="de-DE"/>
              </w:rPr>
            </w:pPr>
            <w:ins w:id="4833" w:author="Jens-Rainer Ohm" w:date="2024-01-17T07:39:00Z">
              <w:r w:rsidRPr="00066C2C">
                <w:rPr>
                  <w:lang w:eastAsia="de-DE"/>
                </w:rPr>
                <w:t>-4.71%</w:t>
              </w:r>
            </w:ins>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ins w:id="4834" w:author="Jens-Rainer Ohm" w:date="2024-01-17T07:39:00Z"/>
                <w:lang w:eastAsia="de-DE"/>
              </w:rPr>
            </w:pPr>
            <w:ins w:id="4835" w:author="Jens-Rainer Ohm" w:date="2024-01-17T07:39:00Z">
              <w:r w:rsidRPr="00066C2C">
                <w:rPr>
                  <w:lang w:eastAsia="de-DE"/>
                </w:rPr>
                <w:t>101.6%</w:t>
              </w:r>
            </w:ins>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ins w:id="4836" w:author="Jens-Rainer Ohm" w:date="2024-01-17T07:39:00Z"/>
                <w:lang w:eastAsia="de-DE"/>
              </w:rPr>
            </w:pPr>
            <w:ins w:id="4837" w:author="Jens-Rainer Ohm" w:date="2024-01-17T07:39:00Z">
              <w:r w:rsidRPr="00066C2C">
                <w:rPr>
                  <w:lang w:eastAsia="de-DE"/>
                </w:rPr>
                <w:t>108.1%</w:t>
              </w:r>
            </w:ins>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ins w:id="4838" w:author="Jens-Rainer Ohm" w:date="2024-01-17T07:39:00Z"/>
                <w:lang w:eastAsia="de-DE"/>
              </w:rPr>
            </w:pPr>
            <w:ins w:id="4839" w:author="Jens-Rainer Ohm" w:date="2024-01-17T07:39:00Z">
              <w:r w:rsidRPr="00066C2C">
                <w:rPr>
                  <w:lang w:eastAsia="de-DE"/>
                </w:rPr>
                <w:t>94.2%</w:t>
              </w:r>
            </w:ins>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ins w:id="4840" w:author="Jens-Rainer Ohm" w:date="2024-01-17T07:39:00Z"/>
                <w:lang w:eastAsia="de-DE"/>
              </w:rPr>
            </w:pPr>
          </w:p>
        </w:tc>
      </w:tr>
      <w:tr w:rsidR="00066C2C" w:rsidRPr="00066C2C" w14:paraId="5AE019FF" w14:textId="77777777" w:rsidTr="00BE2465">
        <w:trPr>
          <w:trHeight w:val="255"/>
          <w:jc w:val="center"/>
          <w:ins w:id="484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ins w:id="4842" w:author="Jens-Rainer Ohm" w:date="2024-01-17T07:39:00Z"/>
                <w:lang w:eastAsia="de-DE"/>
              </w:rPr>
            </w:pPr>
            <w:ins w:id="4843" w:author="Jens-Rainer Ohm" w:date="2024-01-17T07:39:00Z">
              <w:r w:rsidRPr="00066C2C">
                <w:rPr>
                  <w:lang w:eastAsia="de-DE"/>
                </w:rPr>
                <w:t>Class F</w:t>
              </w:r>
            </w:ins>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ins w:id="4844" w:author="Jens-Rainer Ohm" w:date="2024-01-17T07:39:00Z"/>
                <w:lang w:eastAsia="de-DE"/>
              </w:rPr>
            </w:pPr>
            <w:ins w:id="4845" w:author="Jens-Rainer Ohm" w:date="2024-01-17T07:39:00Z">
              <w:r w:rsidRPr="00066C2C">
                <w:rPr>
                  <w:lang w:eastAsia="de-DE"/>
                </w:rPr>
                <w:t>-0.95%</w:t>
              </w:r>
            </w:ins>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ins w:id="4846" w:author="Jens-Rainer Ohm" w:date="2024-01-17T07:39:00Z"/>
                <w:lang w:eastAsia="de-DE"/>
              </w:rPr>
            </w:pPr>
            <w:ins w:id="4847" w:author="Jens-Rainer Ohm" w:date="2024-01-17T07:39:00Z">
              <w:r w:rsidRPr="00066C2C">
                <w:rPr>
                  <w:lang w:eastAsia="de-DE"/>
                </w:rPr>
                <w:t>-3.78%</w:t>
              </w:r>
            </w:ins>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ins w:id="4848" w:author="Jens-Rainer Ohm" w:date="2024-01-17T07:39:00Z"/>
                <w:lang w:eastAsia="de-DE"/>
              </w:rPr>
            </w:pPr>
            <w:ins w:id="4849" w:author="Jens-Rainer Ohm" w:date="2024-01-17T07:39:00Z">
              <w:r w:rsidRPr="00066C2C">
                <w:rPr>
                  <w:lang w:eastAsia="de-DE"/>
                </w:rPr>
                <w:t>-4.60%</w:t>
              </w:r>
            </w:ins>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ins w:id="4850" w:author="Jens-Rainer Ohm" w:date="2024-01-17T07:39:00Z"/>
                <w:lang w:eastAsia="de-DE"/>
              </w:rPr>
            </w:pPr>
            <w:ins w:id="4851" w:author="Jens-Rainer Ohm" w:date="2024-01-17T07:39:00Z">
              <w:r w:rsidRPr="00066C2C">
                <w:rPr>
                  <w:lang w:eastAsia="de-DE"/>
                </w:rPr>
                <w:t>101.3%</w:t>
              </w:r>
            </w:ins>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ins w:id="4852" w:author="Jens-Rainer Ohm" w:date="2024-01-17T07:39:00Z"/>
                <w:lang w:eastAsia="de-DE"/>
              </w:rPr>
            </w:pPr>
            <w:ins w:id="4853" w:author="Jens-Rainer Ohm" w:date="2024-01-17T07:39:00Z">
              <w:r w:rsidRPr="00066C2C">
                <w:rPr>
                  <w:lang w:eastAsia="de-DE"/>
                </w:rPr>
                <w:t>110.8%</w:t>
              </w:r>
            </w:ins>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ins w:id="4854" w:author="Jens-Rainer Ohm" w:date="2024-01-17T07:39:00Z"/>
                <w:lang w:eastAsia="de-DE"/>
              </w:rPr>
            </w:pPr>
            <w:ins w:id="4855" w:author="Jens-Rainer Ohm" w:date="2024-01-17T07:39:00Z">
              <w:r w:rsidRPr="00066C2C">
                <w:rPr>
                  <w:lang w:eastAsia="de-DE"/>
                </w:rPr>
                <w:t>83.6%</w:t>
              </w:r>
            </w:ins>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ins w:id="4856" w:author="Jens-Rainer Ohm" w:date="2024-01-17T07:39:00Z"/>
                <w:lang w:eastAsia="de-DE"/>
              </w:rPr>
            </w:pPr>
          </w:p>
        </w:tc>
      </w:tr>
      <w:tr w:rsidR="00066C2C" w:rsidRPr="00066C2C" w14:paraId="041497F2" w14:textId="77777777" w:rsidTr="00BE2465">
        <w:trPr>
          <w:trHeight w:val="240"/>
          <w:jc w:val="center"/>
          <w:ins w:id="4857"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ins w:id="4858" w:author="Jens-Rainer Ohm" w:date="2024-01-17T07:39:00Z"/>
                <w:lang w:eastAsia="de-DE"/>
              </w:rPr>
            </w:pPr>
            <w:ins w:id="4859" w:author="Jens-Rainer Ohm" w:date="2024-01-17T07:39:00Z">
              <w:r w:rsidRPr="00066C2C">
                <w:rPr>
                  <w:lang w:eastAsia="de-DE"/>
                </w:rPr>
                <w:t>Class TGM</w:t>
              </w:r>
            </w:ins>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ins w:id="4860" w:author="Jens-Rainer Ohm" w:date="2024-01-17T07:39:00Z"/>
                <w:lang w:eastAsia="de-DE"/>
              </w:rPr>
            </w:pPr>
            <w:ins w:id="4861" w:author="Jens-Rainer Ohm" w:date="2024-01-17T07:39:00Z">
              <w:r w:rsidRPr="00066C2C">
                <w:rPr>
                  <w:lang w:eastAsia="de-DE"/>
                </w:rPr>
                <w:t>0.06%</w:t>
              </w:r>
            </w:ins>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ins w:id="4862" w:author="Jens-Rainer Ohm" w:date="2024-01-17T07:39:00Z"/>
                <w:lang w:eastAsia="de-DE"/>
              </w:rPr>
            </w:pPr>
            <w:ins w:id="4863" w:author="Jens-Rainer Ohm" w:date="2024-01-17T07:39:00Z">
              <w:r w:rsidRPr="00066C2C">
                <w:rPr>
                  <w:lang w:eastAsia="de-DE"/>
                </w:rPr>
                <w:t>-2.38%</w:t>
              </w:r>
            </w:ins>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ins w:id="4864" w:author="Jens-Rainer Ohm" w:date="2024-01-17T07:39:00Z"/>
                <w:lang w:eastAsia="de-DE"/>
              </w:rPr>
            </w:pPr>
            <w:ins w:id="4865" w:author="Jens-Rainer Ohm" w:date="2024-01-17T07:39:00Z">
              <w:r w:rsidRPr="00066C2C">
                <w:rPr>
                  <w:lang w:eastAsia="de-DE"/>
                </w:rPr>
                <w:t>-2.78%</w:t>
              </w:r>
            </w:ins>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ins w:id="4866" w:author="Jens-Rainer Ohm" w:date="2024-01-17T07:39:00Z"/>
                <w:lang w:eastAsia="de-DE"/>
              </w:rPr>
            </w:pPr>
            <w:ins w:id="4867" w:author="Jens-Rainer Ohm" w:date="2024-01-17T07:39:00Z">
              <w:r w:rsidRPr="00066C2C">
                <w:rPr>
                  <w:lang w:eastAsia="de-DE"/>
                </w:rPr>
                <w:t>97.7%</w:t>
              </w:r>
            </w:ins>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ins w:id="4868" w:author="Jens-Rainer Ohm" w:date="2024-01-17T07:39:00Z"/>
                <w:lang w:eastAsia="de-DE"/>
              </w:rPr>
            </w:pPr>
            <w:ins w:id="4869" w:author="Jens-Rainer Ohm" w:date="2024-01-17T07:39:00Z">
              <w:r w:rsidRPr="00066C2C">
                <w:rPr>
                  <w:lang w:eastAsia="de-DE"/>
                </w:rPr>
                <w:t>98.7%</w:t>
              </w:r>
            </w:ins>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ins w:id="4870" w:author="Jens-Rainer Ohm" w:date="2024-01-17T07:39:00Z"/>
                <w:lang w:eastAsia="de-DE"/>
              </w:rPr>
            </w:pPr>
            <w:ins w:id="4871" w:author="Jens-Rainer Ohm" w:date="2024-01-17T07:39:00Z">
              <w:r w:rsidRPr="00066C2C">
                <w:rPr>
                  <w:lang w:eastAsia="de-DE"/>
                </w:rPr>
                <w:t>79.3%</w:t>
              </w:r>
            </w:ins>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ins w:id="4872" w:author="Jens-Rainer Ohm" w:date="2024-01-17T07:39:00Z"/>
                <w:lang w:eastAsia="de-DE"/>
              </w:rPr>
            </w:pPr>
          </w:p>
        </w:tc>
      </w:tr>
    </w:tbl>
    <w:p w14:paraId="2515C428" w14:textId="77777777" w:rsidR="00066C2C" w:rsidRPr="00066C2C" w:rsidRDefault="00066C2C" w:rsidP="00066C2C">
      <w:pPr>
        <w:rPr>
          <w:ins w:id="4873" w:author="Jens-Rainer Ohm" w:date="2024-01-17T07:39:00Z"/>
          <w:lang w:val="en-CA" w:eastAsia="de-DE"/>
        </w:rPr>
      </w:pPr>
    </w:p>
    <w:p w14:paraId="4F12F092" w14:textId="77777777" w:rsidR="00066C2C" w:rsidRPr="00066C2C" w:rsidRDefault="00066C2C" w:rsidP="00066C2C">
      <w:pPr>
        <w:rPr>
          <w:ins w:id="4874" w:author="Jens-Rainer Ohm" w:date="2024-01-17T07:39:00Z"/>
          <w:lang w:val="en-CA" w:eastAsia="de-DE"/>
        </w:rPr>
      </w:pPr>
      <w:ins w:id="4875" w:author="Jens-Rainer Ohm" w:date="2024-01-17T07:39:00Z">
        <w:r w:rsidRPr="00066C2C">
          <w:rPr>
            <w:lang w:val="en-CA" w:eastAsia="de-DE"/>
          </w:rPr>
          <w:t>The below tables show ECM-11.0 performance comparing to VTM-11.0ecm11.0 anchor.</w:t>
        </w:r>
      </w:ins>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ins w:id="4876" w:author="Jens-Rainer Ohm" w:date="2024-01-17T07:39:00Z"/>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ins w:id="4877" w:author="Jens-Rainer Ohm" w:date="2024-01-17T07:39:00Z"/>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ins w:id="4878" w:author="Jens-Rainer Ohm" w:date="2024-01-17T07:39:00Z"/>
                <w:b/>
                <w:bCs/>
                <w:lang w:eastAsia="de-DE"/>
              </w:rPr>
            </w:pPr>
            <w:ins w:id="4879" w:author="Jens-Rainer Ohm" w:date="2024-01-17T07:39:00Z">
              <w:r w:rsidRPr="00066C2C">
                <w:rPr>
                  <w:b/>
                  <w:bCs/>
                  <w:lang w:eastAsia="de-DE"/>
                </w:rPr>
                <w:t xml:space="preserve">All Intra Main 10 </w:t>
              </w:r>
            </w:ins>
          </w:p>
        </w:tc>
      </w:tr>
      <w:tr w:rsidR="00066C2C" w:rsidRPr="00066C2C" w14:paraId="2104F439" w14:textId="77777777" w:rsidTr="00BE2465">
        <w:trPr>
          <w:trHeight w:val="255"/>
          <w:jc w:val="center"/>
          <w:ins w:id="4880" w:author="Jens-Rainer Ohm" w:date="2024-01-17T07:39:00Z"/>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ins w:id="4881" w:author="Jens-Rainer Ohm" w:date="2024-01-17T07:39:00Z"/>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ins w:id="4882" w:author="Jens-Rainer Ohm" w:date="2024-01-17T07:39:00Z"/>
                <w:b/>
                <w:bCs/>
                <w:lang w:eastAsia="de-DE"/>
              </w:rPr>
            </w:pPr>
            <w:ins w:id="4883" w:author="Jens-Rainer Ohm" w:date="2024-01-17T07:39:00Z">
              <w:r w:rsidRPr="00066C2C">
                <w:rPr>
                  <w:b/>
                  <w:bCs/>
                  <w:lang w:eastAsia="de-DE"/>
                </w:rPr>
                <w:t>Over VTM-11.0ecm11.0</w:t>
              </w:r>
            </w:ins>
          </w:p>
        </w:tc>
      </w:tr>
      <w:tr w:rsidR="00066C2C" w:rsidRPr="00066C2C" w14:paraId="495B1906" w14:textId="77777777" w:rsidTr="00BE2465">
        <w:trPr>
          <w:trHeight w:val="255"/>
          <w:jc w:val="center"/>
          <w:ins w:id="4884" w:author="Jens-Rainer Ohm" w:date="2024-01-17T07:39:00Z"/>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ins w:id="4885" w:author="Jens-Rainer Ohm" w:date="2024-01-17T07:39:00Z"/>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ins w:id="4886" w:author="Jens-Rainer Ohm" w:date="2024-01-17T07:39:00Z"/>
                <w:lang w:eastAsia="de-DE"/>
              </w:rPr>
            </w:pPr>
            <w:ins w:id="4887" w:author="Jens-Rainer Ohm" w:date="2024-01-17T07:39:00Z">
              <w:r w:rsidRPr="00066C2C">
                <w:rPr>
                  <w:lang w:eastAsia="de-DE"/>
                </w:rPr>
                <w:t>Y</w:t>
              </w:r>
            </w:ins>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ins w:id="4888" w:author="Jens-Rainer Ohm" w:date="2024-01-17T07:39:00Z"/>
                <w:lang w:eastAsia="de-DE"/>
              </w:rPr>
            </w:pPr>
            <w:ins w:id="4889" w:author="Jens-Rainer Ohm" w:date="2024-01-17T07:39:00Z">
              <w:r w:rsidRPr="00066C2C">
                <w:rPr>
                  <w:lang w:eastAsia="de-DE"/>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ins w:id="4890" w:author="Jens-Rainer Ohm" w:date="2024-01-17T07:39:00Z"/>
                <w:lang w:eastAsia="de-DE"/>
              </w:rPr>
            </w:pPr>
            <w:ins w:id="4891" w:author="Jens-Rainer Ohm" w:date="2024-01-17T07:39:00Z">
              <w:r w:rsidRPr="00066C2C">
                <w:rPr>
                  <w:lang w:eastAsia="de-DE"/>
                </w:rPr>
                <w:t>V</w:t>
              </w:r>
            </w:ins>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ins w:id="4892" w:author="Jens-Rainer Ohm" w:date="2024-01-17T07:39:00Z"/>
                <w:lang w:eastAsia="de-DE"/>
              </w:rPr>
            </w:pPr>
            <w:ins w:id="4893" w:author="Jens-Rainer Ohm" w:date="2024-01-17T07:39:00Z">
              <w:r w:rsidRPr="00066C2C">
                <w:rPr>
                  <w:lang w:eastAsia="de-DE"/>
                </w:rPr>
                <w:t>EncT</w:t>
              </w:r>
            </w:ins>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ins w:id="4894" w:author="Jens-Rainer Ohm" w:date="2024-01-17T07:39:00Z"/>
                <w:lang w:eastAsia="de-DE"/>
              </w:rPr>
            </w:pPr>
            <w:ins w:id="4895" w:author="Jens-Rainer Ohm" w:date="2024-01-17T07:39:00Z">
              <w:r w:rsidRPr="00066C2C">
                <w:rPr>
                  <w:lang w:eastAsia="de-DE"/>
                </w:rPr>
                <w:t>DecT</w:t>
              </w:r>
            </w:ins>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ins w:id="4896" w:author="Jens-Rainer Ohm" w:date="2024-01-17T07:39:00Z"/>
                <w:lang w:eastAsia="de-DE"/>
              </w:rPr>
            </w:pPr>
            <w:ins w:id="4897" w:author="Jens-Rainer Ohm" w:date="2024-01-17T07:39:00Z">
              <w:r w:rsidRPr="00066C2C">
                <w:rPr>
                  <w:lang w:eastAsia="de-DE"/>
                </w:rPr>
                <w:t>EncVmPeak</w:t>
              </w:r>
            </w:ins>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ins w:id="4898" w:author="Jens-Rainer Ohm" w:date="2024-01-17T07:39:00Z"/>
                <w:lang w:eastAsia="de-DE"/>
              </w:rPr>
            </w:pPr>
            <w:ins w:id="4899" w:author="Jens-Rainer Ohm" w:date="2024-01-17T07:39:00Z">
              <w:r w:rsidRPr="00066C2C">
                <w:rPr>
                  <w:lang w:eastAsia="de-DE"/>
                </w:rPr>
                <w:t>DecVmPeak</w:t>
              </w:r>
            </w:ins>
          </w:p>
        </w:tc>
      </w:tr>
      <w:tr w:rsidR="00066C2C" w:rsidRPr="00066C2C" w14:paraId="316B2956" w14:textId="77777777" w:rsidTr="00BE2465">
        <w:trPr>
          <w:trHeight w:val="255"/>
          <w:jc w:val="center"/>
          <w:ins w:id="4900"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ins w:id="4901" w:author="Jens-Rainer Ohm" w:date="2024-01-17T07:39:00Z"/>
                <w:lang w:eastAsia="de-DE"/>
              </w:rPr>
            </w:pPr>
            <w:ins w:id="4902" w:author="Jens-Rainer Ohm" w:date="2024-01-17T07:39:00Z">
              <w:r w:rsidRPr="00066C2C">
                <w:rPr>
                  <w:lang w:eastAsia="de-DE"/>
                </w:rPr>
                <w:t>Class A1</w:t>
              </w:r>
            </w:ins>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ins w:id="4903" w:author="Jens-Rainer Ohm" w:date="2024-01-17T07:39:00Z"/>
                <w:lang w:eastAsia="de-DE"/>
              </w:rPr>
            </w:pPr>
            <w:ins w:id="4904" w:author="Jens-Rainer Ohm" w:date="2024-01-17T07:39:00Z">
              <w:r w:rsidRPr="00066C2C">
                <w:rPr>
                  <w:lang w:eastAsia="de-DE"/>
                </w:rPr>
                <w:t>-10.81%</w:t>
              </w:r>
            </w:ins>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ins w:id="4905" w:author="Jens-Rainer Ohm" w:date="2024-01-17T07:39:00Z"/>
                <w:lang w:eastAsia="de-DE"/>
              </w:rPr>
            </w:pPr>
            <w:ins w:id="4906" w:author="Jens-Rainer Ohm" w:date="2024-01-17T07:39:00Z">
              <w:r w:rsidRPr="00066C2C">
                <w:rPr>
                  <w:lang w:eastAsia="de-DE"/>
                </w:rPr>
                <w:t>-21.80%</w:t>
              </w:r>
            </w:ins>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ins w:id="4907" w:author="Jens-Rainer Ohm" w:date="2024-01-17T07:39:00Z"/>
                <w:lang w:eastAsia="de-DE"/>
              </w:rPr>
            </w:pPr>
            <w:ins w:id="4908" w:author="Jens-Rainer Ohm" w:date="2024-01-17T07:39:00Z">
              <w:r w:rsidRPr="00066C2C">
                <w:rPr>
                  <w:lang w:eastAsia="de-DE"/>
                </w:rPr>
                <w:t>-29.33%</w:t>
              </w:r>
            </w:ins>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ins w:id="4909" w:author="Jens-Rainer Ohm" w:date="2024-01-17T07:39:00Z"/>
                <w:lang w:eastAsia="de-DE"/>
              </w:rPr>
            </w:pPr>
            <w:ins w:id="4910" w:author="Jens-Rainer Ohm" w:date="2024-01-17T07:39:00Z">
              <w:r w:rsidRPr="00066C2C">
                <w:rPr>
                  <w:lang w:eastAsia="de-DE"/>
                </w:rPr>
                <w:t>859.1%</w:t>
              </w:r>
            </w:ins>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ins w:id="4911" w:author="Jens-Rainer Ohm" w:date="2024-01-17T07:39:00Z"/>
                <w:lang w:eastAsia="de-DE"/>
              </w:rPr>
            </w:pPr>
            <w:ins w:id="4912" w:author="Jens-Rainer Ohm" w:date="2024-01-17T07:39:00Z">
              <w:r w:rsidRPr="00066C2C">
                <w:rPr>
                  <w:lang w:eastAsia="de-DE"/>
                </w:rPr>
                <w:t>400.6%</w:t>
              </w:r>
            </w:ins>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ins w:id="4913"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ins w:id="4914" w:author="Jens-Rainer Ohm" w:date="2024-01-17T07:39:00Z"/>
                <w:lang w:eastAsia="de-DE"/>
              </w:rPr>
            </w:pPr>
          </w:p>
        </w:tc>
      </w:tr>
      <w:tr w:rsidR="00066C2C" w:rsidRPr="00066C2C" w14:paraId="274D3ACB" w14:textId="77777777" w:rsidTr="00BE2465">
        <w:trPr>
          <w:trHeight w:val="255"/>
          <w:jc w:val="center"/>
          <w:ins w:id="491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ins w:id="4916" w:author="Jens-Rainer Ohm" w:date="2024-01-17T07:39:00Z"/>
                <w:lang w:eastAsia="de-DE"/>
              </w:rPr>
            </w:pPr>
            <w:ins w:id="4917" w:author="Jens-Rainer Ohm" w:date="2024-01-17T07:39:00Z">
              <w:r w:rsidRPr="00066C2C">
                <w:rPr>
                  <w:lang w:eastAsia="de-DE"/>
                </w:rPr>
                <w:t>Class A2</w:t>
              </w:r>
            </w:ins>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ins w:id="4918" w:author="Jens-Rainer Ohm" w:date="2024-01-17T07:39:00Z"/>
                <w:lang w:eastAsia="de-DE"/>
              </w:rPr>
            </w:pPr>
            <w:ins w:id="4919" w:author="Jens-Rainer Ohm" w:date="2024-01-17T07:39:00Z">
              <w:r w:rsidRPr="00066C2C">
                <w:rPr>
                  <w:lang w:eastAsia="de-DE"/>
                </w:rPr>
                <w:t>-16.95%</w:t>
              </w:r>
            </w:ins>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ins w:id="4920" w:author="Jens-Rainer Ohm" w:date="2024-01-17T07:39:00Z"/>
                <w:lang w:eastAsia="de-DE"/>
              </w:rPr>
            </w:pPr>
            <w:ins w:id="4921" w:author="Jens-Rainer Ohm" w:date="2024-01-17T07:39:00Z">
              <w:r w:rsidRPr="00066C2C">
                <w:rPr>
                  <w:lang w:eastAsia="de-DE"/>
                </w:rPr>
                <w:t>-28.77%</w:t>
              </w:r>
            </w:ins>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ins w:id="4922" w:author="Jens-Rainer Ohm" w:date="2024-01-17T07:39:00Z"/>
                <w:lang w:eastAsia="de-DE"/>
              </w:rPr>
            </w:pPr>
            <w:ins w:id="4923" w:author="Jens-Rainer Ohm" w:date="2024-01-17T07:39:00Z">
              <w:r w:rsidRPr="00066C2C">
                <w:rPr>
                  <w:lang w:eastAsia="de-DE"/>
                </w:rPr>
                <w:t>-31.78%</w:t>
              </w:r>
            </w:ins>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ins w:id="4924" w:author="Jens-Rainer Ohm" w:date="2024-01-17T07:39:00Z"/>
                <w:lang w:eastAsia="de-DE"/>
              </w:rPr>
            </w:pPr>
            <w:ins w:id="4925" w:author="Jens-Rainer Ohm" w:date="2024-01-17T07:39:00Z">
              <w:r w:rsidRPr="00066C2C">
                <w:rPr>
                  <w:lang w:eastAsia="de-DE"/>
                </w:rPr>
                <w:t>860.2%</w:t>
              </w:r>
            </w:ins>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ins w:id="4926" w:author="Jens-Rainer Ohm" w:date="2024-01-17T07:39:00Z"/>
                <w:lang w:eastAsia="de-DE"/>
              </w:rPr>
            </w:pPr>
            <w:ins w:id="4927" w:author="Jens-Rainer Ohm" w:date="2024-01-17T07:39:00Z">
              <w:r w:rsidRPr="00066C2C">
                <w:rPr>
                  <w:lang w:eastAsia="de-DE"/>
                </w:rPr>
                <w:t>405.4%</w:t>
              </w:r>
            </w:ins>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ins w:id="4928"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ins w:id="4929" w:author="Jens-Rainer Ohm" w:date="2024-01-17T07:39:00Z"/>
                <w:lang w:eastAsia="de-DE"/>
              </w:rPr>
            </w:pPr>
          </w:p>
        </w:tc>
      </w:tr>
      <w:tr w:rsidR="00066C2C" w:rsidRPr="00066C2C" w14:paraId="55EFB600" w14:textId="77777777" w:rsidTr="00BE2465">
        <w:trPr>
          <w:trHeight w:val="255"/>
          <w:jc w:val="center"/>
          <w:ins w:id="4930"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ins w:id="4931" w:author="Jens-Rainer Ohm" w:date="2024-01-17T07:39:00Z"/>
                <w:lang w:eastAsia="de-DE"/>
              </w:rPr>
            </w:pPr>
            <w:ins w:id="4932" w:author="Jens-Rainer Ohm" w:date="2024-01-17T07:39:00Z">
              <w:r w:rsidRPr="00066C2C">
                <w:rPr>
                  <w:lang w:eastAsia="de-DE"/>
                </w:rPr>
                <w:t>Class B</w:t>
              </w:r>
            </w:ins>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ins w:id="4933" w:author="Jens-Rainer Ohm" w:date="2024-01-17T07:39:00Z"/>
                <w:lang w:eastAsia="de-DE"/>
              </w:rPr>
            </w:pPr>
            <w:ins w:id="4934" w:author="Jens-Rainer Ohm" w:date="2024-01-17T07:39:00Z">
              <w:r w:rsidRPr="00066C2C">
                <w:rPr>
                  <w:lang w:eastAsia="de-DE"/>
                </w:rPr>
                <w:t>-11.31%</w:t>
              </w:r>
            </w:ins>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ins w:id="4935" w:author="Jens-Rainer Ohm" w:date="2024-01-17T07:39:00Z"/>
                <w:lang w:eastAsia="de-DE"/>
              </w:rPr>
            </w:pPr>
            <w:ins w:id="4936" w:author="Jens-Rainer Ohm" w:date="2024-01-17T07:39:00Z">
              <w:r w:rsidRPr="00066C2C">
                <w:rPr>
                  <w:lang w:eastAsia="de-DE"/>
                </w:rPr>
                <w:t>-26.84%</w:t>
              </w:r>
            </w:ins>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ins w:id="4937" w:author="Jens-Rainer Ohm" w:date="2024-01-17T07:39:00Z"/>
                <w:lang w:eastAsia="de-DE"/>
              </w:rPr>
            </w:pPr>
            <w:ins w:id="4938" w:author="Jens-Rainer Ohm" w:date="2024-01-17T07:39:00Z">
              <w:r w:rsidRPr="00066C2C">
                <w:rPr>
                  <w:lang w:eastAsia="de-DE"/>
                </w:rPr>
                <w:t>-25.03%</w:t>
              </w:r>
            </w:ins>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ins w:id="4939" w:author="Jens-Rainer Ohm" w:date="2024-01-17T07:39:00Z"/>
                <w:lang w:eastAsia="de-DE"/>
              </w:rPr>
            </w:pPr>
            <w:ins w:id="4940" w:author="Jens-Rainer Ohm" w:date="2024-01-17T07:39:00Z">
              <w:r w:rsidRPr="00066C2C">
                <w:rPr>
                  <w:lang w:eastAsia="de-DE"/>
                </w:rPr>
                <w:t>784.4%</w:t>
              </w:r>
            </w:ins>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ins w:id="4941" w:author="Jens-Rainer Ohm" w:date="2024-01-17T07:39:00Z"/>
                <w:lang w:eastAsia="de-DE"/>
              </w:rPr>
            </w:pPr>
            <w:ins w:id="4942" w:author="Jens-Rainer Ohm" w:date="2024-01-17T07:39:00Z">
              <w:r w:rsidRPr="00066C2C">
                <w:rPr>
                  <w:lang w:eastAsia="de-DE"/>
                </w:rPr>
                <w:t>411.0%</w:t>
              </w:r>
            </w:ins>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ins w:id="4943"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ins w:id="4944" w:author="Jens-Rainer Ohm" w:date="2024-01-17T07:39:00Z"/>
                <w:lang w:eastAsia="de-DE"/>
              </w:rPr>
            </w:pPr>
          </w:p>
        </w:tc>
      </w:tr>
      <w:tr w:rsidR="00066C2C" w:rsidRPr="00066C2C" w14:paraId="5C314543" w14:textId="77777777" w:rsidTr="00BE2465">
        <w:trPr>
          <w:trHeight w:val="255"/>
          <w:jc w:val="center"/>
          <w:ins w:id="494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ins w:id="4946" w:author="Jens-Rainer Ohm" w:date="2024-01-17T07:39:00Z"/>
                <w:lang w:eastAsia="de-DE"/>
              </w:rPr>
            </w:pPr>
            <w:ins w:id="4947" w:author="Jens-Rainer Ohm" w:date="2024-01-17T07:39:00Z">
              <w:r w:rsidRPr="00066C2C">
                <w:rPr>
                  <w:lang w:eastAsia="de-DE"/>
                </w:rPr>
                <w:t>Class C</w:t>
              </w:r>
            </w:ins>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ins w:id="4948" w:author="Jens-Rainer Ohm" w:date="2024-01-17T07:39:00Z"/>
                <w:lang w:eastAsia="de-DE"/>
              </w:rPr>
            </w:pPr>
            <w:ins w:id="4949" w:author="Jens-Rainer Ohm" w:date="2024-01-17T07:39:00Z">
              <w:r w:rsidRPr="00066C2C">
                <w:rPr>
                  <w:lang w:eastAsia="de-DE"/>
                </w:rPr>
                <w:t>-11.41%</w:t>
              </w:r>
            </w:ins>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ins w:id="4950" w:author="Jens-Rainer Ohm" w:date="2024-01-17T07:39:00Z"/>
                <w:lang w:eastAsia="de-DE"/>
              </w:rPr>
            </w:pPr>
            <w:ins w:id="4951" w:author="Jens-Rainer Ohm" w:date="2024-01-17T07:39:00Z">
              <w:r w:rsidRPr="00066C2C">
                <w:rPr>
                  <w:lang w:eastAsia="de-DE"/>
                </w:rPr>
                <w:t>-16.72%</w:t>
              </w:r>
            </w:ins>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ins w:id="4952" w:author="Jens-Rainer Ohm" w:date="2024-01-17T07:39:00Z"/>
                <w:lang w:eastAsia="de-DE"/>
              </w:rPr>
            </w:pPr>
            <w:ins w:id="4953" w:author="Jens-Rainer Ohm" w:date="2024-01-17T07:39:00Z">
              <w:r w:rsidRPr="00066C2C">
                <w:rPr>
                  <w:lang w:eastAsia="de-DE"/>
                </w:rPr>
                <w:t>-17.24%</w:t>
              </w:r>
            </w:ins>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ins w:id="4954" w:author="Jens-Rainer Ohm" w:date="2024-01-17T07:39:00Z"/>
                <w:lang w:eastAsia="de-DE"/>
              </w:rPr>
            </w:pPr>
            <w:ins w:id="4955" w:author="Jens-Rainer Ohm" w:date="2024-01-17T07:39:00Z">
              <w:r w:rsidRPr="00066C2C">
                <w:rPr>
                  <w:lang w:eastAsia="de-DE"/>
                </w:rPr>
                <w:t>810.7%</w:t>
              </w:r>
            </w:ins>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ins w:id="4956" w:author="Jens-Rainer Ohm" w:date="2024-01-17T07:39:00Z"/>
                <w:lang w:eastAsia="de-DE"/>
              </w:rPr>
            </w:pPr>
            <w:ins w:id="4957" w:author="Jens-Rainer Ohm" w:date="2024-01-17T07:39:00Z">
              <w:r w:rsidRPr="00066C2C">
                <w:rPr>
                  <w:lang w:eastAsia="de-DE"/>
                </w:rPr>
                <w:t>381.9%</w:t>
              </w:r>
            </w:ins>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ins w:id="4958"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ins w:id="4959" w:author="Jens-Rainer Ohm" w:date="2024-01-17T07:39:00Z"/>
                <w:lang w:eastAsia="de-DE"/>
              </w:rPr>
            </w:pPr>
          </w:p>
        </w:tc>
      </w:tr>
      <w:tr w:rsidR="00066C2C" w:rsidRPr="00066C2C" w14:paraId="4AB33A35" w14:textId="77777777" w:rsidTr="00BE2465">
        <w:trPr>
          <w:trHeight w:val="255"/>
          <w:jc w:val="center"/>
          <w:ins w:id="4960"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ins w:id="4961" w:author="Jens-Rainer Ohm" w:date="2024-01-17T07:39:00Z"/>
                <w:lang w:eastAsia="de-DE"/>
              </w:rPr>
            </w:pPr>
            <w:ins w:id="4962" w:author="Jens-Rainer Ohm" w:date="2024-01-17T07:39:00Z">
              <w:r w:rsidRPr="00066C2C">
                <w:rPr>
                  <w:lang w:eastAsia="de-DE"/>
                </w:rPr>
                <w:t>Class E</w:t>
              </w:r>
            </w:ins>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ins w:id="4963" w:author="Jens-Rainer Ohm" w:date="2024-01-17T07:39:00Z"/>
                <w:lang w:eastAsia="de-DE"/>
              </w:rPr>
            </w:pPr>
            <w:ins w:id="4964" w:author="Jens-Rainer Ohm" w:date="2024-01-17T07:39:00Z">
              <w:r w:rsidRPr="00066C2C">
                <w:rPr>
                  <w:lang w:eastAsia="de-DE"/>
                </w:rPr>
                <w:t>-15.01%</w:t>
              </w:r>
            </w:ins>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ins w:id="4965" w:author="Jens-Rainer Ohm" w:date="2024-01-17T07:39:00Z"/>
                <w:lang w:eastAsia="de-DE"/>
              </w:rPr>
            </w:pPr>
            <w:ins w:id="4966" w:author="Jens-Rainer Ohm" w:date="2024-01-17T07:39:00Z">
              <w:r w:rsidRPr="00066C2C">
                <w:rPr>
                  <w:lang w:eastAsia="de-DE"/>
                </w:rPr>
                <w:t>-24.77%</w:t>
              </w:r>
            </w:ins>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ins w:id="4967" w:author="Jens-Rainer Ohm" w:date="2024-01-17T07:39:00Z"/>
                <w:lang w:eastAsia="de-DE"/>
              </w:rPr>
            </w:pPr>
            <w:ins w:id="4968" w:author="Jens-Rainer Ohm" w:date="2024-01-17T07:39:00Z">
              <w:r w:rsidRPr="00066C2C">
                <w:rPr>
                  <w:lang w:eastAsia="de-DE"/>
                </w:rPr>
                <w:t>-23.07%</w:t>
              </w:r>
            </w:ins>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ins w:id="4969" w:author="Jens-Rainer Ohm" w:date="2024-01-17T07:39:00Z"/>
                <w:lang w:eastAsia="de-DE"/>
              </w:rPr>
            </w:pPr>
            <w:ins w:id="4970" w:author="Jens-Rainer Ohm" w:date="2024-01-17T07:39:00Z">
              <w:r w:rsidRPr="00066C2C">
                <w:rPr>
                  <w:lang w:eastAsia="de-DE"/>
                </w:rPr>
                <w:t>750.1%</w:t>
              </w:r>
            </w:ins>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ins w:id="4971" w:author="Jens-Rainer Ohm" w:date="2024-01-17T07:39:00Z"/>
                <w:lang w:eastAsia="de-DE"/>
              </w:rPr>
            </w:pPr>
            <w:ins w:id="4972" w:author="Jens-Rainer Ohm" w:date="2024-01-17T07:39:00Z">
              <w:r w:rsidRPr="00066C2C">
                <w:rPr>
                  <w:lang w:eastAsia="de-DE"/>
                </w:rPr>
                <w:t>431.9%</w:t>
              </w:r>
            </w:ins>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ins w:id="4973"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ins w:id="4974" w:author="Jens-Rainer Ohm" w:date="2024-01-17T07:39:00Z"/>
                <w:lang w:eastAsia="de-DE"/>
              </w:rPr>
            </w:pPr>
          </w:p>
        </w:tc>
      </w:tr>
      <w:tr w:rsidR="00066C2C" w:rsidRPr="00066C2C" w14:paraId="0614C5D2" w14:textId="77777777" w:rsidTr="00BE2465">
        <w:trPr>
          <w:trHeight w:val="255"/>
          <w:jc w:val="center"/>
          <w:ins w:id="4975"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ins w:id="4976" w:author="Jens-Rainer Ohm" w:date="2024-01-17T07:39:00Z"/>
                <w:b/>
                <w:bCs/>
                <w:lang w:eastAsia="de-DE"/>
              </w:rPr>
            </w:pPr>
            <w:ins w:id="4977" w:author="Jens-Rainer Ohm" w:date="2024-01-17T07:39:00Z">
              <w:r w:rsidRPr="00066C2C">
                <w:rPr>
                  <w:b/>
                  <w:bCs/>
                  <w:lang w:eastAsia="de-DE"/>
                </w:rPr>
                <w:t xml:space="preserve">Overall </w:t>
              </w:r>
            </w:ins>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ins w:id="4978" w:author="Jens-Rainer Ohm" w:date="2024-01-17T07:39:00Z"/>
                <w:lang w:eastAsia="de-DE"/>
              </w:rPr>
            </w:pPr>
            <w:ins w:id="4979" w:author="Jens-Rainer Ohm" w:date="2024-01-17T07:39:00Z">
              <w:r w:rsidRPr="00066C2C">
                <w:rPr>
                  <w:lang w:eastAsia="de-DE"/>
                </w:rPr>
                <w:t>-12.81%</w:t>
              </w:r>
            </w:ins>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ins w:id="4980" w:author="Jens-Rainer Ohm" w:date="2024-01-17T07:39:00Z"/>
                <w:lang w:eastAsia="de-DE"/>
              </w:rPr>
            </w:pPr>
            <w:ins w:id="4981" w:author="Jens-Rainer Ohm" w:date="2024-01-17T07:39:00Z">
              <w:r w:rsidRPr="00066C2C">
                <w:rPr>
                  <w:lang w:eastAsia="de-DE"/>
                </w:rPr>
                <w:t>-23.73%</w:t>
              </w:r>
            </w:ins>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ins w:id="4982" w:author="Jens-Rainer Ohm" w:date="2024-01-17T07:39:00Z"/>
                <w:lang w:eastAsia="de-DE"/>
              </w:rPr>
            </w:pPr>
            <w:ins w:id="4983" w:author="Jens-Rainer Ohm" w:date="2024-01-17T07:39:00Z">
              <w:r w:rsidRPr="00066C2C">
                <w:rPr>
                  <w:lang w:eastAsia="de-DE"/>
                </w:rPr>
                <w:t>-24.81%</w:t>
              </w:r>
            </w:ins>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ins w:id="4984" w:author="Jens-Rainer Ohm" w:date="2024-01-17T07:39:00Z"/>
                <w:lang w:eastAsia="de-DE"/>
              </w:rPr>
            </w:pPr>
            <w:ins w:id="4985" w:author="Jens-Rainer Ohm" w:date="2024-01-17T07:39:00Z">
              <w:r w:rsidRPr="00066C2C">
                <w:rPr>
                  <w:lang w:eastAsia="de-DE"/>
                </w:rPr>
                <w:t>808.6%</w:t>
              </w:r>
            </w:ins>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ins w:id="4986" w:author="Jens-Rainer Ohm" w:date="2024-01-17T07:39:00Z"/>
                <w:lang w:eastAsia="de-DE"/>
              </w:rPr>
            </w:pPr>
            <w:ins w:id="4987" w:author="Jens-Rainer Ohm" w:date="2024-01-17T07:39:00Z">
              <w:r w:rsidRPr="00066C2C">
                <w:rPr>
                  <w:lang w:eastAsia="de-DE"/>
                </w:rPr>
                <w:t>405.0%</w:t>
              </w:r>
            </w:ins>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ins w:id="4988" w:author="Jens-Rainer Ohm" w:date="2024-01-17T07:39:00Z"/>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ins w:id="4989" w:author="Jens-Rainer Ohm" w:date="2024-01-17T07:39:00Z"/>
                <w:lang w:eastAsia="de-DE"/>
              </w:rPr>
            </w:pPr>
          </w:p>
        </w:tc>
      </w:tr>
      <w:tr w:rsidR="00066C2C" w:rsidRPr="00066C2C" w14:paraId="007CC041" w14:textId="77777777" w:rsidTr="00BE2465">
        <w:trPr>
          <w:trHeight w:val="255"/>
          <w:jc w:val="center"/>
          <w:ins w:id="4990"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ins w:id="4991" w:author="Jens-Rainer Ohm" w:date="2024-01-17T07:39:00Z"/>
                <w:lang w:eastAsia="de-DE"/>
              </w:rPr>
            </w:pPr>
            <w:ins w:id="4992" w:author="Jens-Rainer Ohm" w:date="2024-01-17T07:39:00Z">
              <w:r w:rsidRPr="00066C2C">
                <w:rPr>
                  <w:lang w:eastAsia="de-DE"/>
                </w:rPr>
                <w:t>Class D</w:t>
              </w:r>
            </w:ins>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ins w:id="4993" w:author="Jens-Rainer Ohm" w:date="2024-01-17T07:39:00Z"/>
                <w:lang w:eastAsia="de-DE"/>
              </w:rPr>
            </w:pPr>
            <w:ins w:id="4994" w:author="Jens-Rainer Ohm" w:date="2024-01-17T07:39:00Z">
              <w:r w:rsidRPr="00066C2C">
                <w:rPr>
                  <w:lang w:eastAsia="de-DE"/>
                </w:rPr>
                <w:t>-9.48%</w:t>
              </w:r>
            </w:ins>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ins w:id="4995" w:author="Jens-Rainer Ohm" w:date="2024-01-17T07:39:00Z"/>
                <w:lang w:eastAsia="de-DE"/>
              </w:rPr>
            </w:pPr>
            <w:ins w:id="4996" w:author="Jens-Rainer Ohm" w:date="2024-01-17T07:39:00Z">
              <w:r w:rsidRPr="00066C2C">
                <w:rPr>
                  <w:lang w:eastAsia="de-DE"/>
                </w:rPr>
                <w:t>-14.56%</w:t>
              </w:r>
            </w:ins>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ins w:id="4997" w:author="Jens-Rainer Ohm" w:date="2024-01-17T07:39:00Z"/>
                <w:lang w:eastAsia="de-DE"/>
              </w:rPr>
            </w:pPr>
            <w:ins w:id="4998" w:author="Jens-Rainer Ohm" w:date="2024-01-17T07:39:00Z">
              <w:r w:rsidRPr="00066C2C">
                <w:rPr>
                  <w:lang w:eastAsia="de-DE"/>
                </w:rPr>
                <w:t>-14.65%</w:t>
              </w:r>
            </w:ins>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ins w:id="4999" w:author="Jens-Rainer Ohm" w:date="2024-01-17T07:39:00Z"/>
                <w:lang w:eastAsia="de-DE"/>
              </w:rPr>
            </w:pPr>
            <w:ins w:id="5000" w:author="Jens-Rainer Ohm" w:date="2024-01-17T07:39:00Z">
              <w:r w:rsidRPr="00066C2C">
                <w:rPr>
                  <w:lang w:eastAsia="de-DE"/>
                </w:rPr>
                <w:t>795.1%</w:t>
              </w:r>
            </w:ins>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ins w:id="5001" w:author="Jens-Rainer Ohm" w:date="2024-01-17T07:39:00Z"/>
                <w:lang w:eastAsia="de-DE"/>
              </w:rPr>
            </w:pPr>
            <w:ins w:id="5002" w:author="Jens-Rainer Ohm" w:date="2024-01-17T07:39:00Z">
              <w:r w:rsidRPr="00066C2C">
                <w:rPr>
                  <w:lang w:eastAsia="de-DE"/>
                </w:rPr>
                <w:t>383.1%</w:t>
              </w:r>
            </w:ins>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ins w:id="5003"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ins w:id="5004" w:author="Jens-Rainer Ohm" w:date="2024-01-17T07:39:00Z"/>
                <w:lang w:eastAsia="de-DE"/>
              </w:rPr>
            </w:pPr>
          </w:p>
        </w:tc>
      </w:tr>
      <w:tr w:rsidR="00066C2C" w:rsidRPr="00066C2C" w14:paraId="6A961D3A" w14:textId="77777777" w:rsidTr="00BE2465">
        <w:trPr>
          <w:trHeight w:val="255"/>
          <w:jc w:val="center"/>
          <w:ins w:id="5005"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ins w:id="5006" w:author="Jens-Rainer Ohm" w:date="2024-01-17T07:39:00Z"/>
                <w:lang w:eastAsia="de-DE"/>
              </w:rPr>
            </w:pPr>
            <w:ins w:id="5007" w:author="Jens-Rainer Ohm" w:date="2024-01-17T07:39:00Z">
              <w:r w:rsidRPr="00066C2C">
                <w:rPr>
                  <w:lang w:eastAsia="de-DE"/>
                </w:rPr>
                <w:t>Class F</w:t>
              </w:r>
            </w:ins>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ins w:id="5008" w:author="Jens-Rainer Ohm" w:date="2024-01-17T07:39:00Z"/>
                <w:lang w:eastAsia="de-DE"/>
              </w:rPr>
            </w:pPr>
            <w:ins w:id="5009" w:author="Jens-Rainer Ohm" w:date="2024-01-17T07:39:00Z">
              <w:r w:rsidRPr="00066C2C">
                <w:rPr>
                  <w:lang w:eastAsia="de-DE"/>
                </w:rPr>
                <w:t>-26.60%</w:t>
              </w:r>
            </w:ins>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ins w:id="5010" w:author="Jens-Rainer Ohm" w:date="2024-01-17T07:39:00Z"/>
                <w:lang w:eastAsia="de-DE"/>
              </w:rPr>
            </w:pPr>
            <w:ins w:id="5011" w:author="Jens-Rainer Ohm" w:date="2024-01-17T07:39:00Z">
              <w:r w:rsidRPr="00066C2C">
                <w:rPr>
                  <w:lang w:eastAsia="de-DE"/>
                </w:rPr>
                <w:t>-35.72%</w:t>
              </w:r>
            </w:ins>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ins w:id="5012" w:author="Jens-Rainer Ohm" w:date="2024-01-17T07:39:00Z"/>
                <w:lang w:eastAsia="de-DE"/>
              </w:rPr>
            </w:pPr>
            <w:ins w:id="5013" w:author="Jens-Rainer Ohm" w:date="2024-01-17T07:39:00Z">
              <w:r w:rsidRPr="00066C2C">
                <w:rPr>
                  <w:lang w:eastAsia="de-DE"/>
                </w:rPr>
                <w:t>-35.58%</w:t>
              </w:r>
            </w:ins>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ins w:id="5014" w:author="Jens-Rainer Ohm" w:date="2024-01-17T07:39:00Z"/>
                <w:lang w:eastAsia="de-DE"/>
              </w:rPr>
            </w:pPr>
            <w:ins w:id="5015" w:author="Jens-Rainer Ohm" w:date="2024-01-17T07:39:00Z">
              <w:r w:rsidRPr="00066C2C">
                <w:rPr>
                  <w:lang w:eastAsia="de-DE"/>
                </w:rPr>
                <w:t>513.6%</w:t>
              </w:r>
            </w:ins>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ins w:id="5016" w:author="Jens-Rainer Ohm" w:date="2024-01-17T07:39:00Z"/>
                <w:lang w:eastAsia="de-DE"/>
              </w:rPr>
            </w:pPr>
            <w:ins w:id="5017" w:author="Jens-Rainer Ohm" w:date="2024-01-17T07:39:00Z">
              <w:r w:rsidRPr="00066C2C">
                <w:rPr>
                  <w:lang w:eastAsia="de-DE"/>
                </w:rPr>
                <w:t>392.7%</w:t>
              </w:r>
            </w:ins>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ins w:id="5018"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ins w:id="5019" w:author="Jens-Rainer Ohm" w:date="2024-01-17T07:39:00Z"/>
                <w:lang w:eastAsia="de-DE"/>
              </w:rPr>
            </w:pPr>
          </w:p>
        </w:tc>
      </w:tr>
      <w:tr w:rsidR="00066C2C" w:rsidRPr="00066C2C" w14:paraId="013CFF7E" w14:textId="77777777" w:rsidTr="00BE2465">
        <w:trPr>
          <w:trHeight w:val="255"/>
          <w:jc w:val="center"/>
          <w:ins w:id="5020"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ins w:id="5021" w:author="Jens-Rainer Ohm" w:date="2024-01-17T07:39:00Z"/>
                <w:lang w:eastAsia="de-DE"/>
              </w:rPr>
            </w:pPr>
            <w:ins w:id="5022" w:author="Jens-Rainer Ohm" w:date="2024-01-17T07:39:00Z">
              <w:r w:rsidRPr="00066C2C">
                <w:rPr>
                  <w:lang w:eastAsia="de-DE"/>
                </w:rPr>
                <w:t>Class TGM</w:t>
              </w:r>
            </w:ins>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ins w:id="5023" w:author="Jens-Rainer Ohm" w:date="2024-01-17T07:39:00Z"/>
                <w:lang w:eastAsia="de-DE"/>
              </w:rPr>
            </w:pPr>
            <w:ins w:id="5024" w:author="Jens-Rainer Ohm" w:date="2024-01-17T07:39:00Z">
              <w:r w:rsidRPr="00066C2C">
                <w:rPr>
                  <w:lang w:eastAsia="de-DE"/>
                </w:rPr>
                <w:t>-39.53%</w:t>
              </w:r>
            </w:ins>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ins w:id="5025" w:author="Jens-Rainer Ohm" w:date="2024-01-17T07:39:00Z"/>
                <w:lang w:eastAsia="de-DE"/>
              </w:rPr>
            </w:pPr>
            <w:ins w:id="5026" w:author="Jens-Rainer Ohm" w:date="2024-01-17T07:39:00Z">
              <w:r w:rsidRPr="00066C2C">
                <w:rPr>
                  <w:lang w:eastAsia="de-DE"/>
                </w:rPr>
                <w:t>-47.43%</w:t>
              </w:r>
            </w:ins>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ins w:id="5027" w:author="Jens-Rainer Ohm" w:date="2024-01-17T07:39:00Z"/>
                <w:lang w:eastAsia="de-DE"/>
              </w:rPr>
            </w:pPr>
            <w:ins w:id="5028" w:author="Jens-Rainer Ohm" w:date="2024-01-17T07:39:00Z">
              <w:r w:rsidRPr="00066C2C">
                <w:rPr>
                  <w:lang w:eastAsia="de-DE"/>
                </w:rPr>
                <w:t>-46.69%</w:t>
              </w:r>
            </w:ins>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ins w:id="5029" w:author="Jens-Rainer Ohm" w:date="2024-01-17T07:39:00Z"/>
                <w:lang w:eastAsia="de-DE"/>
              </w:rPr>
            </w:pPr>
            <w:ins w:id="5030" w:author="Jens-Rainer Ohm" w:date="2024-01-17T07:39:00Z">
              <w:r w:rsidRPr="00066C2C">
                <w:rPr>
                  <w:lang w:eastAsia="de-DE"/>
                </w:rPr>
                <w:t>457.3%</w:t>
              </w:r>
            </w:ins>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ins w:id="5031" w:author="Jens-Rainer Ohm" w:date="2024-01-17T07:39:00Z"/>
                <w:lang w:eastAsia="de-DE"/>
              </w:rPr>
            </w:pPr>
            <w:ins w:id="5032" w:author="Jens-Rainer Ohm" w:date="2024-01-17T07:39:00Z">
              <w:r w:rsidRPr="00066C2C">
                <w:rPr>
                  <w:lang w:eastAsia="de-DE"/>
                </w:rPr>
                <w:t>461.2%</w:t>
              </w:r>
            </w:ins>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ins w:id="5033" w:author="Jens-Rainer Ohm" w:date="2024-01-17T07:39:00Z"/>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ins w:id="5034" w:author="Jens-Rainer Ohm" w:date="2024-01-17T07:39:00Z"/>
                <w:lang w:eastAsia="de-DE"/>
              </w:rPr>
            </w:pPr>
          </w:p>
        </w:tc>
      </w:tr>
      <w:tr w:rsidR="00066C2C" w:rsidRPr="00066C2C" w14:paraId="5DD98F5C" w14:textId="77777777" w:rsidTr="00BE2465">
        <w:trPr>
          <w:trHeight w:val="255"/>
          <w:jc w:val="center"/>
          <w:ins w:id="5035" w:author="Jens-Rainer Ohm" w:date="2024-01-17T07:39:00Z"/>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ins w:id="5036"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ins w:id="5037"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ins w:id="5038"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ins w:id="5039" w:author="Jens-Rainer Ohm" w:date="2024-01-17T07:39:00Z"/>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ins w:id="5040" w:author="Jens-Rainer Ohm" w:date="2024-01-17T07:39:00Z"/>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ins w:id="5041" w:author="Jens-Rainer Ohm" w:date="2024-01-17T07:39:00Z"/>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ins w:id="5042" w:author="Jens-Rainer Ohm" w:date="2024-01-17T07:39:00Z"/>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ins w:id="5043" w:author="Jens-Rainer Ohm" w:date="2024-01-17T07:39:00Z"/>
                <w:lang w:eastAsia="de-DE"/>
              </w:rPr>
            </w:pPr>
          </w:p>
        </w:tc>
      </w:tr>
      <w:tr w:rsidR="00066C2C" w:rsidRPr="00066C2C" w14:paraId="2360044D" w14:textId="77777777" w:rsidTr="00BE2465">
        <w:trPr>
          <w:trHeight w:val="255"/>
          <w:jc w:val="center"/>
          <w:ins w:id="5044" w:author="Jens-Rainer Ohm" w:date="2024-01-17T07:39:00Z"/>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ins w:id="5045" w:author="Jens-Rainer Ohm" w:date="2024-01-17T07:39:00Z"/>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ins w:id="5046" w:author="Jens-Rainer Ohm" w:date="2024-01-17T07:39:00Z"/>
                <w:b/>
                <w:bCs/>
                <w:lang w:eastAsia="de-DE"/>
              </w:rPr>
            </w:pPr>
            <w:ins w:id="5047" w:author="Jens-Rainer Ohm" w:date="2024-01-17T07:39:00Z">
              <w:r w:rsidRPr="00066C2C">
                <w:rPr>
                  <w:b/>
                  <w:bCs/>
                  <w:lang w:eastAsia="de-DE"/>
                </w:rPr>
                <w:t>Random Access Main 10</w:t>
              </w:r>
            </w:ins>
          </w:p>
        </w:tc>
      </w:tr>
      <w:tr w:rsidR="00066C2C" w:rsidRPr="00066C2C" w14:paraId="2A06AEA3" w14:textId="77777777" w:rsidTr="00BE2465">
        <w:trPr>
          <w:trHeight w:val="255"/>
          <w:jc w:val="center"/>
          <w:ins w:id="5048" w:author="Jens-Rainer Ohm" w:date="2024-01-17T07:39:00Z"/>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ins w:id="5049" w:author="Jens-Rainer Ohm" w:date="2024-01-17T07:39:00Z"/>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ins w:id="5050" w:author="Jens-Rainer Ohm" w:date="2024-01-17T07:39:00Z"/>
                <w:b/>
                <w:bCs/>
                <w:lang w:eastAsia="de-DE"/>
              </w:rPr>
            </w:pPr>
            <w:ins w:id="5051" w:author="Jens-Rainer Ohm" w:date="2024-01-17T07:39:00Z">
              <w:r w:rsidRPr="00066C2C">
                <w:rPr>
                  <w:b/>
                  <w:bCs/>
                  <w:lang w:eastAsia="de-DE"/>
                </w:rPr>
                <w:t>Over VTM-11.0ecm11.0</w:t>
              </w:r>
            </w:ins>
          </w:p>
        </w:tc>
      </w:tr>
      <w:tr w:rsidR="00066C2C" w:rsidRPr="00066C2C" w14:paraId="4341A264" w14:textId="77777777" w:rsidTr="00BE2465">
        <w:trPr>
          <w:trHeight w:val="255"/>
          <w:jc w:val="center"/>
          <w:ins w:id="5052" w:author="Jens-Rainer Ohm" w:date="2024-01-17T07:39:00Z"/>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ins w:id="5053" w:author="Jens-Rainer Ohm" w:date="2024-01-17T07:39:00Z"/>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ins w:id="5054" w:author="Jens-Rainer Ohm" w:date="2024-01-17T07:39:00Z"/>
                <w:lang w:eastAsia="de-DE"/>
              </w:rPr>
            </w:pPr>
            <w:ins w:id="5055" w:author="Jens-Rainer Ohm" w:date="2024-01-17T07:39:00Z">
              <w:r w:rsidRPr="00066C2C">
                <w:rPr>
                  <w:lang w:eastAsia="de-DE"/>
                </w:rPr>
                <w:t>Y</w:t>
              </w:r>
            </w:ins>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ins w:id="5056" w:author="Jens-Rainer Ohm" w:date="2024-01-17T07:39:00Z"/>
                <w:lang w:eastAsia="de-DE"/>
              </w:rPr>
            </w:pPr>
            <w:ins w:id="5057" w:author="Jens-Rainer Ohm" w:date="2024-01-17T07:39:00Z">
              <w:r w:rsidRPr="00066C2C">
                <w:rPr>
                  <w:lang w:eastAsia="de-DE"/>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ins w:id="5058" w:author="Jens-Rainer Ohm" w:date="2024-01-17T07:39:00Z"/>
                <w:lang w:eastAsia="de-DE"/>
              </w:rPr>
            </w:pPr>
            <w:ins w:id="5059" w:author="Jens-Rainer Ohm" w:date="2024-01-17T07:39:00Z">
              <w:r w:rsidRPr="00066C2C">
                <w:rPr>
                  <w:lang w:eastAsia="de-DE"/>
                </w:rPr>
                <w:t>V</w:t>
              </w:r>
            </w:ins>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ins w:id="5060" w:author="Jens-Rainer Ohm" w:date="2024-01-17T07:39:00Z"/>
                <w:lang w:eastAsia="de-DE"/>
              </w:rPr>
            </w:pPr>
            <w:ins w:id="5061" w:author="Jens-Rainer Ohm" w:date="2024-01-17T07:39:00Z">
              <w:r w:rsidRPr="00066C2C">
                <w:rPr>
                  <w:lang w:eastAsia="de-DE"/>
                </w:rPr>
                <w:t>EncT</w:t>
              </w:r>
            </w:ins>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ins w:id="5062" w:author="Jens-Rainer Ohm" w:date="2024-01-17T07:39:00Z"/>
                <w:lang w:eastAsia="de-DE"/>
              </w:rPr>
            </w:pPr>
            <w:ins w:id="5063" w:author="Jens-Rainer Ohm" w:date="2024-01-17T07:39:00Z">
              <w:r w:rsidRPr="00066C2C">
                <w:rPr>
                  <w:lang w:eastAsia="de-DE"/>
                </w:rPr>
                <w:t>DecT</w:t>
              </w:r>
            </w:ins>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ins w:id="5064" w:author="Jens-Rainer Ohm" w:date="2024-01-17T07:39:00Z"/>
                <w:lang w:eastAsia="de-DE"/>
              </w:rPr>
            </w:pPr>
            <w:ins w:id="5065" w:author="Jens-Rainer Ohm" w:date="2024-01-17T07:39:00Z">
              <w:r w:rsidRPr="00066C2C">
                <w:rPr>
                  <w:lang w:eastAsia="de-DE"/>
                </w:rPr>
                <w:t>EncVmPeak</w:t>
              </w:r>
            </w:ins>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ins w:id="5066" w:author="Jens-Rainer Ohm" w:date="2024-01-17T07:39:00Z"/>
                <w:lang w:eastAsia="de-DE"/>
              </w:rPr>
            </w:pPr>
            <w:ins w:id="5067" w:author="Jens-Rainer Ohm" w:date="2024-01-17T07:39:00Z">
              <w:r w:rsidRPr="00066C2C">
                <w:rPr>
                  <w:lang w:eastAsia="de-DE"/>
                </w:rPr>
                <w:t>DecVmPeak</w:t>
              </w:r>
            </w:ins>
          </w:p>
        </w:tc>
      </w:tr>
      <w:tr w:rsidR="00066C2C" w:rsidRPr="00066C2C" w14:paraId="2769ADD8" w14:textId="77777777" w:rsidTr="00BE2465">
        <w:trPr>
          <w:trHeight w:val="255"/>
          <w:jc w:val="center"/>
          <w:ins w:id="5068"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ins w:id="5069" w:author="Jens-Rainer Ohm" w:date="2024-01-17T07:39:00Z"/>
                <w:lang w:eastAsia="de-DE"/>
              </w:rPr>
            </w:pPr>
            <w:ins w:id="5070" w:author="Jens-Rainer Ohm" w:date="2024-01-17T07:39:00Z">
              <w:r w:rsidRPr="00066C2C">
                <w:rPr>
                  <w:lang w:eastAsia="de-DE"/>
                </w:rPr>
                <w:t>Class A1</w:t>
              </w:r>
            </w:ins>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ins w:id="5071" w:author="Jens-Rainer Ohm" w:date="2024-01-17T07:39:00Z"/>
                <w:lang w:eastAsia="de-DE"/>
              </w:rPr>
            </w:pPr>
            <w:ins w:id="5072" w:author="Jens-Rainer Ohm" w:date="2024-01-17T07:39:00Z">
              <w:r w:rsidRPr="00066C2C">
                <w:rPr>
                  <w:lang w:eastAsia="de-DE"/>
                </w:rPr>
                <w:t>-22.47%</w:t>
              </w:r>
            </w:ins>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ins w:id="5073" w:author="Jens-Rainer Ohm" w:date="2024-01-17T07:39:00Z"/>
                <w:lang w:eastAsia="de-DE"/>
              </w:rPr>
            </w:pPr>
            <w:ins w:id="5074" w:author="Jens-Rainer Ohm" w:date="2024-01-17T07:39:00Z">
              <w:r w:rsidRPr="00066C2C">
                <w:rPr>
                  <w:lang w:eastAsia="de-DE"/>
                </w:rPr>
                <w:t>-27.84%</w:t>
              </w:r>
            </w:ins>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ins w:id="5075" w:author="Jens-Rainer Ohm" w:date="2024-01-17T07:39:00Z"/>
                <w:lang w:eastAsia="de-DE"/>
              </w:rPr>
            </w:pPr>
            <w:ins w:id="5076" w:author="Jens-Rainer Ohm" w:date="2024-01-17T07:39:00Z">
              <w:r w:rsidRPr="00066C2C">
                <w:rPr>
                  <w:lang w:eastAsia="de-DE"/>
                </w:rPr>
                <w:t>-36.88%</w:t>
              </w:r>
            </w:ins>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ins w:id="5077" w:author="Jens-Rainer Ohm" w:date="2024-01-17T07:39:00Z"/>
                <w:lang w:eastAsia="de-DE"/>
              </w:rPr>
            </w:pPr>
            <w:ins w:id="5078" w:author="Jens-Rainer Ohm" w:date="2024-01-17T07:39:00Z">
              <w:r w:rsidRPr="00066C2C">
                <w:rPr>
                  <w:lang w:eastAsia="de-DE"/>
                </w:rPr>
                <w:t>875.4%</w:t>
              </w:r>
            </w:ins>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ins w:id="5079" w:author="Jens-Rainer Ohm" w:date="2024-01-17T07:39:00Z"/>
                <w:lang w:eastAsia="de-DE"/>
              </w:rPr>
            </w:pPr>
            <w:ins w:id="5080" w:author="Jens-Rainer Ohm" w:date="2024-01-17T07:39:00Z">
              <w:r w:rsidRPr="00066C2C">
                <w:rPr>
                  <w:lang w:eastAsia="de-DE"/>
                </w:rPr>
                <w:t>769.1%</w:t>
              </w:r>
            </w:ins>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ins w:id="5081"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ins w:id="5082" w:author="Jens-Rainer Ohm" w:date="2024-01-17T07:39:00Z"/>
                <w:lang w:eastAsia="de-DE"/>
              </w:rPr>
            </w:pPr>
          </w:p>
        </w:tc>
      </w:tr>
      <w:tr w:rsidR="00066C2C" w:rsidRPr="00066C2C" w14:paraId="78BA3ED5" w14:textId="77777777" w:rsidTr="00BE2465">
        <w:trPr>
          <w:trHeight w:val="255"/>
          <w:jc w:val="center"/>
          <w:ins w:id="5083"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ins w:id="5084" w:author="Jens-Rainer Ohm" w:date="2024-01-17T07:39:00Z"/>
                <w:lang w:eastAsia="de-DE"/>
              </w:rPr>
            </w:pPr>
            <w:ins w:id="5085" w:author="Jens-Rainer Ohm" w:date="2024-01-17T07:39:00Z">
              <w:r w:rsidRPr="00066C2C">
                <w:rPr>
                  <w:lang w:eastAsia="de-DE"/>
                </w:rPr>
                <w:t>Class A2</w:t>
              </w:r>
            </w:ins>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ins w:id="5086" w:author="Jens-Rainer Ohm" w:date="2024-01-17T07:39:00Z"/>
                <w:lang w:eastAsia="de-DE"/>
              </w:rPr>
            </w:pPr>
            <w:ins w:id="5087" w:author="Jens-Rainer Ohm" w:date="2024-01-17T07:39:00Z">
              <w:r w:rsidRPr="00066C2C">
                <w:rPr>
                  <w:lang w:eastAsia="de-DE"/>
                </w:rPr>
                <w:t>-26.01%</w:t>
              </w:r>
            </w:ins>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ins w:id="5088" w:author="Jens-Rainer Ohm" w:date="2024-01-17T07:39:00Z"/>
                <w:lang w:eastAsia="de-DE"/>
              </w:rPr>
            </w:pPr>
            <w:ins w:id="5089" w:author="Jens-Rainer Ohm" w:date="2024-01-17T07:39:00Z">
              <w:r w:rsidRPr="00066C2C">
                <w:rPr>
                  <w:lang w:eastAsia="de-DE"/>
                </w:rPr>
                <w:t>-36.30%</w:t>
              </w:r>
            </w:ins>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ins w:id="5090" w:author="Jens-Rainer Ohm" w:date="2024-01-17T07:39:00Z"/>
                <w:lang w:eastAsia="de-DE"/>
              </w:rPr>
            </w:pPr>
            <w:ins w:id="5091" w:author="Jens-Rainer Ohm" w:date="2024-01-17T07:39:00Z">
              <w:r w:rsidRPr="00066C2C">
                <w:rPr>
                  <w:lang w:eastAsia="de-DE"/>
                </w:rPr>
                <w:t>-40.11%</w:t>
              </w:r>
            </w:ins>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ins w:id="5092" w:author="Jens-Rainer Ohm" w:date="2024-01-17T07:39:00Z"/>
                <w:lang w:eastAsia="de-DE"/>
              </w:rPr>
            </w:pPr>
            <w:ins w:id="5093" w:author="Jens-Rainer Ohm" w:date="2024-01-17T07:39:00Z">
              <w:r w:rsidRPr="00066C2C">
                <w:rPr>
                  <w:lang w:eastAsia="de-DE"/>
                </w:rPr>
                <w:t>824.7%</w:t>
              </w:r>
            </w:ins>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ins w:id="5094" w:author="Jens-Rainer Ohm" w:date="2024-01-17T07:39:00Z"/>
                <w:lang w:eastAsia="de-DE"/>
              </w:rPr>
            </w:pPr>
            <w:ins w:id="5095" w:author="Jens-Rainer Ohm" w:date="2024-01-17T07:39:00Z">
              <w:r w:rsidRPr="00066C2C">
                <w:rPr>
                  <w:lang w:eastAsia="de-DE"/>
                </w:rPr>
                <w:t>958.3%</w:t>
              </w:r>
            </w:ins>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ins w:id="5096"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ins w:id="5097" w:author="Jens-Rainer Ohm" w:date="2024-01-17T07:39:00Z"/>
                <w:lang w:eastAsia="de-DE"/>
              </w:rPr>
            </w:pPr>
          </w:p>
        </w:tc>
      </w:tr>
      <w:tr w:rsidR="00066C2C" w:rsidRPr="00066C2C" w14:paraId="65CC0C55" w14:textId="77777777" w:rsidTr="00BE2465">
        <w:trPr>
          <w:trHeight w:val="255"/>
          <w:jc w:val="center"/>
          <w:ins w:id="5098"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ins w:id="5099" w:author="Jens-Rainer Ohm" w:date="2024-01-17T07:39:00Z"/>
                <w:lang w:eastAsia="de-DE"/>
              </w:rPr>
            </w:pPr>
            <w:ins w:id="5100" w:author="Jens-Rainer Ohm" w:date="2024-01-17T07:39:00Z">
              <w:r w:rsidRPr="00066C2C">
                <w:rPr>
                  <w:lang w:eastAsia="de-DE"/>
                </w:rPr>
                <w:t>Class B</w:t>
              </w:r>
            </w:ins>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ins w:id="5101" w:author="Jens-Rainer Ohm" w:date="2024-01-17T07:39:00Z"/>
                <w:lang w:eastAsia="de-DE"/>
              </w:rPr>
            </w:pPr>
            <w:ins w:id="5102" w:author="Jens-Rainer Ohm" w:date="2024-01-17T07:39:00Z">
              <w:r w:rsidRPr="00066C2C">
                <w:rPr>
                  <w:lang w:eastAsia="de-DE"/>
                </w:rPr>
                <w:t>-20.80%</w:t>
              </w:r>
            </w:ins>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ins w:id="5103" w:author="Jens-Rainer Ohm" w:date="2024-01-17T07:39:00Z"/>
                <w:lang w:eastAsia="de-DE"/>
              </w:rPr>
            </w:pPr>
            <w:ins w:id="5104" w:author="Jens-Rainer Ohm" w:date="2024-01-17T07:39:00Z">
              <w:r w:rsidRPr="00066C2C">
                <w:rPr>
                  <w:lang w:eastAsia="de-DE"/>
                </w:rPr>
                <w:t>-35.53%</w:t>
              </w:r>
            </w:ins>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ins w:id="5105" w:author="Jens-Rainer Ohm" w:date="2024-01-17T07:39:00Z"/>
                <w:lang w:eastAsia="de-DE"/>
              </w:rPr>
            </w:pPr>
            <w:ins w:id="5106" w:author="Jens-Rainer Ohm" w:date="2024-01-17T07:39:00Z">
              <w:r w:rsidRPr="00066C2C">
                <w:rPr>
                  <w:lang w:eastAsia="de-DE"/>
                </w:rPr>
                <w:t>-33.16%</w:t>
              </w:r>
            </w:ins>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ins w:id="5107" w:author="Jens-Rainer Ohm" w:date="2024-01-17T07:39:00Z"/>
                <w:lang w:eastAsia="de-DE"/>
              </w:rPr>
            </w:pPr>
            <w:ins w:id="5108" w:author="Jens-Rainer Ohm" w:date="2024-01-17T07:39:00Z">
              <w:r w:rsidRPr="00066C2C">
                <w:rPr>
                  <w:lang w:eastAsia="de-DE"/>
                </w:rPr>
                <w:t>714.1%</w:t>
              </w:r>
            </w:ins>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ins w:id="5109" w:author="Jens-Rainer Ohm" w:date="2024-01-17T07:39:00Z"/>
                <w:lang w:eastAsia="de-DE"/>
              </w:rPr>
            </w:pPr>
            <w:ins w:id="5110" w:author="Jens-Rainer Ohm" w:date="2024-01-17T07:39:00Z">
              <w:r w:rsidRPr="00066C2C">
                <w:rPr>
                  <w:lang w:eastAsia="de-DE"/>
                </w:rPr>
                <w:t>774.7%</w:t>
              </w:r>
            </w:ins>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ins w:id="5111"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ins w:id="5112" w:author="Jens-Rainer Ohm" w:date="2024-01-17T07:39:00Z"/>
                <w:lang w:eastAsia="de-DE"/>
              </w:rPr>
            </w:pPr>
          </w:p>
        </w:tc>
      </w:tr>
      <w:tr w:rsidR="00066C2C" w:rsidRPr="00066C2C" w14:paraId="47891DB9" w14:textId="77777777" w:rsidTr="00BE2465">
        <w:trPr>
          <w:trHeight w:val="255"/>
          <w:jc w:val="center"/>
          <w:ins w:id="5113"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ins w:id="5114" w:author="Jens-Rainer Ohm" w:date="2024-01-17T07:39:00Z"/>
                <w:lang w:eastAsia="de-DE"/>
              </w:rPr>
            </w:pPr>
            <w:ins w:id="5115" w:author="Jens-Rainer Ohm" w:date="2024-01-17T07:39:00Z">
              <w:r w:rsidRPr="00066C2C">
                <w:rPr>
                  <w:lang w:eastAsia="de-DE"/>
                </w:rPr>
                <w:t>Class C</w:t>
              </w:r>
            </w:ins>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ins w:id="5116" w:author="Jens-Rainer Ohm" w:date="2024-01-17T07:39:00Z"/>
                <w:lang w:eastAsia="de-DE"/>
              </w:rPr>
            </w:pPr>
            <w:ins w:id="5117" w:author="Jens-Rainer Ohm" w:date="2024-01-17T07:39:00Z">
              <w:r w:rsidRPr="00066C2C">
                <w:rPr>
                  <w:lang w:eastAsia="de-DE"/>
                </w:rPr>
                <w:t>-22.22%</w:t>
              </w:r>
            </w:ins>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ins w:id="5118" w:author="Jens-Rainer Ohm" w:date="2024-01-17T07:39:00Z"/>
                <w:lang w:eastAsia="de-DE"/>
              </w:rPr>
            </w:pPr>
            <w:ins w:id="5119" w:author="Jens-Rainer Ohm" w:date="2024-01-17T07:39:00Z">
              <w:r w:rsidRPr="00066C2C">
                <w:rPr>
                  <w:lang w:eastAsia="de-DE"/>
                </w:rPr>
                <w:t>-27.13%</w:t>
              </w:r>
            </w:ins>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ins w:id="5120" w:author="Jens-Rainer Ohm" w:date="2024-01-17T07:39:00Z"/>
                <w:lang w:eastAsia="de-DE"/>
              </w:rPr>
            </w:pPr>
            <w:ins w:id="5121" w:author="Jens-Rainer Ohm" w:date="2024-01-17T07:39:00Z">
              <w:r w:rsidRPr="00066C2C">
                <w:rPr>
                  <w:lang w:eastAsia="de-DE"/>
                </w:rPr>
                <w:t>-27.05%</w:t>
              </w:r>
            </w:ins>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ins w:id="5122" w:author="Jens-Rainer Ohm" w:date="2024-01-17T07:39:00Z"/>
                <w:lang w:eastAsia="de-DE"/>
              </w:rPr>
            </w:pPr>
            <w:ins w:id="5123" w:author="Jens-Rainer Ohm" w:date="2024-01-17T07:39:00Z">
              <w:r w:rsidRPr="00066C2C">
                <w:rPr>
                  <w:lang w:eastAsia="de-DE"/>
                </w:rPr>
                <w:t>748.2%</w:t>
              </w:r>
            </w:ins>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ins w:id="5124" w:author="Jens-Rainer Ohm" w:date="2024-01-17T07:39:00Z"/>
                <w:lang w:eastAsia="de-DE"/>
              </w:rPr>
            </w:pPr>
            <w:ins w:id="5125" w:author="Jens-Rainer Ohm" w:date="2024-01-17T07:39:00Z">
              <w:r w:rsidRPr="00066C2C">
                <w:rPr>
                  <w:lang w:eastAsia="de-DE"/>
                </w:rPr>
                <w:t>829.1%</w:t>
              </w:r>
            </w:ins>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ins w:id="5126"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ins w:id="5127" w:author="Jens-Rainer Ohm" w:date="2024-01-17T07:39:00Z"/>
                <w:lang w:eastAsia="de-DE"/>
              </w:rPr>
            </w:pPr>
          </w:p>
        </w:tc>
      </w:tr>
      <w:tr w:rsidR="00066C2C" w:rsidRPr="00066C2C" w14:paraId="12F3C3D0" w14:textId="77777777" w:rsidTr="00BE2465">
        <w:trPr>
          <w:trHeight w:val="255"/>
          <w:jc w:val="center"/>
          <w:ins w:id="5128"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ins w:id="5129" w:author="Jens-Rainer Ohm" w:date="2024-01-17T07:39:00Z"/>
                <w:lang w:eastAsia="de-DE"/>
              </w:rPr>
            </w:pPr>
            <w:ins w:id="5130" w:author="Jens-Rainer Ohm" w:date="2024-01-17T07:39:00Z">
              <w:r w:rsidRPr="00066C2C">
                <w:rPr>
                  <w:lang w:eastAsia="de-DE"/>
                </w:rPr>
                <w:t>Class E</w:t>
              </w:r>
            </w:ins>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ins w:id="5131" w:author="Jens-Rainer Ohm" w:date="2024-01-17T07:39:00Z"/>
                <w:lang w:eastAsia="de-DE"/>
              </w:rPr>
            </w:pPr>
            <w:ins w:id="5132" w:author="Jens-Rainer Ohm" w:date="2024-01-17T07:39:00Z">
              <w:r w:rsidRPr="00066C2C">
                <w:rPr>
                  <w:lang w:eastAsia="de-DE"/>
                </w:rPr>
                <w:t> </w:t>
              </w:r>
            </w:ins>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ins w:id="5133" w:author="Jens-Rainer Ohm" w:date="2024-01-17T07:39:00Z"/>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ins w:id="5134" w:author="Jens-Rainer Ohm" w:date="2024-01-17T07:39:00Z"/>
                <w:lang w:eastAsia="de-DE"/>
              </w:rPr>
            </w:pPr>
            <w:ins w:id="5135"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ins w:id="5136" w:author="Jens-Rainer Ohm" w:date="2024-01-17T07:39:00Z"/>
                <w:lang w:eastAsia="de-DE"/>
              </w:rPr>
            </w:pPr>
            <w:ins w:id="5137"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ins w:id="5138" w:author="Jens-Rainer Ohm" w:date="2024-01-17T07:39:00Z"/>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ins w:id="513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ins w:id="5140" w:author="Jens-Rainer Ohm" w:date="2024-01-17T07:39:00Z"/>
                <w:lang w:eastAsia="de-DE"/>
              </w:rPr>
            </w:pPr>
          </w:p>
        </w:tc>
      </w:tr>
      <w:tr w:rsidR="00066C2C" w:rsidRPr="00066C2C" w14:paraId="2D283025" w14:textId="77777777" w:rsidTr="00BE2465">
        <w:trPr>
          <w:trHeight w:val="255"/>
          <w:jc w:val="center"/>
          <w:ins w:id="5141"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ins w:id="5142" w:author="Jens-Rainer Ohm" w:date="2024-01-17T07:39:00Z"/>
                <w:b/>
                <w:bCs/>
                <w:lang w:eastAsia="de-DE"/>
              </w:rPr>
            </w:pPr>
            <w:ins w:id="5143" w:author="Jens-Rainer Ohm" w:date="2024-01-17T07:39:00Z">
              <w:r w:rsidRPr="00066C2C">
                <w:rPr>
                  <w:b/>
                  <w:bCs/>
                  <w:lang w:eastAsia="de-DE"/>
                </w:rPr>
                <w:t>Overall</w:t>
              </w:r>
            </w:ins>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ins w:id="5144" w:author="Jens-Rainer Ohm" w:date="2024-01-17T07:39:00Z"/>
                <w:lang w:eastAsia="de-DE"/>
              </w:rPr>
            </w:pPr>
            <w:ins w:id="5145" w:author="Jens-Rainer Ohm" w:date="2024-01-17T07:39:00Z">
              <w:r w:rsidRPr="00066C2C">
                <w:rPr>
                  <w:lang w:eastAsia="de-DE"/>
                </w:rPr>
                <w:t>-22.56%</w:t>
              </w:r>
            </w:ins>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ins w:id="5146" w:author="Jens-Rainer Ohm" w:date="2024-01-17T07:39:00Z"/>
                <w:lang w:eastAsia="de-DE"/>
              </w:rPr>
            </w:pPr>
            <w:ins w:id="5147" w:author="Jens-Rainer Ohm" w:date="2024-01-17T07:39:00Z">
              <w:r w:rsidRPr="00066C2C">
                <w:rPr>
                  <w:lang w:eastAsia="de-DE"/>
                </w:rPr>
                <w:t>-31.91%</w:t>
              </w:r>
            </w:ins>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ins w:id="5148" w:author="Jens-Rainer Ohm" w:date="2024-01-17T07:39:00Z"/>
                <w:lang w:eastAsia="de-DE"/>
              </w:rPr>
            </w:pPr>
            <w:ins w:id="5149" w:author="Jens-Rainer Ohm" w:date="2024-01-17T07:39:00Z">
              <w:r w:rsidRPr="00066C2C">
                <w:rPr>
                  <w:lang w:eastAsia="de-DE"/>
                </w:rPr>
                <w:t>-33.67%</w:t>
              </w:r>
            </w:ins>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ins w:id="5150" w:author="Jens-Rainer Ohm" w:date="2024-01-17T07:39:00Z"/>
                <w:lang w:eastAsia="de-DE"/>
              </w:rPr>
            </w:pPr>
            <w:ins w:id="5151" w:author="Jens-Rainer Ohm" w:date="2024-01-17T07:39:00Z">
              <w:r w:rsidRPr="00066C2C">
                <w:rPr>
                  <w:lang w:eastAsia="de-DE"/>
                </w:rPr>
                <w:t>775.1%</w:t>
              </w:r>
            </w:ins>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ins w:id="5152" w:author="Jens-Rainer Ohm" w:date="2024-01-17T07:39:00Z"/>
                <w:lang w:eastAsia="de-DE"/>
              </w:rPr>
            </w:pPr>
            <w:ins w:id="5153" w:author="Jens-Rainer Ohm" w:date="2024-01-17T07:39:00Z">
              <w:r w:rsidRPr="00066C2C">
                <w:rPr>
                  <w:lang w:eastAsia="de-DE"/>
                </w:rPr>
                <w:t>821.9%</w:t>
              </w:r>
            </w:ins>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ins w:id="5154" w:author="Jens-Rainer Ohm" w:date="2024-01-17T07:39:00Z"/>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ins w:id="5155" w:author="Jens-Rainer Ohm" w:date="2024-01-17T07:39:00Z"/>
                <w:lang w:eastAsia="de-DE"/>
              </w:rPr>
            </w:pPr>
          </w:p>
        </w:tc>
      </w:tr>
      <w:tr w:rsidR="00066C2C" w:rsidRPr="00066C2C" w14:paraId="5E3854D1" w14:textId="77777777" w:rsidTr="00BE2465">
        <w:trPr>
          <w:trHeight w:val="255"/>
          <w:jc w:val="center"/>
          <w:ins w:id="5156"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ins w:id="5157" w:author="Jens-Rainer Ohm" w:date="2024-01-17T07:39:00Z"/>
                <w:lang w:eastAsia="de-DE"/>
              </w:rPr>
            </w:pPr>
            <w:ins w:id="5158" w:author="Jens-Rainer Ohm" w:date="2024-01-17T07:39:00Z">
              <w:r w:rsidRPr="00066C2C">
                <w:rPr>
                  <w:lang w:eastAsia="de-DE"/>
                </w:rPr>
                <w:t>Class D</w:t>
              </w:r>
            </w:ins>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ins w:id="5159" w:author="Jens-Rainer Ohm" w:date="2024-01-17T07:39:00Z"/>
                <w:lang w:eastAsia="de-DE"/>
              </w:rPr>
            </w:pPr>
            <w:ins w:id="5160" w:author="Jens-Rainer Ohm" w:date="2024-01-17T07:39:00Z">
              <w:r w:rsidRPr="00066C2C">
                <w:rPr>
                  <w:lang w:eastAsia="de-DE"/>
                </w:rPr>
                <w:t>-23.10%</w:t>
              </w:r>
            </w:ins>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ins w:id="5161" w:author="Jens-Rainer Ohm" w:date="2024-01-17T07:39:00Z"/>
                <w:lang w:eastAsia="de-DE"/>
              </w:rPr>
            </w:pPr>
            <w:ins w:id="5162" w:author="Jens-Rainer Ohm" w:date="2024-01-17T07:39:00Z">
              <w:r w:rsidRPr="00066C2C">
                <w:rPr>
                  <w:lang w:eastAsia="de-DE"/>
                </w:rPr>
                <w:t>-28.71%</w:t>
              </w:r>
            </w:ins>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ins w:id="5163" w:author="Jens-Rainer Ohm" w:date="2024-01-17T07:39:00Z"/>
                <w:lang w:eastAsia="de-DE"/>
              </w:rPr>
            </w:pPr>
            <w:ins w:id="5164" w:author="Jens-Rainer Ohm" w:date="2024-01-17T07:39:00Z">
              <w:r w:rsidRPr="00066C2C">
                <w:rPr>
                  <w:lang w:eastAsia="de-DE"/>
                </w:rPr>
                <w:t>-28.75%</w:t>
              </w:r>
            </w:ins>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ins w:id="5165" w:author="Jens-Rainer Ohm" w:date="2024-01-17T07:39:00Z"/>
                <w:lang w:eastAsia="de-DE"/>
              </w:rPr>
            </w:pPr>
            <w:ins w:id="5166" w:author="Jens-Rainer Ohm" w:date="2024-01-17T07:39:00Z">
              <w:r w:rsidRPr="00066C2C">
                <w:rPr>
                  <w:lang w:eastAsia="de-DE"/>
                </w:rPr>
                <w:t>768.1%</w:t>
              </w:r>
            </w:ins>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ins w:id="5167" w:author="Jens-Rainer Ohm" w:date="2024-01-17T07:39:00Z"/>
                <w:lang w:eastAsia="de-DE"/>
              </w:rPr>
            </w:pPr>
            <w:ins w:id="5168" w:author="Jens-Rainer Ohm" w:date="2024-01-17T07:39:00Z">
              <w:r w:rsidRPr="00066C2C">
                <w:rPr>
                  <w:lang w:eastAsia="de-DE"/>
                </w:rPr>
                <w:t>898.2%</w:t>
              </w:r>
            </w:ins>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ins w:id="516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ins w:id="5170" w:author="Jens-Rainer Ohm" w:date="2024-01-17T07:39:00Z"/>
                <w:lang w:eastAsia="de-DE"/>
              </w:rPr>
            </w:pPr>
          </w:p>
        </w:tc>
      </w:tr>
      <w:tr w:rsidR="00066C2C" w:rsidRPr="00066C2C" w14:paraId="0FF10970" w14:textId="77777777" w:rsidTr="00BE2465">
        <w:trPr>
          <w:trHeight w:val="255"/>
          <w:jc w:val="center"/>
          <w:ins w:id="517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ins w:id="5172" w:author="Jens-Rainer Ohm" w:date="2024-01-17T07:39:00Z"/>
                <w:lang w:eastAsia="de-DE"/>
              </w:rPr>
            </w:pPr>
            <w:ins w:id="5173" w:author="Jens-Rainer Ohm" w:date="2024-01-17T07:39:00Z">
              <w:r w:rsidRPr="00066C2C">
                <w:rPr>
                  <w:lang w:eastAsia="de-DE"/>
                </w:rPr>
                <w:t>Class F</w:t>
              </w:r>
            </w:ins>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ins w:id="5174" w:author="Jens-Rainer Ohm" w:date="2024-01-17T07:39:00Z"/>
                <w:lang w:eastAsia="de-DE"/>
              </w:rPr>
            </w:pPr>
            <w:ins w:id="5175" w:author="Jens-Rainer Ohm" w:date="2024-01-17T07:39:00Z">
              <w:r w:rsidRPr="00066C2C">
                <w:rPr>
                  <w:lang w:eastAsia="de-DE"/>
                </w:rPr>
                <w:t>-28.70%</w:t>
              </w:r>
            </w:ins>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ins w:id="5176" w:author="Jens-Rainer Ohm" w:date="2024-01-17T07:39:00Z"/>
                <w:lang w:eastAsia="de-DE"/>
              </w:rPr>
            </w:pPr>
            <w:ins w:id="5177" w:author="Jens-Rainer Ohm" w:date="2024-01-17T07:39:00Z">
              <w:r w:rsidRPr="00066C2C">
                <w:rPr>
                  <w:lang w:eastAsia="de-DE"/>
                </w:rPr>
                <w:t>-37.47%</w:t>
              </w:r>
            </w:ins>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ins w:id="5178" w:author="Jens-Rainer Ohm" w:date="2024-01-17T07:39:00Z"/>
                <w:lang w:eastAsia="de-DE"/>
              </w:rPr>
            </w:pPr>
            <w:ins w:id="5179" w:author="Jens-Rainer Ohm" w:date="2024-01-17T07:39:00Z">
              <w:r w:rsidRPr="00066C2C">
                <w:rPr>
                  <w:lang w:eastAsia="de-DE"/>
                </w:rPr>
                <w:t>-37.77%</w:t>
              </w:r>
            </w:ins>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ins w:id="5180" w:author="Jens-Rainer Ohm" w:date="2024-01-17T07:39:00Z"/>
                <w:lang w:eastAsia="de-DE"/>
              </w:rPr>
            </w:pPr>
            <w:ins w:id="5181" w:author="Jens-Rainer Ohm" w:date="2024-01-17T07:39:00Z">
              <w:r w:rsidRPr="00066C2C">
                <w:rPr>
                  <w:lang w:eastAsia="de-DE"/>
                </w:rPr>
                <w:t>614.7%</w:t>
              </w:r>
            </w:ins>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ins w:id="5182" w:author="Jens-Rainer Ohm" w:date="2024-01-17T07:39:00Z"/>
                <w:lang w:eastAsia="de-DE"/>
              </w:rPr>
            </w:pPr>
            <w:ins w:id="5183" w:author="Jens-Rainer Ohm" w:date="2024-01-17T07:39:00Z">
              <w:r w:rsidRPr="00066C2C">
                <w:rPr>
                  <w:lang w:eastAsia="de-DE"/>
                </w:rPr>
                <w:t>505.2%</w:t>
              </w:r>
            </w:ins>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ins w:id="5184"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ins w:id="5185" w:author="Jens-Rainer Ohm" w:date="2024-01-17T07:39:00Z"/>
                <w:lang w:eastAsia="de-DE"/>
              </w:rPr>
            </w:pPr>
          </w:p>
        </w:tc>
      </w:tr>
      <w:tr w:rsidR="00066C2C" w:rsidRPr="00066C2C" w14:paraId="3436CC74" w14:textId="77777777" w:rsidTr="00BE2465">
        <w:trPr>
          <w:trHeight w:val="255"/>
          <w:jc w:val="center"/>
          <w:ins w:id="5186"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ins w:id="5187" w:author="Jens-Rainer Ohm" w:date="2024-01-17T07:39:00Z"/>
                <w:lang w:eastAsia="de-DE"/>
              </w:rPr>
            </w:pPr>
            <w:ins w:id="5188" w:author="Jens-Rainer Ohm" w:date="2024-01-17T07:39:00Z">
              <w:r w:rsidRPr="00066C2C">
                <w:rPr>
                  <w:lang w:eastAsia="de-DE"/>
                </w:rPr>
                <w:t>Class TGM</w:t>
              </w:r>
            </w:ins>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ins w:id="5189" w:author="Jens-Rainer Ohm" w:date="2024-01-17T07:39:00Z"/>
                <w:lang w:eastAsia="de-DE"/>
              </w:rPr>
            </w:pPr>
            <w:ins w:id="5190" w:author="Jens-Rainer Ohm" w:date="2024-01-17T07:39:00Z">
              <w:r w:rsidRPr="00066C2C">
                <w:rPr>
                  <w:lang w:eastAsia="de-DE"/>
                </w:rPr>
                <w:t>-36.82%</w:t>
              </w:r>
            </w:ins>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ins w:id="5191" w:author="Jens-Rainer Ohm" w:date="2024-01-17T07:39:00Z"/>
                <w:lang w:eastAsia="de-DE"/>
              </w:rPr>
            </w:pPr>
            <w:ins w:id="5192" w:author="Jens-Rainer Ohm" w:date="2024-01-17T07:39:00Z">
              <w:r w:rsidRPr="00066C2C">
                <w:rPr>
                  <w:lang w:eastAsia="de-DE"/>
                </w:rPr>
                <w:t>-43.33%</w:t>
              </w:r>
            </w:ins>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ins w:id="5193" w:author="Jens-Rainer Ohm" w:date="2024-01-17T07:39:00Z"/>
                <w:lang w:eastAsia="de-DE"/>
              </w:rPr>
            </w:pPr>
            <w:ins w:id="5194" w:author="Jens-Rainer Ohm" w:date="2024-01-17T07:39:00Z">
              <w:r w:rsidRPr="00066C2C">
                <w:rPr>
                  <w:lang w:eastAsia="de-DE"/>
                </w:rPr>
                <w:t>-43.43%</w:t>
              </w:r>
            </w:ins>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ins w:id="5195" w:author="Jens-Rainer Ohm" w:date="2024-01-17T07:39:00Z"/>
                <w:lang w:eastAsia="de-DE"/>
              </w:rPr>
            </w:pPr>
            <w:ins w:id="5196" w:author="Jens-Rainer Ohm" w:date="2024-01-17T07:39:00Z">
              <w:r w:rsidRPr="00066C2C">
                <w:rPr>
                  <w:lang w:eastAsia="de-DE"/>
                </w:rPr>
                <w:t>566.6%</w:t>
              </w:r>
            </w:ins>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ins w:id="5197" w:author="Jens-Rainer Ohm" w:date="2024-01-17T07:39:00Z"/>
                <w:lang w:eastAsia="de-DE"/>
              </w:rPr>
            </w:pPr>
            <w:ins w:id="5198" w:author="Jens-Rainer Ohm" w:date="2024-01-17T07:39:00Z">
              <w:r w:rsidRPr="00066C2C">
                <w:rPr>
                  <w:lang w:eastAsia="de-DE"/>
                </w:rPr>
                <w:t>413.2%</w:t>
              </w:r>
            </w:ins>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ins w:id="5199" w:author="Jens-Rainer Ohm" w:date="2024-01-17T07:39:00Z"/>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ins w:id="5200" w:author="Jens-Rainer Ohm" w:date="2024-01-17T07:39:00Z"/>
                <w:lang w:eastAsia="de-DE"/>
              </w:rPr>
            </w:pPr>
          </w:p>
        </w:tc>
      </w:tr>
      <w:tr w:rsidR="00066C2C" w:rsidRPr="00066C2C" w14:paraId="3D91DEFE" w14:textId="77777777" w:rsidTr="00BE2465">
        <w:trPr>
          <w:trHeight w:val="255"/>
          <w:jc w:val="center"/>
          <w:ins w:id="5201" w:author="Jens-Rainer Ohm" w:date="2024-01-17T07:39:00Z"/>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ins w:id="5202"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ins w:id="5203"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ins w:id="5204"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ins w:id="5205" w:author="Jens-Rainer Ohm" w:date="2024-01-17T07:39:00Z"/>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ins w:id="5206" w:author="Jens-Rainer Ohm" w:date="2024-01-17T07:39:00Z"/>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ins w:id="5207" w:author="Jens-Rainer Ohm" w:date="2024-01-17T07:39:00Z"/>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ins w:id="5208" w:author="Jens-Rainer Ohm" w:date="2024-01-17T07:39:00Z"/>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ins w:id="5209" w:author="Jens-Rainer Ohm" w:date="2024-01-17T07:39:00Z"/>
                <w:lang w:eastAsia="de-DE"/>
              </w:rPr>
            </w:pPr>
          </w:p>
        </w:tc>
      </w:tr>
      <w:tr w:rsidR="00066C2C" w:rsidRPr="00066C2C" w14:paraId="0A8E4B43" w14:textId="77777777" w:rsidTr="00BE2465">
        <w:trPr>
          <w:trHeight w:val="255"/>
          <w:jc w:val="center"/>
          <w:ins w:id="5210" w:author="Jens-Rainer Ohm" w:date="2024-01-17T07:39:00Z"/>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ins w:id="5211" w:author="Jens-Rainer Ohm" w:date="2024-01-17T07:39:00Z"/>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ins w:id="5212" w:author="Jens-Rainer Ohm" w:date="2024-01-17T07:39:00Z"/>
                <w:b/>
                <w:bCs/>
                <w:lang w:eastAsia="de-DE"/>
              </w:rPr>
            </w:pPr>
            <w:ins w:id="5213" w:author="Jens-Rainer Ohm" w:date="2024-01-17T07:39:00Z">
              <w:r w:rsidRPr="00066C2C">
                <w:rPr>
                  <w:b/>
                  <w:bCs/>
                  <w:lang w:eastAsia="de-DE"/>
                </w:rPr>
                <w:t xml:space="preserve">Low delay B Main 10 </w:t>
              </w:r>
            </w:ins>
          </w:p>
        </w:tc>
      </w:tr>
      <w:tr w:rsidR="00066C2C" w:rsidRPr="00066C2C" w14:paraId="19E77E0D" w14:textId="77777777" w:rsidTr="00BE2465">
        <w:trPr>
          <w:trHeight w:val="255"/>
          <w:jc w:val="center"/>
          <w:ins w:id="5214" w:author="Jens-Rainer Ohm" w:date="2024-01-17T07:39:00Z"/>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ins w:id="5215" w:author="Jens-Rainer Ohm" w:date="2024-01-17T07:39:00Z"/>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ins w:id="5216" w:author="Jens-Rainer Ohm" w:date="2024-01-17T07:39:00Z"/>
                <w:b/>
                <w:bCs/>
                <w:lang w:eastAsia="de-DE"/>
              </w:rPr>
            </w:pPr>
            <w:ins w:id="5217" w:author="Jens-Rainer Ohm" w:date="2024-01-17T07:39:00Z">
              <w:r w:rsidRPr="00066C2C">
                <w:rPr>
                  <w:b/>
                  <w:bCs/>
                  <w:lang w:eastAsia="de-DE"/>
                </w:rPr>
                <w:t>Over VTM-11.0ecm11.0</w:t>
              </w:r>
            </w:ins>
          </w:p>
        </w:tc>
      </w:tr>
      <w:tr w:rsidR="00066C2C" w:rsidRPr="00066C2C" w14:paraId="4264B645" w14:textId="77777777" w:rsidTr="00BE2465">
        <w:trPr>
          <w:trHeight w:val="255"/>
          <w:jc w:val="center"/>
          <w:ins w:id="5218" w:author="Jens-Rainer Ohm" w:date="2024-01-17T07:39:00Z"/>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ins w:id="5219" w:author="Jens-Rainer Ohm" w:date="2024-01-17T07:39:00Z"/>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ins w:id="5220" w:author="Jens-Rainer Ohm" w:date="2024-01-17T07:39:00Z"/>
                <w:lang w:eastAsia="de-DE"/>
              </w:rPr>
            </w:pPr>
            <w:ins w:id="5221" w:author="Jens-Rainer Ohm" w:date="2024-01-17T07:39:00Z">
              <w:r w:rsidRPr="00066C2C">
                <w:rPr>
                  <w:lang w:eastAsia="de-DE"/>
                </w:rPr>
                <w:t>Y</w:t>
              </w:r>
            </w:ins>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ins w:id="5222" w:author="Jens-Rainer Ohm" w:date="2024-01-17T07:39:00Z"/>
                <w:lang w:eastAsia="de-DE"/>
              </w:rPr>
            </w:pPr>
            <w:ins w:id="5223" w:author="Jens-Rainer Ohm" w:date="2024-01-17T07:39:00Z">
              <w:r w:rsidRPr="00066C2C">
                <w:rPr>
                  <w:lang w:eastAsia="de-DE"/>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ins w:id="5224" w:author="Jens-Rainer Ohm" w:date="2024-01-17T07:39:00Z"/>
                <w:lang w:eastAsia="de-DE"/>
              </w:rPr>
            </w:pPr>
            <w:ins w:id="5225" w:author="Jens-Rainer Ohm" w:date="2024-01-17T07:39:00Z">
              <w:r w:rsidRPr="00066C2C">
                <w:rPr>
                  <w:lang w:eastAsia="de-DE"/>
                </w:rPr>
                <w:t>V</w:t>
              </w:r>
            </w:ins>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ins w:id="5226" w:author="Jens-Rainer Ohm" w:date="2024-01-17T07:39:00Z"/>
                <w:lang w:eastAsia="de-DE"/>
              </w:rPr>
            </w:pPr>
            <w:ins w:id="5227" w:author="Jens-Rainer Ohm" w:date="2024-01-17T07:39:00Z">
              <w:r w:rsidRPr="00066C2C">
                <w:rPr>
                  <w:lang w:eastAsia="de-DE"/>
                </w:rPr>
                <w:t>EncT</w:t>
              </w:r>
            </w:ins>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ins w:id="5228" w:author="Jens-Rainer Ohm" w:date="2024-01-17T07:39:00Z"/>
                <w:lang w:eastAsia="de-DE"/>
              </w:rPr>
            </w:pPr>
            <w:ins w:id="5229" w:author="Jens-Rainer Ohm" w:date="2024-01-17T07:39:00Z">
              <w:r w:rsidRPr="00066C2C">
                <w:rPr>
                  <w:lang w:eastAsia="de-DE"/>
                </w:rPr>
                <w:t>DecT</w:t>
              </w:r>
            </w:ins>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ins w:id="5230" w:author="Jens-Rainer Ohm" w:date="2024-01-17T07:39:00Z"/>
                <w:lang w:eastAsia="de-DE"/>
              </w:rPr>
            </w:pPr>
            <w:ins w:id="5231" w:author="Jens-Rainer Ohm" w:date="2024-01-17T07:39:00Z">
              <w:r w:rsidRPr="00066C2C">
                <w:rPr>
                  <w:lang w:eastAsia="de-DE"/>
                </w:rPr>
                <w:t>EncVmPeak</w:t>
              </w:r>
            </w:ins>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ins w:id="5232" w:author="Jens-Rainer Ohm" w:date="2024-01-17T07:39:00Z"/>
                <w:lang w:eastAsia="de-DE"/>
              </w:rPr>
            </w:pPr>
            <w:ins w:id="5233" w:author="Jens-Rainer Ohm" w:date="2024-01-17T07:39:00Z">
              <w:r w:rsidRPr="00066C2C">
                <w:rPr>
                  <w:lang w:eastAsia="de-DE"/>
                </w:rPr>
                <w:t>DecVmPeak</w:t>
              </w:r>
            </w:ins>
          </w:p>
        </w:tc>
      </w:tr>
      <w:tr w:rsidR="00066C2C" w:rsidRPr="00066C2C" w14:paraId="0543533F" w14:textId="77777777" w:rsidTr="00BE2465">
        <w:trPr>
          <w:trHeight w:val="255"/>
          <w:jc w:val="center"/>
          <w:ins w:id="5234"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ins w:id="5235" w:author="Jens-Rainer Ohm" w:date="2024-01-17T07:39:00Z"/>
                <w:lang w:eastAsia="de-DE"/>
              </w:rPr>
            </w:pPr>
            <w:ins w:id="5236" w:author="Jens-Rainer Ohm" w:date="2024-01-17T07:39:00Z">
              <w:r w:rsidRPr="00066C2C">
                <w:rPr>
                  <w:lang w:eastAsia="de-DE"/>
                </w:rPr>
                <w:t>Class A1</w:t>
              </w:r>
            </w:ins>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ins w:id="5237" w:author="Jens-Rainer Ohm" w:date="2024-01-17T07:39:00Z"/>
                <w:lang w:eastAsia="de-DE"/>
              </w:rPr>
            </w:pPr>
            <w:ins w:id="5238" w:author="Jens-Rainer Ohm" w:date="2024-01-17T07:39:00Z">
              <w:r w:rsidRPr="00066C2C">
                <w:rPr>
                  <w:lang w:eastAsia="de-DE"/>
                </w:rPr>
                <w:t> </w:t>
              </w:r>
            </w:ins>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ins w:id="5239" w:author="Jens-Rainer Ohm" w:date="2024-01-17T07:39:00Z"/>
                <w:lang w:eastAsia="de-DE"/>
              </w:rPr>
            </w:pPr>
            <w:ins w:id="5240" w:author="Jens-Rainer Ohm" w:date="2024-01-17T07:39:00Z">
              <w:r w:rsidRPr="00066C2C">
                <w:rPr>
                  <w:lang w:eastAsia="de-DE"/>
                </w:rPr>
                <w:t> </w:t>
              </w:r>
            </w:ins>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ins w:id="5241" w:author="Jens-Rainer Ohm" w:date="2024-01-17T07:39:00Z"/>
                <w:lang w:eastAsia="de-DE"/>
              </w:rPr>
            </w:pPr>
            <w:ins w:id="5242"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ins w:id="5243" w:author="Jens-Rainer Ohm" w:date="2024-01-17T07:39:00Z"/>
                <w:lang w:eastAsia="de-DE"/>
              </w:rPr>
            </w:pPr>
            <w:ins w:id="5244"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ins w:id="5245" w:author="Jens-Rainer Ohm" w:date="2024-01-17T07:39:00Z"/>
                <w:lang w:eastAsia="de-DE"/>
              </w:rPr>
            </w:pPr>
            <w:ins w:id="5246" w:author="Jens-Rainer Ohm" w:date="2024-01-17T07:39:00Z">
              <w:r w:rsidRPr="00066C2C">
                <w:rPr>
                  <w:lang w:eastAsia="de-DE"/>
                </w:rPr>
                <w:t> </w:t>
              </w:r>
            </w:ins>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ins w:id="5247" w:author="Jens-Rainer Ohm" w:date="2024-01-17T07:39:00Z"/>
                <w:lang w:eastAsia="de-DE"/>
              </w:rPr>
            </w:pPr>
            <w:ins w:id="5248" w:author="Jens-Rainer Ohm" w:date="2024-01-17T07:39:00Z">
              <w:r w:rsidRPr="00066C2C">
                <w:rPr>
                  <w:lang w:eastAsia="de-DE"/>
                </w:rPr>
                <w:t> </w:t>
              </w:r>
            </w:ins>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ins w:id="5249" w:author="Jens-Rainer Ohm" w:date="2024-01-17T07:39:00Z"/>
                <w:lang w:eastAsia="de-DE"/>
              </w:rPr>
            </w:pPr>
            <w:ins w:id="5250" w:author="Jens-Rainer Ohm" w:date="2024-01-17T07:39:00Z">
              <w:r w:rsidRPr="00066C2C">
                <w:rPr>
                  <w:lang w:eastAsia="de-DE"/>
                </w:rPr>
                <w:t> </w:t>
              </w:r>
            </w:ins>
          </w:p>
        </w:tc>
      </w:tr>
      <w:tr w:rsidR="00066C2C" w:rsidRPr="00066C2C" w14:paraId="0D51F825" w14:textId="77777777" w:rsidTr="00BE2465">
        <w:trPr>
          <w:trHeight w:val="255"/>
          <w:jc w:val="center"/>
          <w:ins w:id="525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ins w:id="5252" w:author="Jens-Rainer Ohm" w:date="2024-01-17T07:39:00Z"/>
                <w:lang w:eastAsia="de-DE"/>
              </w:rPr>
            </w:pPr>
            <w:ins w:id="5253" w:author="Jens-Rainer Ohm" w:date="2024-01-17T07:39:00Z">
              <w:r w:rsidRPr="00066C2C">
                <w:rPr>
                  <w:lang w:eastAsia="de-DE"/>
                </w:rPr>
                <w:t>Class A2</w:t>
              </w:r>
            </w:ins>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ins w:id="5254" w:author="Jens-Rainer Ohm" w:date="2024-01-17T07:39:00Z"/>
                <w:lang w:eastAsia="de-DE"/>
              </w:rPr>
            </w:pPr>
            <w:ins w:id="5255" w:author="Jens-Rainer Ohm" w:date="2024-01-17T07:39:00Z">
              <w:r w:rsidRPr="00066C2C">
                <w:rPr>
                  <w:lang w:eastAsia="de-DE"/>
                </w:rPr>
                <w:t> </w:t>
              </w:r>
            </w:ins>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ins w:id="5256" w:author="Jens-Rainer Ohm" w:date="2024-01-17T07:39:00Z"/>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ins w:id="5257" w:author="Jens-Rainer Ohm" w:date="2024-01-17T07:39:00Z"/>
                <w:lang w:eastAsia="de-DE"/>
              </w:rPr>
            </w:pPr>
            <w:ins w:id="5258"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ins w:id="5259" w:author="Jens-Rainer Ohm" w:date="2024-01-17T07:39:00Z"/>
                <w:lang w:eastAsia="de-DE"/>
              </w:rPr>
            </w:pPr>
            <w:ins w:id="5260"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ins w:id="5261" w:author="Jens-Rainer Ohm" w:date="2024-01-17T07:39:00Z"/>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ins w:id="5262" w:author="Jens-Rainer Ohm" w:date="2024-01-17T07:39:00Z"/>
                <w:lang w:eastAsia="de-DE"/>
              </w:rPr>
            </w:pPr>
            <w:ins w:id="5263" w:author="Jens-Rainer Ohm" w:date="2024-01-17T07:39:00Z">
              <w:r w:rsidRPr="00066C2C">
                <w:rPr>
                  <w:lang w:eastAsia="de-DE"/>
                </w:rPr>
                <w:t> </w:t>
              </w:r>
            </w:ins>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ins w:id="5264" w:author="Jens-Rainer Ohm" w:date="2024-01-17T07:39:00Z"/>
                <w:lang w:eastAsia="de-DE"/>
              </w:rPr>
            </w:pPr>
            <w:ins w:id="5265" w:author="Jens-Rainer Ohm" w:date="2024-01-17T07:39:00Z">
              <w:r w:rsidRPr="00066C2C">
                <w:rPr>
                  <w:lang w:eastAsia="de-DE"/>
                </w:rPr>
                <w:t> </w:t>
              </w:r>
            </w:ins>
          </w:p>
        </w:tc>
      </w:tr>
      <w:tr w:rsidR="00066C2C" w:rsidRPr="00066C2C" w14:paraId="2E5E909F" w14:textId="77777777" w:rsidTr="00BE2465">
        <w:trPr>
          <w:trHeight w:val="255"/>
          <w:jc w:val="center"/>
          <w:ins w:id="526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ins w:id="5267" w:author="Jens-Rainer Ohm" w:date="2024-01-17T07:39:00Z"/>
                <w:lang w:eastAsia="de-DE"/>
              </w:rPr>
            </w:pPr>
            <w:ins w:id="5268" w:author="Jens-Rainer Ohm" w:date="2024-01-17T07:39:00Z">
              <w:r w:rsidRPr="00066C2C">
                <w:rPr>
                  <w:lang w:eastAsia="de-DE"/>
                </w:rPr>
                <w:t>Class B</w:t>
              </w:r>
            </w:ins>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ins w:id="5269" w:author="Jens-Rainer Ohm" w:date="2024-01-17T07:39:00Z"/>
                <w:lang w:eastAsia="de-DE"/>
              </w:rPr>
            </w:pPr>
            <w:ins w:id="5270" w:author="Jens-Rainer Ohm" w:date="2024-01-17T07:39:00Z">
              <w:r w:rsidRPr="00066C2C">
                <w:rPr>
                  <w:lang w:eastAsia="de-DE"/>
                </w:rPr>
                <w:t>-17.76%</w:t>
              </w:r>
            </w:ins>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ins w:id="5271" w:author="Jens-Rainer Ohm" w:date="2024-01-17T07:39:00Z"/>
                <w:lang w:eastAsia="de-DE"/>
              </w:rPr>
            </w:pPr>
            <w:ins w:id="5272" w:author="Jens-Rainer Ohm" w:date="2024-01-17T07:39:00Z">
              <w:r w:rsidRPr="00066C2C">
                <w:rPr>
                  <w:lang w:eastAsia="de-DE"/>
                </w:rPr>
                <w:t>-41.31%</w:t>
              </w:r>
            </w:ins>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ins w:id="5273" w:author="Jens-Rainer Ohm" w:date="2024-01-17T07:39:00Z"/>
                <w:lang w:eastAsia="de-DE"/>
              </w:rPr>
            </w:pPr>
            <w:ins w:id="5274" w:author="Jens-Rainer Ohm" w:date="2024-01-17T07:39:00Z">
              <w:r w:rsidRPr="00066C2C">
                <w:rPr>
                  <w:lang w:eastAsia="de-DE"/>
                </w:rPr>
                <w:t>-38.53%</w:t>
              </w:r>
            </w:ins>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ins w:id="5275" w:author="Jens-Rainer Ohm" w:date="2024-01-17T07:39:00Z"/>
                <w:lang w:eastAsia="de-DE"/>
              </w:rPr>
            </w:pPr>
            <w:ins w:id="5276" w:author="Jens-Rainer Ohm" w:date="2024-01-17T07:39:00Z">
              <w:r w:rsidRPr="00066C2C">
                <w:rPr>
                  <w:lang w:eastAsia="de-DE"/>
                </w:rPr>
                <w:t>661.6%</w:t>
              </w:r>
            </w:ins>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ins w:id="5277" w:author="Jens-Rainer Ohm" w:date="2024-01-17T07:39:00Z"/>
                <w:lang w:eastAsia="de-DE"/>
              </w:rPr>
            </w:pPr>
            <w:ins w:id="5278" w:author="Jens-Rainer Ohm" w:date="2024-01-17T07:39:00Z">
              <w:r w:rsidRPr="00066C2C">
                <w:rPr>
                  <w:lang w:eastAsia="de-DE"/>
                </w:rPr>
                <w:t>649.7%</w:t>
              </w:r>
            </w:ins>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ins w:id="527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ins w:id="5280" w:author="Jens-Rainer Ohm" w:date="2024-01-17T07:39:00Z"/>
                <w:lang w:eastAsia="de-DE"/>
              </w:rPr>
            </w:pPr>
          </w:p>
        </w:tc>
      </w:tr>
      <w:tr w:rsidR="00066C2C" w:rsidRPr="00066C2C" w14:paraId="58E19A44" w14:textId="77777777" w:rsidTr="00BE2465">
        <w:trPr>
          <w:trHeight w:val="255"/>
          <w:jc w:val="center"/>
          <w:ins w:id="528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ins w:id="5282" w:author="Jens-Rainer Ohm" w:date="2024-01-17T07:39:00Z"/>
                <w:lang w:eastAsia="de-DE"/>
              </w:rPr>
            </w:pPr>
            <w:ins w:id="5283" w:author="Jens-Rainer Ohm" w:date="2024-01-17T07:39:00Z">
              <w:r w:rsidRPr="00066C2C">
                <w:rPr>
                  <w:lang w:eastAsia="de-DE"/>
                </w:rPr>
                <w:t>Class C</w:t>
              </w:r>
            </w:ins>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ins w:id="5284" w:author="Jens-Rainer Ohm" w:date="2024-01-17T07:39:00Z"/>
                <w:lang w:eastAsia="de-DE"/>
              </w:rPr>
            </w:pPr>
            <w:ins w:id="5285" w:author="Jens-Rainer Ohm" w:date="2024-01-17T07:39:00Z">
              <w:r w:rsidRPr="00066C2C">
                <w:rPr>
                  <w:lang w:eastAsia="de-DE"/>
                </w:rPr>
                <w:t>-19.49%</w:t>
              </w:r>
            </w:ins>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ins w:id="5286" w:author="Jens-Rainer Ohm" w:date="2024-01-17T07:39:00Z"/>
                <w:lang w:eastAsia="de-DE"/>
              </w:rPr>
            </w:pPr>
            <w:ins w:id="5287" w:author="Jens-Rainer Ohm" w:date="2024-01-17T07:39:00Z">
              <w:r w:rsidRPr="00066C2C">
                <w:rPr>
                  <w:lang w:eastAsia="de-DE"/>
                </w:rPr>
                <w:t>-31.72%</w:t>
              </w:r>
            </w:ins>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ins w:id="5288" w:author="Jens-Rainer Ohm" w:date="2024-01-17T07:39:00Z"/>
                <w:lang w:eastAsia="de-DE"/>
              </w:rPr>
            </w:pPr>
            <w:ins w:id="5289" w:author="Jens-Rainer Ohm" w:date="2024-01-17T07:39:00Z">
              <w:r w:rsidRPr="00066C2C">
                <w:rPr>
                  <w:lang w:eastAsia="de-DE"/>
                </w:rPr>
                <w:t>-31.66%</w:t>
              </w:r>
            </w:ins>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ins w:id="5290" w:author="Jens-Rainer Ohm" w:date="2024-01-17T07:39:00Z"/>
                <w:lang w:eastAsia="de-DE"/>
              </w:rPr>
            </w:pPr>
            <w:ins w:id="5291" w:author="Jens-Rainer Ohm" w:date="2024-01-17T07:39:00Z">
              <w:r w:rsidRPr="00066C2C">
                <w:rPr>
                  <w:lang w:eastAsia="de-DE"/>
                </w:rPr>
                <w:t>618.2%</w:t>
              </w:r>
            </w:ins>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ins w:id="5292" w:author="Jens-Rainer Ohm" w:date="2024-01-17T07:39:00Z"/>
                <w:lang w:eastAsia="de-DE"/>
              </w:rPr>
            </w:pPr>
            <w:ins w:id="5293" w:author="Jens-Rainer Ohm" w:date="2024-01-17T07:39:00Z">
              <w:r w:rsidRPr="00066C2C">
                <w:rPr>
                  <w:lang w:eastAsia="de-DE"/>
                </w:rPr>
                <w:t>678.1%</w:t>
              </w:r>
            </w:ins>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ins w:id="5294"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ins w:id="5295" w:author="Jens-Rainer Ohm" w:date="2024-01-17T07:39:00Z"/>
                <w:lang w:eastAsia="de-DE"/>
              </w:rPr>
            </w:pPr>
          </w:p>
        </w:tc>
      </w:tr>
      <w:tr w:rsidR="00066C2C" w:rsidRPr="00066C2C" w14:paraId="676D3927" w14:textId="77777777" w:rsidTr="00BE2465">
        <w:trPr>
          <w:trHeight w:val="255"/>
          <w:jc w:val="center"/>
          <w:ins w:id="529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ins w:id="5297" w:author="Jens-Rainer Ohm" w:date="2024-01-17T07:39:00Z"/>
                <w:lang w:eastAsia="de-DE"/>
              </w:rPr>
            </w:pPr>
            <w:ins w:id="5298" w:author="Jens-Rainer Ohm" w:date="2024-01-17T07:39:00Z">
              <w:r w:rsidRPr="00066C2C">
                <w:rPr>
                  <w:lang w:eastAsia="de-DE"/>
                </w:rPr>
                <w:t>Class E</w:t>
              </w:r>
            </w:ins>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ins w:id="5299" w:author="Jens-Rainer Ohm" w:date="2024-01-17T07:39:00Z"/>
                <w:lang w:eastAsia="de-DE"/>
              </w:rPr>
            </w:pPr>
            <w:ins w:id="5300" w:author="Jens-Rainer Ohm" w:date="2024-01-17T07:39:00Z">
              <w:r w:rsidRPr="00066C2C">
                <w:rPr>
                  <w:lang w:eastAsia="de-DE"/>
                </w:rPr>
                <w:t>-16.28%</w:t>
              </w:r>
            </w:ins>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ins w:id="5301" w:author="Jens-Rainer Ohm" w:date="2024-01-17T07:39:00Z"/>
                <w:lang w:eastAsia="de-DE"/>
              </w:rPr>
            </w:pPr>
            <w:ins w:id="5302" w:author="Jens-Rainer Ohm" w:date="2024-01-17T07:39:00Z">
              <w:r w:rsidRPr="00066C2C">
                <w:rPr>
                  <w:lang w:eastAsia="de-DE"/>
                </w:rPr>
                <w:t>-30.12%</w:t>
              </w:r>
            </w:ins>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ins w:id="5303" w:author="Jens-Rainer Ohm" w:date="2024-01-17T07:39:00Z"/>
                <w:lang w:eastAsia="de-DE"/>
              </w:rPr>
            </w:pPr>
            <w:ins w:id="5304" w:author="Jens-Rainer Ohm" w:date="2024-01-17T07:39:00Z">
              <w:r w:rsidRPr="00066C2C">
                <w:rPr>
                  <w:lang w:eastAsia="de-DE"/>
                </w:rPr>
                <w:t>-30.39%</w:t>
              </w:r>
            </w:ins>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ins w:id="5305" w:author="Jens-Rainer Ohm" w:date="2024-01-17T07:39:00Z"/>
                <w:lang w:eastAsia="de-DE"/>
              </w:rPr>
            </w:pPr>
            <w:ins w:id="5306" w:author="Jens-Rainer Ohm" w:date="2024-01-17T07:39:00Z">
              <w:r w:rsidRPr="00066C2C">
                <w:rPr>
                  <w:lang w:eastAsia="de-DE"/>
                </w:rPr>
                <w:t>587.1%</w:t>
              </w:r>
            </w:ins>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ins w:id="5307" w:author="Jens-Rainer Ohm" w:date="2024-01-17T07:39:00Z"/>
                <w:lang w:eastAsia="de-DE"/>
              </w:rPr>
            </w:pPr>
            <w:ins w:id="5308" w:author="Jens-Rainer Ohm" w:date="2024-01-17T07:39:00Z">
              <w:r w:rsidRPr="00066C2C">
                <w:rPr>
                  <w:lang w:eastAsia="de-DE"/>
                </w:rPr>
                <w:t>406.5%</w:t>
              </w:r>
            </w:ins>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ins w:id="530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ins w:id="5310" w:author="Jens-Rainer Ohm" w:date="2024-01-17T07:39:00Z"/>
                <w:lang w:eastAsia="de-DE"/>
              </w:rPr>
            </w:pPr>
          </w:p>
        </w:tc>
      </w:tr>
      <w:tr w:rsidR="00066C2C" w:rsidRPr="00066C2C" w14:paraId="2C42B065" w14:textId="77777777" w:rsidTr="00BE2465">
        <w:trPr>
          <w:trHeight w:val="255"/>
          <w:jc w:val="center"/>
          <w:ins w:id="5311"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ins w:id="5312" w:author="Jens-Rainer Ohm" w:date="2024-01-17T07:39:00Z"/>
                <w:b/>
                <w:bCs/>
                <w:lang w:eastAsia="de-DE"/>
              </w:rPr>
            </w:pPr>
            <w:ins w:id="5313" w:author="Jens-Rainer Ohm" w:date="2024-01-17T07:39:00Z">
              <w:r w:rsidRPr="00066C2C">
                <w:rPr>
                  <w:b/>
                  <w:bCs/>
                  <w:lang w:eastAsia="de-DE"/>
                </w:rPr>
                <w:t>Overall</w:t>
              </w:r>
            </w:ins>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ins w:id="5314" w:author="Jens-Rainer Ohm" w:date="2024-01-17T07:39:00Z"/>
                <w:lang w:eastAsia="de-DE"/>
              </w:rPr>
            </w:pPr>
            <w:ins w:id="5315" w:author="Jens-Rainer Ohm" w:date="2024-01-17T07:39:00Z">
              <w:r w:rsidRPr="00066C2C">
                <w:rPr>
                  <w:lang w:eastAsia="de-DE"/>
                </w:rPr>
                <w:t>-17.97%</w:t>
              </w:r>
            </w:ins>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ins w:id="5316" w:author="Jens-Rainer Ohm" w:date="2024-01-17T07:39:00Z"/>
                <w:lang w:eastAsia="de-DE"/>
              </w:rPr>
            </w:pPr>
            <w:ins w:id="5317" w:author="Jens-Rainer Ohm" w:date="2024-01-17T07:39:00Z">
              <w:r w:rsidRPr="00066C2C">
                <w:rPr>
                  <w:lang w:eastAsia="de-DE"/>
                </w:rPr>
                <w:t>-35.32%</w:t>
              </w:r>
            </w:ins>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ins w:id="5318" w:author="Jens-Rainer Ohm" w:date="2024-01-17T07:39:00Z"/>
                <w:lang w:eastAsia="de-DE"/>
              </w:rPr>
            </w:pPr>
            <w:ins w:id="5319" w:author="Jens-Rainer Ohm" w:date="2024-01-17T07:39:00Z">
              <w:r w:rsidRPr="00066C2C">
                <w:rPr>
                  <w:lang w:eastAsia="de-DE"/>
                </w:rPr>
                <w:t>-34.21%</w:t>
              </w:r>
            </w:ins>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ins w:id="5320" w:author="Jens-Rainer Ohm" w:date="2024-01-17T07:39:00Z"/>
                <w:lang w:eastAsia="de-DE"/>
              </w:rPr>
            </w:pPr>
            <w:ins w:id="5321" w:author="Jens-Rainer Ohm" w:date="2024-01-17T07:39:00Z">
              <w:r w:rsidRPr="00066C2C">
                <w:rPr>
                  <w:lang w:eastAsia="de-DE"/>
                </w:rPr>
                <w:t>627.8%</w:t>
              </w:r>
            </w:ins>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ins w:id="5322" w:author="Jens-Rainer Ohm" w:date="2024-01-17T07:39:00Z"/>
                <w:lang w:eastAsia="de-DE"/>
              </w:rPr>
            </w:pPr>
            <w:ins w:id="5323" w:author="Jens-Rainer Ohm" w:date="2024-01-17T07:39:00Z">
              <w:r w:rsidRPr="00066C2C">
                <w:rPr>
                  <w:lang w:eastAsia="de-DE"/>
                </w:rPr>
                <w:t>586.1%</w:t>
              </w:r>
            </w:ins>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ins w:id="5324" w:author="Jens-Rainer Ohm" w:date="2024-01-17T07:39:00Z"/>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ins w:id="5325" w:author="Jens-Rainer Ohm" w:date="2024-01-17T07:39:00Z"/>
                <w:lang w:eastAsia="de-DE"/>
              </w:rPr>
            </w:pPr>
          </w:p>
        </w:tc>
      </w:tr>
      <w:tr w:rsidR="00066C2C" w:rsidRPr="00066C2C" w14:paraId="45705F2F" w14:textId="77777777" w:rsidTr="00BE2465">
        <w:trPr>
          <w:trHeight w:val="255"/>
          <w:jc w:val="center"/>
          <w:ins w:id="5326"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ins w:id="5327" w:author="Jens-Rainer Ohm" w:date="2024-01-17T07:39:00Z"/>
                <w:lang w:eastAsia="de-DE"/>
              </w:rPr>
            </w:pPr>
            <w:ins w:id="5328" w:author="Jens-Rainer Ohm" w:date="2024-01-17T07:39:00Z">
              <w:r w:rsidRPr="00066C2C">
                <w:rPr>
                  <w:lang w:eastAsia="de-DE"/>
                </w:rPr>
                <w:t>Class D</w:t>
              </w:r>
            </w:ins>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ins w:id="5329" w:author="Jens-Rainer Ohm" w:date="2024-01-17T07:39:00Z"/>
                <w:lang w:eastAsia="de-DE"/>
              </w:rPr>
            </w:pPr>
            <w:ins w:id="5330" w:author="Jens-Rainer Ohm" w:date="2024-01-17T07:39:00Z">
              <w:r w:rsidRPr="00066C2C">
                <w:rPr>
                  <w:lang w:eastAsia="de-DE"/>
                </w:rPr>
                <w:t>-21.22%</w:t>
              </w:r>
            </w:ins>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ins w:id="5331" w:author="Jens-Rainer Ohm" w:date="2024-01-17T07:39:00Z"/>
                <w:lang w:eastAsia="de-DE"/>
              </w:rPr>
            </w:pPr>
            <w:ins w:id="5332" w:author="Jens-Rainer Ohm" w:date="2024-01-17T07:39:00Z">
              <w:r w:rsidRPr="00066C2C">
                <w:rPr>
                  <w:lang w:eastAsia="de-DE"/>
                </w:rPr>
                <w:t>-34.09%</w:t>
              </w:r>
            </w:ins>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ins w:id="5333" w:author="Jens-Rainer Ohm" w:date="2024-01-17T07:39:00Z"/>
                <w:lang w:eastAsia="de-DE"/>
              </w:rPr>
            </w:pPr>
            <w:ins w:id="5334" w:author="Jens-Rainer Ohm" w:date="2024-01-17T07:39:00Z">
              <w:r w:rsidRPr="00066C2C">
                <w:rPr>
                  <w:lang w:eastAsia="de-DE"/>
                </w:rPr>
                <w:t>-33.02%</w:t>
              </w:r>
            </w:ins>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ins w:id="5335" w:author="Jens-Rainer Ohm" w:date="2024-01-17T07:39:00Z"/>
                <w:lang w:eastAsia="de-DE"/>
              </w:rPr>
            </w:pPr>
            <w:ins w:id="5336" w:author="Jens-Rainer Ohm" w:date="2024-01-17T07:39:00Z">
              <w:r w:rsidRPr="00066C2C">
                <w:rPr>
                  <w:lang w:eastAsia="de-DE"/>
                </w:rPr>
                <w:t>659.2%</w:t>
              </w:r>
            </w:ins>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ins w:id="5337" w:author="Jens-Rainer Ohm" w:date="2024-01-17T07:39:00Z"/>
                <w:lang w:eastAsia="de-DE"/>
              </w:rPr>
            </w:pPr>
            <w:ins w:id="5338" w:author="Jens-Rainer Ohm" w:date="2024-01-17T07:39:00Z">
              <w:r w:rsidRPr="00066C2C">
                <w:rPr>
                  <w:lang w:eastAsia="de-DE"/>
                </w:rPr>
                <w:t>772.5%</w:t>
              </w:r>
            </w:ins>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ins w:id="533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ins w:id="5340" w:author="Jens-Rainer Ohm" w:date="2024-01-17T07:39:00Z"/>
                <w:lang w:eastAsia="de-DE"/>
              </w:rPr>
            </w:pPr>
          </w:p>
        </w:tc>
      </w:tr>
      <w:tr w:rsidR="00066C2C" w:rsidRPr="00066C2C" w14:paraId="2BA72425" w14:textId="77777777" w:rsidTr="00BE2465">
        <w:trPr>
          <w:trHeight w:val="255"/>
          <w:jc w:val="center"/>
          <w:ins w:id="534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ins w:id="5342" w:author="Jens-Rainer Ohm" w:date="2024-01-17T07:39:00Z"/>
                <w:lang w:eastAsia="de-DE"/>
              </w:rPr>
            </w:pPr>
            <w:ins w:id="5343" w:author="Jens-Rainer Ohm" w:date="2024-01-17T07:39:00Z">
              <w:r w:rsidRPr="00066C2C">
                <w:rPr>
                  <w:lang w:eastAsia="de-DE"/>
                </w:rPr>
                <w:t>Class F</w:t>
              </w:r>
            </w:ins>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ins w:id="5344" w:author="Jens-Rainer Ohm" w:date="2024-01-17T07:39:00Z"/>
                <w:lang w:eastAsia="de-DE"/>
              </w:rPr>
            </w:pPr>
            <w:ins w:id="5345" w:author="Jens-Rainer Ohm" w:date="2024-01-17T07:39:00Z">
              <w:r w:rsidRPr="00066C2C">
                <w:rPr>
                  <w:lang w:eastAsia="de-DE"/>
                </w:rPr>
                <w:t>-24.87%</w:t>
              </w:r>
            </w:ins>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ins w:id="5346" w:author="Jens-Rainer Ohm" w:date="2024-01-17T07:39:00Z"/>
                <w:lang w:eastAsia="de-DE"/>
              </w:rPr>
            </w:pPr>
            <w:ins w:id="5347" w:author="Jens-Rainer Ohm" w:date="2024-01-17T07:39:00Z">
              <w:r w:rsidRPr="00066C2C">
                <w:rPr>
                  <w:lang w:eastAsia="de-DE"/>
                </w:rPr>
                <w:t>-39.63%</w:t>
              </w:r>
            </w:ins>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ins w:id="5348" w:author="Jens-Rainer Ohm" w:date="2024-01-17T07:39:00Z"/>
                <w:lang w:eastAsia="de-DE"/>
              </w:rPr>
            </w:pPr>
            <w:ins w:id="5349" w:author="Jens-Rainer Ohm" w:date="2024-01-17T07:39:00Z">
              <w:r w:rsidRPr="00066C2C">
                <w:rPr>
                  <w:lang w:eastAsia="de-DE"/>
                </w:rPr>
                <w:t>-38.99%</w:t>
              </w:r>
            </w:ins>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ins w:id="5350" w:author="Jens-Rainer Ohm" w:date="2024-01-17T07:39:00Z"/>
                <w:lang w:eastAsia="de-DE"/>
              </w:rPr>
            </w:pPr>
            <w:ins w:id="5351" w:author="Jens-Rainer Ohm" w:date="2024-01-17T07:39:00Z">
              <w:r w:rsidRPr="00066C2C">
                <w:rPr>
                  <w:lang w:eastAsia="de-DE"/>
                </w:rPr>
                <w:t>575.6%</w:t>
              </w:r>
            </w:ins>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ins w:id="5352" w:author="Jens-Rainer Ohm" w:date="2024-01-17T07:39:00Z"/>
                <w:lang w:eastAsia="de-DE"/>
              </w:rPr>
            </w:pPr>
            <w:ins w:id="5353" w:author="Jens-Rainer Ohm" w:date="2024-01-17T07:39:00Z">
              <w:r w:rsidRPr="00066C2C">
                <w:rPr>
                  <w:lang w:eastAsia="de-DE"/>
                </w:rPr>
                <w:t>491.8%</w:t>
              </w:r>
            </w:ins>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ins w:id="5354"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ins w:id="5355" w:author="Jens-Rainer Ohm" w:date="2024-01-17T07:39:00Z"/>
                <w:lang w:eastAsia="de-DE"/>
              </w:rPr>
            </w:pPr>
          </w:p>
        </w:tc>
      </w:tr>
      <w:tr w:rsidR="00066C2C" w:rsidRPr="00066C2C" w14:paraId="48062B0E" w14:textId="77777777" w:rsidTr="00BE2465">
        <w:trPr>
          <w:trHeight w:val="255"/>
          <w:jc w:val="center"/>
          <w:ins w:id="5356"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ins w:id="5357" w:author="Jens-Rainer Ohm" w:date="2024-01-17T07:39:00Z"/>
                <w:lang w:eastAsia="de-DE"/>
              </w:rPr>
            </w:pPr>
            <w:ins w:id="5358" w:author="Jens-Rainer Ohm" w:date="2024-01-17T07:39:00Z">
              <w:r w:rsidRPr="00066C2C">
                <w:rPr>
                  <w:lang w:eastAsia="de-DE"/>
                </w:rPr>
                <w:t>Class TGM</w:t>
              </w:r>
            </w:ins>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ins w:id="5359" w:author="Jens-Rainer Ohm" w:date="2024-01-17T07:39:00Z"/>
                <w:lang w:eastAsia="de-DE"/>
              </w:rPr>
            </w:pPr>
            <w:ins w:id="5360" w:author="Jens-Rainer Ohm" w:date="2024-01-17T07:39:00Z">
              <w:r w:rsidRPr="00066C2C">
                <w:rPr>
                  <w:lang w:eastAsia="de-DE"/>
                </w:rPr>
                <w:t>-35.47%</w:t>
              </w:r>
            </w:ins>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ins w:id="5361" w:author="Jens-Rainer Ohm" w:date="2024-01-17T07:39:00Z"/>
                <w:lang w:eastAsia="de-DE"/>
              </w:rPr>
            </w:pPr>
            <w:ins w:id="5362" w:author="Jens-Rainer Ohm" w:date="2024-01-17T07:39:00Z">
              <w:r w:rsidRPr="00066C2C">
                <w:rPr>
                  <w:lang w:eastAsia="de-DE"/>
                </w:rPr>
                <w:t>-44.37%</w:t>
              </w:r>
            </w:ins>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ins w:id="5363" w:author="Jens-Rainer Ohm" w:date="2024-01-17T07:39:00Z"/>
                <w:lang w:eastAsia="de-DE"/>
              </w:rPr>
            </w:pPr>
            <w:ins w:id="5364" w:author="Jens-Rainer Ohm" w:date="2024-01-17T07:39:00Z">
              <w:r w:rsidRPr="00066C2C">
                <w:rPr>
                  <w:lang w:eastAsia="de-DE"/>
                </w:rPr>
                <w:t>-44.64%</w:t>
              </w:r>
            </w:ins>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ins w:id="5365" w:author="Jens-Rainer Ohm" w:date="2024-01-17T07:39:00Z"/>
                <w:lang w:eastAsia="de-DE"/>
              </w:rPr>
            </w:pPr>
            <w:ins w:id="5366" w:author="Jens-Rainer Ohm" w:date="2024-01-17T07:39:00Z">
              <w:r w:rsidRPr="00066C2C">
                <w:rPr>
                  <w:lang w:eastAsia="de-DE"/>
                </w:rPr>
                <w:t>538.8%</w:t>
              </w:r>
            </w:ins>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ins w:id="5367" w:author="Jens-Rainer Ohm" w:date="2024-01-17T07:39:00Z"/>
                <w:lang w:eastAsia="de-DE"/>
              </w:rPr>
            </w:pPr>
            <w:ins w:id="5368" w:author="Jens-Rainer Ohm" w:date="2024-01-17T07:39:00Z">
              <w:r w:rsidRPr="00066C2C">
                <w:rPr>
                  <w:lang w:eastAsia="de-DE"/>
                </w:rPr>
                <w:t>424.4%</w:t>
              </w:r>
            </w:ins>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ins w:id="5369" w:author="Jens-Rainer Ohm" w:date="2024-01-17T07:39:00Z"/>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ins w:id="5370" w:author="Jens-Rainer Ohm" w:date="2024-01-17T07:39:00Z"/>
                <w:lang w:eastAsia="de-DE"/>
              </w:rPr>
            </w:pPr>
          </w:p>
        </w:tc>
      </w:tr>
      <w:tr w:rsidR="00066C2C" w:rsidRPr="00066C2C" w14:paraId="2501A403" w14:textId="77777777" w:rsidTr="00BE2465">
        <w:trPr>
          <w:trHeight w:val="255"/>
          <w:jc w:val="center"/>
          <w:ins w:id="5371" w:author="Jens-Rainer Ohm" w:date="2024-01-17T07:39:00Z"/>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ins w:id="5372"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ins w:id="5373"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ins w:id="5374" w:author="Jens-Rainer Ohm" w:date="2024-01-17T07:39:00Z"/>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ins w:id="5375" w:author="Jens-Rainer Ohm" w:date="2024-01-17T07:39:00Z"/>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ins w:id="5376" w:author="Jens-Rainer Ohm" w:date="2024-01-17T07:39:00Z"/>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ins w:id="5377" w:author="Jens-Rainer Ohm" w:date="2024-01-17T07:39:00Z"/>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ins w:id="5378" w:author="Jens-Rainer Ohm" w:date="2024-01-17T07:39:00Z"/>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ins w:id="5379" w:author="Jens-Rainer Ohm" w:date="2024-01-17T07:39:00Z"/>
                <w:lang w:eastAsia="de-DE"/>
              </w:rPr>
            </w:pPr>
          </w:p>
        </w:tc>
      </w:tr>
      <w:tr w:rsidR="00066C2C" w:rsidRPr="00066C2C" w14:paraId="28857522" w14:textId="77777777" w:rsidTr="00BE2465">
        <w:trPr>
          <w:trHeight w:val="255"/>
          <w:jc w:val="center"/>
          <w:ins w:id="5380" w:author="Jens-Rainer Ohm" w:date="2024-01-17T07:39:00Z"/>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ins w:id="5381" w:author="Jens-Rainer Ohm" w:date="2024-01-17T07:39:00Z"/>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ins w:id="5382" w:author="Jens-Rainer Ohm" w:date="2024-01-17T07:39:00Z"/>
                <w:b/>
                <w:bCs/>
                <w:lang w:eastAsia="de-DE"/>
              </w:rPr>
            </w:pPr>
            <w:ins w:id="5383" w:author="Jens-Rainer Ohm" w:date="2024-01-17T07:39:00Z">
              <w:r w:rsidRPr="00066C2C">
                <w:rPr>
                  <w:b/>
                  <w:bCs/>
                  <w:lang w:eastAsia="de-DE"/>
                </w:rPr>
                <w:t xml:space="preserve">Low delay P Main 10 </w:t>
              </w:r>
            </w:ins>
          </w:p>
        </w:tc>
      </w:tr>
      <w:tr w:rsidR="00066C2C" w:rsidRPr="00066C2C" w14:paraId="1F992351" w14:textId="77777777" w:rsidTr="00BE2465">
        <w:trPr>
          <w:trHeight w:val="255"/>
          <w:jc w:val="center"/>
          <w:ins w:id="5384" w:author="Jens-Rainer Ohm" w:date="2024-01-17T07:39:00Z"/>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ins w:id="5385" w:author="Jens-Rainer Ohm" w:date="2024-01-17T07:39:00Z"/>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ins w:id="5386" w:author="Jens-Rainer Ohm" w:date="2024-01-17T07:39:00Z"/>
                <w:b/>
                <w:bCs/>
                <w:lang w:eastAsia="de-DE"/>
              </w:rPr>
            </w:pPr>
            <w:ins w:id="5387" w:author="Jens-Rainer Ohm" w:date="2024-01-17T07:39:00Z">
              <w:r w:rsidRPr="00066C2C">
                <w:rPr>
                  <w:b/>
                  <w:bCs/>
                  <w:lang w:eastAsia="de-DE"/>
                </w:rPr>
                <w:t>Over VTM-11.0ecm11.0</w:t>
              </w:r>
            </w:ins>
          </w:p>
        </w:tc>
      </w:tr>
      <w:tr w:rsidR="00066C2C" w:rsidRPr="00066C2C" w14:paraId="2465A271" w14:textId="77777777" w:rsidTr="00BE2465">
        <w:trPr>
          <w:trHeight w:val="255"/>
          <w:jc w:val="center"/>
          <w:ins w:id="5388" w:author="Jens-Rainer Ohm" w:date="2024-01-17T07:39:00Z"/>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ins w:id="5389" w:author="Jens-Rainer Ohm" w:date="2024-01-17T07:39:00Z"/>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ins w:id="5390" w:author="Jens-Rainer Ohm" w:date="2024-01-17T07:39:00Z"/>
                <w:lang w:eastAsia="de-DE"/>
              </w:rPr>
            </w:pPr>
            <w:ins w:id="5391" w:author="Jens-Rainer Ohm" w:date="2024-01-17T07:39:00Z">
              <w:r w:rsidRPr="00066C2C">
                <w:rPr>
                  <w:lang w:eastAsia="de-DE"/>
                </w:rPr>
                <w:t>Y</w:t>
              </w:r>
            </w:ins>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ins w:id="5392" w:author="Jens-Rainer Ohm" w:date="2024-01-17T07:39:00Z"/>
                <w:lang w:eastAsia="de-DE"/>
              </w:rPr>
            </w:pPr>
            <w:ins w:id="5393" w:author="Jens-Rainer Ohm" w:date="2024-01-17T07:39:00Z">
              <w:r w:rsidRPr="00066C2C">
                <w:rPr>
                  <w:lang w:eastAsia="de-DE"/>
                </w:rPr>
                <w:t>U</w:t>
              </w:r>
            </w:ins>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ins w:id="5394" w:author="Jens-Rainer Ohm" w:date="2024-01-17T07:39:00Z"/>
                <w:lang w:eastAsia="de-DE"/>
              </w:rPr>
            </w:pPr>
            <w:ins w:id="5395" w:author="Jens-Rainer Ohm" w:date="2024-01-17T07:39:00Z">
              <w:r w:rsidRPr="00066C2C">
                <w:rPr>
                  <w:lang w:eastAsia="de-DE"/>
                </w:rPr>
                <w:t>V</w:t>
              </w:r>
            </w:ins>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ins w:id="5396" w:author="Jens-Rainer Ohm" w:date="2024-01-17T07:39:00Z"/>
                <w:lang w:eastAsia="de-DE"/>
              </w:rPr>
            </w:pPr>
            <w:ins w:id="5397" w:author="Jens-Rainer Ohm" w:date="2024-01-17T07:39:00Z">
              <w:r w:rsidRPr="00066C2C">
                <w:rPr>
                  <w:lang w:eastAsia="de-DE"/>
                </w:rPr>
                <w:t>EncT</w:t>
              </w:r>
            </w:ins>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ins w:id="5398" w:author="Jens-Rainer Ohm" w:date="2024-01-17T07:39:00Z"/>
                <w:lang w:eastAsia="de-DE"/>
              </w:rPr>
            </w:pPr>
            <w:ins w:id="5399" w:author="Jens-Rainer Ohm" w:date="2024-01-17T07:39:00Z">
              <w:r w:rsidRPr="00066C2C">
                <w:rPr>
                  <w:lang w:eastAsia="de-DE"/>
                </w:rPr>
                <w:t>DecT</w:t>
              </w:r>
            </w:ins>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ins w:id="5400" w:author="Jens-Rainer Ohm" w:date="2024-01-17T07:39:00Z"/>
                <w:lang w:eastAsia="de-DE"/>
              </w:rPr>
            </w:pPr>
            <w:ins w:id="5401" w:author="Jens-Rainer Ohm" w:date="2024-01-17T07:39:00Z">
              <w:r w:rsidRPr="00066C2C">
                <w:rPr>
                  <w:lang w:eastAsia="de-DE"/>
                </w:rPr>
                <w:t>EncVmPeak</w:t>
              </w:r>
            </w:ins>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ins w:id="5402" w:author="Jens-Rainer Ohm" w:date="2024-01-17T07:39:00Z"/>
                <w:lang w:eastAsia="de-DE"/>
              </w:rPr>
            </w:pPr>
            <w:ins w:id="5403" w:author="Jens-Rainer Ohm" w:date="2024-01-17T07:39:00Z">
              <w:r w:rsidRPr="00066C2C">
                <w:rPr>
                  <w:lang w:eastAsia="de-DE"/>
                </w:rPr>
                <w:t>DecVmPeak</w:t>
              </w:r>
            </w:ins>
          </w:p>
        </w:tc>
      </w:tr>
      <w:tr w:rsidR="00066C2C" w:rsidRPr="00066C2C" w14:paraId="4A4C9ACE" w14:textId="77777777" w:rsidTr="00BE2465">
        <w:trPr>
          <w:trHeight w:val="255"/>
          <w:jc w:val="center"/>
          <w:ins w:id="5404"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ins w:id="5405" w:author="Jens-Rainer Ohm" w:date="2024-01-17T07:39:00Z"/>
                <w:lang w:eastAsia="de-DE"/>
              </w:rPr>
            </w:pPr>
            <w:ins w:id="5406" w:author="Jens-Rainer Ohm" w:date="2024-01-17T07:39:00Z">
              <w:r w:rsidRPr="00066C2C">
                <w:rPr>
                  <w:lang w:eastAsia="de-DE"/>
                </w:rPr>
                <w:t>Class A1</w:t>
              </w:r>
            </w:ins>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ins w:id="5407" w:author="Jens-Rainer Ohm" w:date="2024-01-17T07:39:00Z"/>
                <w:lang w:eastAsia="de-DE"/>
              </w:rPr>
            </w:pPr>
            <w:ins w:id="5408" w:author="Jens-Rainer Ohm" w:date="2024-01-17T07:39:00Z">
              <w:r w:rsidRPr="00066C2C">
                <w:rPr>
                  <w:lang w:eastAsia="de-DE"/>
                </w:rPr>
                <w:t> </w:t>
              </w:r>
            </w:ins>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ins w:id="5409" w:author="Jens-Rainer Ohm" w:date="2024-01-17T07:39:00Z"/>
                <w:lang w:eastAsia="de-DE"/>
              </w:rPr>
            </w:pPr>
            <w:ins w:id="5410" w:author="Jens-Rainer Ohm" w:date="2024-01-17T07:39:00Z">
              <w:r w:rsidRPr="00066C2C">
                <w:rPr>
                  <w:lang w:eastAsia="de-DE"/>
                </w:rPr>
                <w:t> </w:t>
              </w:r>
            </w:ins>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ins w:id="5411" w:author="Jens-Rainer Ohm" w:date="2024-01-17T07:39:00Z"/>
                <w:lang w:eastAsia="de-DE"/>
              </w:rPr>
            </w:pPr>
            <w:ins w:id="5412"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ins w:id="5413" w:author="Jens-Rainer Ohm" w:date="2024-01-17T07:39:00Z"/>
                <w:lang w:eastAsia="de-DE"/>
              </w:rPr>
            </w:pPr>
            <w:ins w:id="5414"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ins w:id="5415" w:author="Jens-Rainer Ohm" w:date="2024-01-17T07:39:00Z"/>
                <w:lang w:eastAsia="de-DE"/>
              </w:rPr>
            </w:pPr>
            <w:ins w:id="5416" w:author="Jens-Rainer Ohm" w:date="2024-01-17T07:39:00Z">
              <w:r w:rsidRPr="00066C2C">
                <w:rPr>
                  <w:lang w:eastAsia="de-DE"/>
                </w:rPr>
                <w:t> </w:t>
              </w:r>
            </w:ins>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ins w:id="5417" w:author="Jens-Rainer Ohm" w:date="2024-01-17T07:39:00Z"/>
                <w:lang w:eastAsia="de-DE"/>
              </w:rPr>
            </w:pPr>
            <w:ins w:id="5418" w:author="Jens-Rainer Ohm" w:date="2024-01-17T07:39:00Z">
              <w:r w:rsidRPr="00066C2C">
                <w:rPr>
                  <w:lang w:eastAsia="de-DE"/>
                </w:rPr>
                <w:t> </w:t>
              </w:r>
            </w:ins>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ins w:id="5419" w:author="Jens-Rainer Ohm" w:date="2024-01-17T07:39:00Z"/>
                <w:lang w:eastAsia="de-DE"/>
              </w:rPr>
            </w:pPr>
            <w:ins w:id="5420" w:author="Jens-Rainer Ohm" w:date="2024-01-17T07:39:00Z">
              <w:r w:rsidRPr="00066C2C">
                <w:rPr>
                  <w:lang w:eastAsia="de-DE"/>
                </w:rPr>
                <w:t> </w:t>
              </w:r>
            </w:ins>
          </w:p>
        </w:tc>
      </w:tr>
      <w:tr w:rsidR="00066C2C" w:rsidRPr="00066C2C" w14:paraId="63BC68E2" w14:textId="77777777" w:rsidTr="00BE2465">
        <w:trPr>
          <w:trHeight w:val="255"/>
          <w:jc w:val="center"/>
          <w:ins w:id="542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ins w:id="5422" w:author="Jens-Rainer Ohm" w:date="2024-01-17T07:39:00Z"/>
                <w:lang w:eastAsia="de-DE"/>
              </w:rPr>
            </w:pPr>
            <w:ins w:id="5423" w:author="Jens-Rainer Ohm" w:date="2024-01-17T07:39:00Z">
              <w:r w:rsidRPr="00066C2C">
                <w:rPr>
                  <w:lang w:eastAsia="de-DE"/>
                </w:rPr>
                <w:t>Class A2</w:t>
              </w:r>
            </w:ins>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ins w:id="5424" w:author="Jens-Rainer Ohm" w:date="2024-01-17T07:39:00Z"/>
                <w:lang w:eastAsia="de-DE"/>
              </w:rPr>
            </w:pPr>
            <w:ins w:id="5425" w:author="Jens-Rainer Ohm" w:date="2024-01-17T07:39:00Z">
              <w:r w:rsidRPr="00066C2C">
                <w:rPr>
                  <w:lang w:eastAsia="de-DE"/>
                </w:rPr>
                <w:t> </w:t>
              </w:r>
            </w:ins>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ins w:id="5426" w:author="Jens-Rainer Ohm" w:date="2024-01-17T07:39:00Z"/>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ins w:id="5427" w:author="Jens-Rainer Ohm" w:date="2024-01-17T07:39:00Z"/>
                <w:lang w:eastAsia="de-DE"/>
              </w:rPr>
            </w:pPr>
            <w:ins w:id="5428"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ins w:id="5429" w:author="Jens-Rainer Ohm" w:date="2024-01-17T07:39:00Z"/>
                <w:lang w:eastAsia="de-DE"/>
              </w:rPr>
            </w:pPr>
            <w:ins w:id="5430" w:author="Jens-Rainer Ohm" w:date="2024-01-17T07:39:00Z">
              <w:r w:rsidRPr="00066C2C">
                <w:rPr>
                  <w:lang w:eastAsia="de-DE"/>
                </w:rPr>
                <w:t> </w:t>
              </w:r>
            </w:ins>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ins w:id="5431" w:author="Jens-Rainer Ohm" w:date="2024-01-17T07:39:00Z"/>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ins w:id="5432" w:author="Jens-Rainer Ohm" w:date="2024-01-17T07:39:00Z"/>
                <w:lang w:eastAsia="de-DE"/>
              </w:rPr>
            </w:pPr>
            <w:ins w:id="5433" w:author="Jens-Rainer Ohm" w:date="2024-01-17T07:39:00Z">
              <w:r w:rsidRPr="00066C2C">
                <w:rPr>
                  <w:lang w:eastAsia="de-DE"/>
                </w:rPr>
                <w:t> </w:t>
              </w:r>
            </w:ins>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ins w:id="5434" w:author="Jens-Rainer Ohm" w:date="2024-01-17T07:39:00Z"/>
                <w:lang w:eastAsia="de-DE"/>
              </w:rPr>
            </w:pPr>
            <w:ins w:id="5435" w:author="Jens-Rainer Ohm" w:date="2024-01-17T07:39:00Z">
              <w:r w:rsidRPr="00066C2C">
                <w:rPr>
                  <w:lang w:eastAsia="de-DE"/>
                </w:rPr>
                <w:t> </w:t>
              </w:r>
            </w:ins>
          </w:p>
        </w:tc>
      </w:tr>
      <w:tr w:rsidR="00066C2C" w:rsidRPr="00066C2C" w14:paraId="5DEB4EA3" w14:textId="77777777" w:rsidTr="00BE2465">
        <w:trPr>
          <w:trHeight w:val="255"/>
          <w:jc w:val="center"/>
          <w:ins w:id="543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ins w:id="5437" w:author="Jens-Rainer Ohm" w:date="2024-01-17T07:39:00Z"/>
                <w:lang w:eastAsia="de-DE"/>
              </w:rPr>
            </w:pPr>
            <w:ins w:id="5438" w:author="Jens-Rainer Ohm" w:date="2024-01-17T07:39:00Z">
              <w:r w:rsidRPr="00066C2C">
                <w:rPr>
                  <w:lang w:eastAsia="de-DE"/>
                </w:rPr>
                <w:t>Class B</w:t>
              </w:r>
            </w:ins>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ins w:id="5439" w:author="Jens-Rainer Ohm" w:date="2024-01-17T07:39:00Z"/>
                <w:lang w:eastAsia="de-DE"/>
              </w:rPr>
            </w:pPr>
            <w:ins w:id="5440" w:author="Jens-Rainer Ohm" w:date="2024-01-17T07:39:00Z">
              <w:r w:rsidRPr="00066C2C">
                <w:rPr>
                  <w:lang w:eastAsia="de-DE"/>
                </w:rPr>
                <w:t>-16.37%</w:t>
              </w:r>
            </w:ins>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ins w:id="5441" w:author="Jens-Rainer Ohm" w:date="2024-01-17T07:39:00Z"/>
                <w:lang w:eastAsia="de-DE"/>
              </w:rPr>
            </w:pPr>
            <w:ins w:id="5442" w:author="Jens-Rainer Ohm" w:date="2024-01-17T07:39:00Z">
              <w:r w:rsidRPr="00066C2C">
                <w:rPr>
                  <w:lang w:eastAsia="de-DE"/>
                </w:rPr>
                <w:t>-40.73%</w:t>
              </w:r>
            </w:ins>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ins w:id="5443" w:author="Jens-Rainer Ohm" w:date="2024-01-17T07:39:00Z"/>
                <w:lang w:eastAsia="de-DE"/>
              </w:rPr>
            </w:pPr>
            <w:ins w:id="5444" w:author="Jens-Rainer Ohm" w:date="2024-01-17T07:39:00Z">
              <w:r w:rsidRPr="00066C2C">
                <w:rPr>
                  <w:lang w:eastAsia="de-DE"/>
                </w:rPr>
                <w:t>-37.81%</w:t>
              </w:r>
            </w:ins>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ins w:id="5445" w:author="Jens-Rainer Ohm" w:date="2024-01-17T07:39:00Z"/>
                <w:lang w:eastAsia="de-DE"/>
              </w:rPr>
            </w:pPr>
            <w:ins w:id="5446" w:author="Jens-Rainer Ohm" w:date="2024-01-17T07:39:00Z">
              <w:r w:rsidRPr="00066C2C">
                <w:rPr>
                  <w:lang w:eastAsia="de-DE"/>
                </w:rPr>
                <w:t>592.0%</w:t>
              </w:r>
            </w:ins>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ins w:id="5447" w:author="Jens-Rainer Ohm" w:date="2024-01-17T07:39:00Z"/>
                <w:lang w:eastAsia="de-DE"/>
              </w:rPr>
            </w:pPr>
            <w:ins w:id="5448" w:author="Jens-Rainer Ohm" w:date="2024-01-17T07:39:00Z">
              <w:r w:rsidRPr="00066C2C">
                <w:rPr>
                  <w:lang w:eastAsia="de-DE"/>
                </w:rPr>
                <w:t>625.0%</w:t>
              </w:r>
            </w:ins>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ins w:id="544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ins w:id="5450" w:author="Jens-Rainer Ohm" w:date="2024-01-17T07:39:00Z"/>
                <w:lang w:eastAsia="de-DE"/>
              </w:rPr>
            </w:pPr>
          </w:p>
        </w:tc>
      </w:tr>
      <w:tr w:rsidR="00066C2C" w:rsidRPr="00066C2C" w14:paraId="506053C3" w14:textId="77777777" w:rsidTr="00BE2465">
        <w:trPr>
          <w:trHeight w:val="255"/>
          <w:jc w:val="center"/>
          <w:ins w:id="545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ins w:id="5452" w:author="Jens-Rainer Ohm" w:date="2024-01-17T07:39:00Z"/>
                <w:lang w:eastAsia="de-DE"/>
              </w:rPr>
            </w:pPr>
            <w:ins w:id="5453" w:author="Jens-Rainer Ohm" w:date="2024-01-17T07:39:00Z">
              <w:r w:rsidRPr="00066C2C">
                <w:rPr>
                  <w:lang w:eastAsia="de-DE"/>
                </w:rPr>
                <w:t>Class C</w:t>
              </w:r>
            </w:ins>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ins w:id="5454" w:author="Jens-Rainer Ohm" w:date="2024-01-17T07:39:00Z"/>
                <w:lang w:eastAsia="de-DE"/>
              </w:rPr>
            </w:pPr>
            <w:ins w:id="5455" w:author="Jens-Rainer Ohm" w:date="2024-01-17T07:39:00Z">
              <w:r w:rsidRPr="00066C2C">
                <w:rPr>
                  <w:lang w:eastAsia="de-DE"/>
                </w:rPr>
                <w:t>-18.40%</w:t>
              </w:r>
            </w:ins>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ins w:id="5456" w:author="Jens-Rainer Ohm" w:date="2024-01-17T07:39:00Z"/>
                <w:lang w:eastAsia="de-DE"/>
              </w:rPr>
            </w:pPr>
            <w:ins w:id="5457" w:author="Jens-Rainer Ohm" w:date="2024-01-17T07:39:00Z">
              <w:r w:rsidRPr="00066C2C">
                <w:rPr>
                  <w:lang w:eastAsia="de-DE"/>
                </w:rPr>
                <w:t>-30.91%</w:t>
              </w:r>
            </w:ins>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ins w:id="5458" w:author="Jens-Rainer Ohm" w:date="2024-01-17T07:39:00Z"/>
                <w:lang w:eastAsia="de-DE"/>
              </w:rPr>
            </w:pPr>
            <w:ins w:id="5459" w:author="Jens-Rainer Ohm" w:date="2024-01-17T07:39:00Z">
              <w:r w:rsidRPr="00066C2C">
                <w:rPr>
                  <w:lang w:eastAsia="de-DE"/>
                </w:rPr>
                <w:t>-30.87%</w:t>
              </w:r>
            </w:ins>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ins w:id="5460" w:author="Jens-Rainer Ohm" w:date="2024-01-17T07:39:00Z"/>
                <w:lang w:eastAsia="de-DE"/>
              </w:rPr>
            </w:pPr>
            <w:ins w:id="5461" w:author="Jens-Rainer Ohm" w:date="2024-01-17T07:39:00Z">
              <w:r w:rsidRPr="00066C2C">
                <w:rPr>
                  <w:lang w:eastAsia="de-DE"/>
                </w:rPr>
                <w:t>545.9%</w:t>
              </w:r>
            </w:ins>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ins w:id="5462" w:author="Jens-Rainer Ohm" w:date="2024-01-17T07:39:00Z"/>
                <w:lang w:eastAsia="de-DE"/>
              </w:rPr>
            </w:pPr>
            <w:ins w:id="5463" w:author="Jens-Rainer Ohm" w:date="2024-01-17T07:39:00Z">
              <w:r w:rsidRPr="00066C2C">
                <w:rPr>
                  <w:lang w:eastAsia="de-DE"/>
                </w:rPr>
                <w:t>688.5%</w:t>
              </w:r>
            </w:ins>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ins w:id="5464"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ins w:id="5465" w:author="Jens-Rainer Ohm" w:date="2024-01-17T07:39:00Z"/>
                <w:lang w:eastAsia="de-DE"/>
              </w:rPr>
            </w:pPr>
          </w:p>
        </w:tc>
      </w:tr>
      <w:tr w:rsidR="00066C2C" w:rsidRPr="00066C2C" w14:paraId="3F7A1FDB" w14:textId="77777777" w:rsidTr="00BE2465">
        <w:trPr>
          <w:trHeight w:val="255"/>
          <w:jc w:val="center"/>
          <w:ins w:id="5466"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ins w:id="5467" w:author="Jens-Rainer Ohm" w:date="2024-01-17T07:39:00Z"/>
                <w:lang w:eastAsia="de-DE"/>
              </w:rPr>
            </w:pPr>
            <w:ins w:id="5468" w:author="Jens-Rainer Ohm" w:date="2024-01-17T07:39:00Z">
              <w:r w:rsidRPr="00066C2C">
                <w:rPr>
                  <w:lang w:eastAsia="de-DE"/>
                </w:rPr>
                <w:t>Class E</w:t>
              </w:r>
            </w:ins>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ins w:id="5469" w:author="Jens-Rainer Ohm" w:date="2024-01-17T07:39:00Z"/>
                <w:lang w:eastAsia="de-DE"/>
              </w:rPr>
            </w:pPr>
            <w:ins w:id="5470" w:author="Jens-Rainer Ohm" w:date="2024-01-17T07:39:00Z">
              <w:r w:rsidRPr="00066C2C">
                <w:rPr>
                  <w:lang w:eastAsia="de-DE"/>
                </w:rPr>
                <w:t>-15.76%</w:t>
              </w:r>
            </w:ins>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ins w:id="5471" w:author="Jens-Rainer Ohm" w:date="2024-01-17T07:39:00Z"/>
                <w:lang w:eastAsia="de-DE"/>
              </w:rPr>
            </w:pPr>
            <w:ins w:id="5472" w:author="Jens-Rainer Ohm" w:date="2024-01-17T07:39:00Z">
              <w:r w:rsidRPr="00066C2C">
                <w:rPr>
                  <w:lang w:eastAsia="de-DE"/>
                </w:rPr>
                <w:t>-29.13%</w:t>
              </w:r>
            </w:ins>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ins w:id="5473" w:author="Jens-Rainer Ohm" w:date="2024-01-17T07:39:00Z"/>
                <w:lang w:eastAsia="de-DE"/>
              </w:rPr>
            </w:pPr>
            <w:ins w:id="5474" w:author="Jens-Rainer Ohm" w:date="2024-01-17T07:39:00Z">
              <w:r w:rsidRPr="00066C2C">
                <w:rPr>
                  <w:lang w:eastAsia="de-DE"/>
                </w:rPr>
                <w:t>-29.84%</w:t>
              </w:r>
            </w:ins>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ins w:id="5475" w:author="Jens-Rainer Ohm" w:date="2024-01-17T07:39:00Z"/>
                <w:lang w:eastAsia="de-DE"/>
              </w:rPr>
            </w:pPr>
            <w:ins w:id="5476" w:author="Jens-Rainer Ohm" w:date="2024-01-17T07:39:00Z">
              <w:r w:rsidRPr="00066C2C">
                <w:rPr>
                  <w:lang w:eastAsia="de-DE"/>
                </w:rPr>
                <w:t>571.9%</w:t>
              </w:r>
            </w:ins>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ins w:id="5477" w:author="Jens-Rainer Ohm" w:date="2024-01-17T07:39:00Z"/>
                <w:lang w:eastAsia="de-DE"/>
              </w:rPr>
            </w:pPr>
            <w:ins w:id="5478" w:author="Jens-Rainer Ohm" w:date="2024-01-17T07:39:00Z">
              <w:r w:rsidRPr="00066C2C">
                <w:rPr>
                  <w:lang w:eastAsia="de-DE"/>
                </w:rPr>
                <w:t>461.5%</w:t>
              </w:r>
            </w:ins>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ins w:id="547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ins w:id="5480" w:author="Jens-Rainer Ohm" w:date="2024-01-17T07:39:00Z"/>
                <w:lang w:eastAsia="de-DE"/>
              </w:rPr>
            </w:pPr>
          </w:p>
        </w:tc>
      </w:tr>
      <w:tr w:rsidR="00066C2C" w:rsidRPr="00066C2C" w14:paraId="5B4F683F" w14:textId="77777777" w:rsidTr="00BE2465">
        <w:trPr>
          <w:trHeight w:val="255"/>
          <w:jc w:val="center"/>
          <w:ins w:id="5481"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ins w:id="5482" w:author="Jens-Rainer Ohm" w:date="2024-01-17T07:39:00Z"/>
                <w:b/>
                <w:bCs/>
                <w:lang w:eastAsia="de-DE"/>
              </w:rPr>
            </w:pPr>
            <w:ins w:id="5483" w:author="Jens-Rainer Ohm" w:date="2024-01-17T07:39:00Z">
              <w:r w:rsidRPr="00066C2C">
                <w:rPr>
                  <w:b/>
                  <w:bCs/>
                  <w:lang w:eastAsia="de-DE"/>
                </w:rPr>
                <w:t>Overall</w:t>
              </w:r>
            </w:ins>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ins w:id="5484" w:author="Jens-Rainer Ohm" w:date="2024-01-17T07:39:00Z"/>
                <w:lang w:eastAsia="de-DE"/>
              </w:rPr>
            </w:pPr>
            <w:ins w:id="5485" w:author="Jens-Rainer Ohm" w:date="2024-01-17T07:39:00Z">
              <w:r w:rsidRPr="00066C2C">
                <w:rPr>
                  <w:lang w:eastAsia="de-DE"/>
                </w:rPr>
                <w:t>-16.89%</w:t>
              </w:r>
            </w:ins>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ins w:id="5486" w:author="Jens-Rainer Ohm" w:date="2024-01-17T07:39:00Z"/>
                <w:lang w:eastAsia="de-DE"/>
              </w:rPr>
            </w:pPr>
            <w:ins w:id="5487" w:author="Jens-Rainer Ohm" w:date="2024-01-17T07:39:00Z">
              <w:r w:rsidRPr="00066C2C">
                <w:rPr>
                  <w:lang w:eastAsia="de-DE"/>
                </w:rPr>
                <w:t>-34.56%</w:t>
              </w:r>
            </w:ins>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ins w:id="5488" w:author="Jens-Rainer Ohm" w:date="2024-01-17T07:39:00Z"/>
                <w:lang w:eastAsia="de-DE"/>
              </w:rPr>
            </w:pPr>
            <w:ins w:id="5489" w:author="Jens-Rainer Ohm" w:date="2024-01-17T07:39:00Z">
              <w:r w:rsidRPr="00066C2C">
                <w:rPr>
                  <w:lang w:eastAsia="de-DE"/>
                </w:rPr>
                <w:t>-33.51%</w:t>
              </w:r>
            </w:ins>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ins w:id="5490" w:author="Jens-Rainer Ohm" w:date="2024-01-17T07:39:00Z"/>
                <w:lang w:eastAsia="de-DE"/>
              </w:rPr>
            </w:pPr>
            <w:ins w:id="5491" w:author="Jens-Rainer Ohm" w:date="2024-01-17T07:39:00Z">
              <w:r w:rsidRPr="00066C2C">
                <w:rPr>
                  <w:lang w:eastAsia="de-DE"/>
                </w:rPr>
                <w:t>571.2%</w:t>
              </w:r>
            </w:ins>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ins w:id="5492" w:author="Jens-Rainer Ohm" w:date="2024-01-17T07:39:00Z"/>
                <w:lang w:eastAsia="de-DE"/>
              </w:rPr>
            </w:pPr>
            <w:ins w:id="5493" w:author="Jens-Rainer Ohm" w:date="2024-01-17T07:39:00Z">
              <w:r w:rsidRPr="00066C2C">
                <w:rPr>
                  <w:lang w:eastAsia="de-DE"/>
                </w:rPr>
                <w:t>598.4%</w:t>
              </w:r>
            </w:ins>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ins w:id="5494" w:author="Jens-Rainer Ohm" w:date="2024-01-17T07:39:00Z"/>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ins w:id="5495" w:author="Jens-Rainer Ohm" w:date="2024-01-17T07:39:00Z"/>
                <w:lang w:eastAsia="de-DE"/>
              </w:rPr>
            </w:pPr>
          </w:p>
        </w:tc>
      </w:tr>
      <w:tr w:rsidR="00066C2C" w:rsidRPr="00066C2C" w14:paraId="1691FEBD" w14:textId="77777777" w:rsidTr="00BE2465">
        <w:trPr>
          <w:trHeight w:val="255"/>
          <w:jc w:val="center"/>
          <w:ins w:id="5496" w:author="Jens-Rainer Ohm" w:date="2024-01-17T07:39: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ins w:id="5497" w:author="Jens-Rainer Ohm" w:date="2024-01-17T07:39:00Z"/>
                <w:lang w:eastAsia="de-DE"/>
              </w:rPr>
            </w:pPr>
            <w:ins w:id="5498" w:author="Jens-Rainer Ohm" w:date="2024-01-17T07:39:00Z">
              <w:r w:rsidRPr="00066C2C">
                <w:rPr>
                  <w:lang w:eastAsia="de-DE"/>
                </w:rPr>
                <w:t>Class D</w:t>
              </w:r>
            </w:ins>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ins w:id="5499" w:author="Jens-Rainer Ohm" w:date="2024-01-17T07:39:00Z"/>
                <w:lang w:eastAsia="de-DE"/>
              </w:rPr>
            </w:pPr>
            <w:ins w:id="5500" w:author="Jens-Rainer Ohm" w:date="2024-01-17T07:39:00Z">
              <w:r w:rsidRPr="00066C2C">
                <w:rPr>
                  <w:lang w:eastAsia="de-DE"/>
                </w:rPr>
                <w:t>-21.11%</w:t>
              </w:r>
            </w:ins>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ins w:id="5501" w:author="Jens-Rainer Ohm" w:date="2024-01-17T07:39:00Z"/>
                <w:lang w:eastAsia="de-DE"/>
              </w:rPr>
            </w:pPr>
            <w:ins w:id="5502" w:author="Jens-Rainer Ohm" w:date="2024-01-17T07:39:00Z">
              <w:r w:rsidRPr="00066C2C">
                <w:rPr>
                  <w:lang w:eastAsia="de-DE"/>
                </w:rPr>
                <w:t>-33.25%</w:t>
              </w:r>
            </w:ins>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ins w:id="5503" w:author="Jens-Rainer Ohm" w:date="2024-01-17T07:39:00Z"/>
                <w:lang w:eastAsia="de-DE"/>
              </w:rPr>
            </w:pPr>
            <w:ins w:id="5504" w:author="Jens-Rainer Ohm" w:date="2024-01-17T07:39:00Z">
              <w:r w:rsidRPr="00066C2C">
                <w:rPr>
                  <w:lang w:eastAsia="de-DE"/>
                </w:rPr>
                <w:t>-33.49%</w:t>
              </w:r>
            </w:ins>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ins w:id="5505" w:author="Jens-Rainer Ohm" w:date="2024-01-17T07:39:00Z"/>
                <w:lang w:eastAsia="de-DE"/>
              </w:rPr>
            </w:pPr>
            <w:ins w:id="5506" w:author="Jens-Rainer Ohm" w:date="2024-01-17T07:39:00Z">
              <w:r w:rsidRPr="00066C2C">
                <w:rPr>
                  <w:lang w:eastAsia="de-DE"/>
                </w:rPr>
                <w:t>588.5%</w:t>
              </w:r>
            </w:ins>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ins w:id="5507" w:author="Jens-Rainer Ohm" w:date="2024-01-17T07:39:00Z"/>
                <w:lang w:eastAsia="de-DE"/>
              </w:rPr>
            </w:pPr>
            <w:ins w:id="5508" w:author="Jens-Rainer Ohm" w:date="2024-01-17T07:39:00Z">
              <w:r w:rsidRPr="00066C2C">
                <w:rPr>
                  <w:lang w:eastAsia="de-DE"/>
                </w:rPr>
                <w:t>750.2%</w:t>
              </w:r>
            </w:ins>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ins w:id="5509"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ins w:id="5510" w:author="Jens-Rainer Ohm" w:date="2024-01-17T07:39:00Z"/>
                <w:lang w:eastAsia="de-DE"/>
              </w:rPr>
            </w:pPr>
          </w:p>
        </w:tc>
      </w:tr>
      <w:tr w:rsidR="00066C2C" w:rsidRPr="00066C2C" w14:paraId="39C1E501" w14:textId="77777777" w:rsidTr="00BE2465">
        <w:trPr>
          <w:trHeight w:val="255"/>
          <w:jc w:val="center"/>
          <w:ins w:id="5511" w:author="Jens-Rainer Ohm" w:date="2024-01-17T07:39:00Z"/>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ins w:id="5512" w:author="Jens-Rainer Ohm" w:date="2024-01-17T07:39:00Z"/>
                <w:lang w:eastAsia="de-DE"/>
              </w:rPr>
            </w:pPr>
            <w:ins w:id="5513" w:author="Jens-Rainer Ohm" w:date="2024-01-17T07:39:00Z">
              <w:r w:rsidRPr="00066C2C">
                <w:rPr>
                  <w:lang w:eastAsia="de-DE"/>
                </w:rPr>
                <w:t>Class F</w:t>
              </w:r>
            </w:ins>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ins w:id="5514" w:author="Jens-Rainer Ohm" w:date="2024-01-17T07:39:00Z"/>
                <w:lang w:eastAsia="de-DE"/>
              </w:rPr>
            </w:pPr>
            <w:ins w:id="5515" w:author="Jens-Rainer Ohm" w:date="2024-01-17T07:39:00Z">
              <w:r w:rsidRPr="00066C2C">
                <w:rPr>
                  <w:lang w:eastAsia="de-DE"/>
                </w:rPr>
                <w:t>-24.13%</w:t>
              </w:r>
            </w:ins>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ins w:id="5516" w:author="Jens-Rainer Ohm" w:date="2024-01-17T07:39:00Z"/>
                <w:lang w:eastAsia="de-DE"/>
              </w:rPr>
            </w:pPr>
            <w:ins w:id="5517" w:author="Jens-Rainer Ohm" w:date="2024-01-17T07:39:00Z">
              <w:r w:rsidRPr="00066C2C">
                <w:rPr>
                  <w:lang w:eastAsia="de-DE"/>
                </w:rPr>
                <w:t>-39.44%</w:t>
              </w:r>
            </w:ins>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ins w:id="5518" w:author="Jens-Rainer Ohm" w:date="2024-01-17T07:39:00Z"/>
                <w:lang w:eastAsia="de-DE"/>
              </w:rPr>
            </w:pPr>
            <w:ins w:id="5519" w:author="Jens-Rainer Ohm" w:date="2024-01-17T07:39:00Z">
              <w:r w:rsidRPr="00066C2C">
                <w:rPr>
                  <w:lang w:eastAsia="de-DE"/>
                </w:rPr>
                <w:t>-39.00%</w:t>
              </w:r>
            </w:ins>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ins w:id="5520" w:author="Jens-Rainer Ohm" w:date="2024-01-17T07:39:00Z"/>
                <w:lang w:eastAsia="de-DE"/>
              </w:rPr>
            </w:pPr>
            <w:ins w:id="5521" w:author="Jens-Rainer Ohm" w:date="2024-01-17T07:39:00Z">
              <w:r w:rsidRPr="00066C2C">
                <w:rPr>
                  <w:lang w:eastAsia="de-DE"/>
                </w:rPr>
                <w:t>609.4%</w:t>
              </w:r>
            </w:ins>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ins w:id="5522" w:author="Jens-Rainer Ohm" w:date="2024-01-17T07:39:00Z"/>
                <w:lang w:eastAsia="de-DE"/>
              </w:rPr>
            </w:pPr>
            <w:ins w:id="5523" w:author="Jens-Rainer Ohm" w:date="2024-01-17T07:39:00Z">
              <w:r w:rsidRPr="00066C2C">
                <w:rPr>
                  <w:lang w:eastAsia="de-DE"/>
                </w:rPr>
                <w:t>513.2%</w:t>
              </w:r>
            </w:ins>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ins w:id="5524" w:author="Jens-Rainer Ohm" w:date="2024-01-17T07:39:00Z"/>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ins w:id="5525" w:author="Jens-Rainer Ohm" w:date="2024-01-17T07:39:00Z"/>
                <w:lang w:eastAsia="de-DE"/>
              </w:rPr>
            </w:pPr>
          </w:p>
        </w:tc>
      </w:tr>
      <w:tr w:rsidR="00066C2C" w:rsidRPr="00066C2C" w14:paraId="34285483" w14:textId="77777777" w:rsidTr="00BE2465">
        <w:trPr>
          <w:trHeight w:val="255"/>
          <w:jc w:val="center"/>
          <w:ins w:id="5526" w:author="Jens-Rainer Ohm" w:date="2024-01-17T07:39: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ins w:id="5527" w:author="Jens-Rainer Ohm" w:date="2024-01-17T07:39:00Z"/>
                <w:lang w:eastAsia="de-DE"/>
              </w:rPr>
            </w:pPr>
            <w:ins w:id="5528" w:author="Jens-Rainer Ohm" w:date="2024-01-17T07:39:00Z">
              <w:r w:rsidRPr="00066C2C">
                <w:rPr>
                  <w:lang w:eastAsia="de-DE"/>
                </w:rPr>
                <w:t>Class TGM</w:t>
              </w:r>
            </w:ins>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ins w:id="5529" w:author="Jens-Rainer Ohm" w:date="2024-01-17T07:39:00Z"/>
                <w:lang w:eastAsia="de-DE"/>
              </w:rPr>
            </w:pPr>
            <w:ins w:id="5530" w:author="Jens-Rainer Ohm" w:date="2024-01-17T07:39:00Z">
              <w:r w:rsidRPr="00066C2C">
                <w:rPr>
                  <w:lang w:eastAsia="de-DE"/>
                </w:rPr>
                <w:t>-32.65%</w:t>
              </w:r>
            </w:ins>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ins w:id="5531" w:author="Jens-Rainer Ohm" w:date="2024-01-17T07:39:00Z"/>
                <w:lang w:eastAsia="de-DE"/>
              </w:rPr>
            </w:pPr>
            <w:ins w:id="5532" w:author="Jens-Rainer Ohm" w:date="2024-01-17T07:39:00Z">
              <w:r w:rsidRPr="00066C2C">
                <w:rPr>
                  <w:lang w:eastAsia="de-DE"/>
                </w:rPr>
                <w:t>-42.90%</w:t>
              </w:r>
            </w:ins>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ins w:id="5533" w:author="Jens-Rainer Ohm" w:date="2024-01-17T07:39:00Z"/>
                <w:lang w:eastAsia="de-DE"/>
              </w:rPr>
            </w:pPr>
            <w:ins w:id="5534" w:author="Jens-Rainer Ohm" w:date="2024-01-17T07:39:00Z">
              <w:r w:rsidRPr="00066C2C">
                <w:rPr>
                  <w:lang w:eastAsia="de-DE"/>
                </w:rPr>
                <w:t>-43.19%</w:t>
              </w:r>
            </w:ins>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ins w:id="5535" w:author="Jens-Rainer Ohm" w:date="2024-01-17T07:39:00Z"/>
                <w:lang w:eastAsia="de-DE"/>
              </w:rPr>
            </w:pPr>
            <w:ins w:id="5536" w:author="Jens-Rainer Ohm" w:date="2024-01-17T07:39:00Z">
              <w:r w:rsidRPr="00066C2C">
                <w:rPr>
                  <w:lang w:eastAsia="de-DE"/>
                </w:rPr>
                <w:t>600.4%</w:t>
              </w:r>
            </w:ins>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ins w:id="5537" w:author="Jens-Rainer Ohm" w:date="2024-01-17T07:39:00Z"/>
                <w:lang w:eastAsia="de-DE"/>
              </w:rPr>
            </w:pPr>
            <w:ins w:id="5538" w:author="Jens-Rainer Ohm" w:date="2024-01-17T07:39:00Z">
              <w:r w:rsidRPr="00066C2C">
                <w:rPr>
                  <w:lang w:eastAsia="de-DE"/>
                </w:rPr>
                <w:t>387.9%</w:t>
              </w:r>
            </w:ins>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ins w:id="5539" w:author="Jens-Rainer Ohm" w:date="2024-01-17T07:39:00Z"/>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ins w:id="5540" w:author="Jens-Rainer Ohm" w:date="2024-01-17T07:39:00Z"/>
                <w:lang w:eastAsia="de-DE"/>
              </w:rPr>
            </w:pPr>
          </w:p>
        </w:tc>
      </w:tr>
    </w:tbl>
    <w:p w14:paraId="0A3F0307" w14:textId="77777777" w:rsidR="00066C2C" w:rsidRPr="00066C2C" w:rsidRDefault="00066C2C" w:rsidP="00066C2C">
      <w:pPr>
        <w:rPr>
          <w:ins w:id="5541" w:author="Jens-Rainer Ohm" w:date="2024-01-17T07:39:00Z"/>
          <w:lang w:val="en-CA" w:eastAsia="de-DE"/>
        </w:rPr>
      </w:pPr>
    </w:p>
    <w:p w14:paraId="2E63EA6D" w14:textId="77777777" w:rsidR="00066C2C" w:rsidRPr="00066C2C" w:rsidRDefault="00066C2C" w:rsidP="00066C2C">
      <w:pPr>
        <w:rPr>
          <w:ins w:id="5542" w:author="Jens-Rainer Ohm" w:date="2024-01-17T07:39:00Z"/>
          <w:lang w:val="en-CA" w:eastAsia="de-DE"/>
        </w:rPr>
      </w:pPr>
    </w:p>
    <w:p w14:paraId="4A252AFE" w14:textId="77777777" w:rsidR="00066C2C" w:rsidRPr="00066C2C" w:rsidRDefault="00066C2C">
      <w:pPr>
        <w:pStyle w:val="Listenabsatz"/>
        <w:numPr>
          <w:ilvl w:val="0"/>
          <w:numId w:val="540"/>
        </w:numPr>
        <w:rPr>
          <w:ins w:id="5543" w:author="Jens-Rainer Ohm" w:date="2024-01-17T07:39:00Z"/>
          <w:b/>
          <w:bCs/>
          <w:lang w:val="en-CA" w:eastAsia="de-DE"/>
        </w:rPr>
        <w:pPrChange w:id="5544" w:author="Jens-Rainer Ohm" w:date="2024-01-17T17:20:00Z">
          <w:pPr>
            <w:numPr>
              <w:numId w:val="44"/>
            </w:numPr>
            <w:ind w:left="432" w:hanging="432"/>
          </w:pPr>
        </w:pPrChange>
      </w:pPr>
      <w:ins w:id="5545" w:author="Jens-Rainer Ohm" w:date="2024-01-17T07:39:00Z">
        <w:r w:rsidRPr="00066C2C">
          <w:rPr>
            <w:b/>
            <w:bCs/>
            <w:lang w:val="en-CA" w:eastAsia="de-DE"/>
          </w:rPr>
          <w:t>ECM memory consumption</w:t>
        </w:r>
      </w:ins>
    </w:p>
    <w:p w14:paraId="0EEF327C" w14:textId="77777777" w:rsidR="00066C2C" w:rsidRPr="00066C2C" w:rsidRDefault="00066C2C" w:rsidP="00066C2C">
      <w:pPr>
        <w:rPr>
          <w:ins w:id="5546" w:author="Jens-Rainer Ohm" w:date="2024-01-17T07:39:00Z"/>
          <w:lang w:val="en-CA" w:eastAsia="de-DE"/>
        </w:rPr>
      </w:pPr>
      <w:ins w:id="5547" w:author="Jens-Rainer Ohm" w:date="2024-01-17T07:39:00Z">
        <w:r w:rsidRPr="00066C2C">
          <w:rPr>
            <w:lang w:val="en-CA" w:eastAsia="de-DE"/>
          </w:rPr>
          <w:t>ECM encoder memory consumption (VmPeak, GiB) is provided in ECM encoder log files and is summarized in the table below as maximum class-wise consumption rounded up to GiB.</w:t>
        </w:r>
      </w:ins>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ins w:id="5548" w:author="Jens-Rainer Ohm" w:date="2024-01-17T07:39: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ins w:id="5549" w:author="Jens-Rainer Ohm" w:date="2024-01-17T07:39:00Z"/>
                <w:lang w:eastAsia="de-DE"/>
              </w:rPr>
            </w:pPr>
            <w:ins w:id="5550" w:author="Jens-Rainer Ohm" w:date="2024-01-17T07:39:00Z">
              <w:r w:rsidRPr="00066C2C">
                <w:rPr>
                  <w:rFonts w:ascii="MS Mincho" w:eastAsia="MS Mincho" w:hAnsi="MS Mincho" w:cs="MS Mincho" w:hint="eastAsia"/>
                  <w:lang w:eastAsia="de-DE"/>
                </w:rPr>
                <w:t xml:space="preserve">　</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ins w:id="5551" w:author="Jens-Rainer Ohm" w:date="2024-01-17T07:39:00Z"/>
                <w:lang w:eastAsia="de-DE"/>
              </w:rPr>
            </w:pPr>
            <w:ins w:id="5552" w:author="Jens-Rainer Ohm" w:date="2024-01-17T07:39:00Z">
              <w:r w:rsidRPr="00066C2C">
                <w:rPr>
                  <w:lang w:eastAsia="de-DE"/>
                </w:rPr>
                <w:t>AI</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ins w:id="5553" w:author="Jens-Rainer Ohm" w:date="2024-01-17T07:39:00Z"/>
                <w:lang w:eastAsia="de-DE"/>
              </w:rPr>
            </w:pPr>
            <w:ins w:id="5554" w:author="Jens-Rainer Ohm" w:date="2024-01-17T07:39:00Z">
              <w:r w:rsidRPr="00066C2C">
                <w:rPr>
                  <w:lang w:eastAsia="de-DE"/>
                </w:rPr>
                <w:t>RA</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ins w:id="5555" w:author="Jens-Rainer Ohm" w:date="2024-01-17T07:39:00Z"/>
                <w:lang w:eastAsia="de-DE"/>
              </w:rPr>
            </w:pPr>
            <w:ins w:id="5556" w:author="Jens-Rainer Ohm" w:date="2024-01-17T07:39:00Z">
              <w:r w:rsidRPr="00066C2C">
                <w:rPr>
                  <w:lang w:eastAsia="de-DE"/>
                </w:rPr>
                <w:t>LB</w:t>
              </w:r>
            </w:ins>
          </w:p>
        </w:tc>
      </w:tr>
      <w:tr w:rsidR="00066C2C" w:rsidRPr="00066C2C" w14:paraId="73E08E41" w14:textId="77777777" w:rsidTr="00BE2465">
        <w:trPr>
          <w:trHeight w:val="280"/>
          <w:jc w:val="center"/>
          <w:ins w:id="5557"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ins w:id="5558" w:author="Jens-Rainer Ohm" w:date="2024-01-17T07:39:00Z"/>
                <w:lang w:eastAsia="de-DE"/>
              </w:rPr>
            </w:pPr>
            <w:ins w:id="5559" w:author="Jens-Rainer Ohm" w:date="2024-01-17T07:39:00Z">
              <w:r w:rsidRPr="00066C2C">
                <w:rPr>
                  <w:lang w:eastAsia="de-DE"/>
                </w:rPr>
                <w:t>class A (A1&amp; A2)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ins w:id="5560" w:author="Jens-Rainer Ohm" w:date="2024-01-17T07:39:00Z"/>
                <w:lang w:eastAsia="de-DE"/>
              </w:rPr>
            </w:pPr>
            <w:ins w:id="5561" w:author="Jens-Rainer Ohm" w:date="2024-01-17T07:39:00Z">
              <w:r w:rsidRPr="00066C2C">
                <w:rPr>
                  <w:rFonts w:hint="eastAsia"/>
                  <w:lang w:eastAsia="de-DE"/>
                </w:rPr>
                <w:t>7</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ins w:id="5562" w:author="Jens-Rainer Ohm" w:date="2024-01-17T07:39:00Z"/>
                <w:lang w:eastAsia="de-DE"/>
              </w:rPr>
            </w:pPr>
            <w:ins w:id="5563" w:author="Jens-Rainer Ohm" w:date="2024-01-17T07:39:00Z">
              <w:r w:rsidRPr="00066C2C">
                <w:rPr>
                  <w:rFonts w:hint="eastAsia"/>
                  <w:lang w:eastAsia="de-DE"/>
                </w:rPr>
                <w:t>1</w:t>
              </w:r>
              <w:r w:rsidRPr="00066C2C">
                <w:rPr>
                  <w:lang w:eastAsia="de-DE"/>
                </w:rPr>
                <w:t>4</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ins w:id="5564" w:author="Jens-Rainer Ohm" w:date="2024-01-17T07:39:00Z"/>
                <w:lang w:eastAsia="de-DE"/>
              </w:rPr>
            </w:pPr>
          </w:p>
        </w:tc>
      </w:tr>
      <w:tr w:rsidR="00066C2C" w:rsidRPr="00066C2C" w14:paraId="7170DA90" w14:textId="77777777" w:rsidTr="00BE2465">
        <w:trPr>
          <w:trHeight w:val="280"/>
          <w:jc w:val="center"/>
          <w:ins w:id="5565"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ins w:id="5566" w:author="Jens-Rainer Ohm" w:date="2024-01-17T07:39:00Z"/>
                <w:lang w:eastAsia="de-DE"/>
              </w:rPr>
            </w:pPr>
            <w:ins w:id="5567" w:author="Jens-Rainer Ohm" w:date="2024-01-17T07:39:00Z">
              <w:r w:rsidRPr="00066C2C">
                <w:rPr>
                  <w:lang w:eastAsia="de-DE"/>
                </w:rPr>
                <w:t>class B</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ins w:id="5568" w:author="Jens-Rainer Ohm" w:date="2024-01-17T07:39:00Z"/>
                <w:lang w:eastAsia="de-DE"/>
              </w:rPr>
            </w:pPr>
            <w:ins w:id="5569" w:author="Jens-Rainer Ohm" w:date="2024-01-17T07:39:00Z">
              <w:r w:rsidRPr="00066C2C">
                <w:rPr>
                  <w:rFonts w:hint="eastAsia"/>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ins w:id="5570" w:author="Jens-Rainer Ohm" w:date="2024-01-17T07:39:00Z"/>
                <w:lang w:eastAsia="de-DE"/>
              </w:rPr>
            </w:pPr>
            <w:ins w:id="5571" w:author="Jens-Rainer Ohm" w:date="2024-01-17T07:39:00Z">
              <w:r w:rsidRPr="00066C2C">
                <w:rPr>
                  <w:rFonts w:hint="eastAsia"/>
                  <w:lang w:eastAsia="de-DE"/>
                </w:rPr>
                <w:t>5</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ins w:id="5572" w:author="Jens-Rainer Ohm" w:date="2024-01-17T07:39:00Z"/>
                <w:lang w:eastAsia="de-DE"/>
              </w:rPr>
            </w:pPr>
            <w:ins w:id="5573" w:author="Jens-Rainer Ohm" w:date="2024-01-17T07:39:00Z">
              <w:r w:rsidRPr="00066C2C">
                <w:rPr>
                  <w:rFonts w:hint="eastAsia"/>
                  <w:lang w:eastAsia="de-DE"/>
                </w:rPr>
                <w:t>4</w:t>
              </w:r>
            </w:ins>
          </w:p>
        </w:tc>
      </w:tr>
      <w:tr w:rsidR="00066C2C" w:rsidRPr="00066C2C" w14:paraId="2BF25A03" w14:textId="77777777" w:rsidTr="00BE2465">
        <w:trPr>
          <w:trHeight w:val="280"/>
          <w:jc w:val="center"/>
          <w:ins w:id="5574"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ins w:id="5575" w:author="Jens-Rainer Ohm" w:date="2024-01-17T07:39:00Z"/>
                <w:lang w:eastAsia="de-DE"/>
              </w:rPr>
            </w:pPr>
            <w:ins w:id="5576" w:author="Jens-Rainer Ohm" w:date="2024-01-17T07:39:00Z">
              <w:r w:rsidRPr="00066C2C">
                <w:rPr>
                  <w:lang w:eastAsia="de-DE"/>
                </w:rPr>
                <w:t>class C</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ins w:id="5577" w:author="Jens-Rainer Ohm" w:date="2024-01-17T07:39:00Z"/>
                <w:lang w:eastAsia="de-DE"/>
              </w:rPr>
            </w:pPr>
            <w:ins w:id="5578" w:author="Jens-Rainer Ohm" w:date="2024-01-17T07:39:00Z">
              <w:r w:rsidRPr="00066C2C">
                <w:rPr>
                  <w:rFonts w:hint="eastAsia"/>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ins w:id="5579" w:author="Jens-Rainer Ohm" w:date="2024-01-17T07:39:00Z"/>
                <w:lang w:eastAsia="de-DE"/>
              </w:rPr>
            </w:pPr>
            <w:ins w:id="5580" w:author="Jens-Rainer Ohm" w:date="2024-01-17T07:39:00Z">
              <w:r w:rsidRPr="00066C2C">
                <w:rPr>
                  <w:rFonts w:hint="eastAsia"/>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ins w:id="5581" w:author="Jens-Rainer Ohm" w:date="2024-01-17T07:39:00Z"/>
                <w:lang w:eastAsia="de-DE"/>
              </w:rPr>
            </w:pPr>
            <w:ins w:id="5582" w:author="Jens-Rainer Ohm" w:date="2024-01-17T07:39:00Z">
              <w:r w:rsidRPr="00066C2C">
                <w:rPr>
                  <w:rFonts w:hint="eastAsia"/>
                  <w:lang w:eastAsia="de-DE"/>
                </w:rPr>
                <w:t>2</w:t>
              </w:r>
            </w:ins>
          </w:p>
        </w:tc>
      </w:tr>
      <w:tr w:rsidR="00066C2C" w:rsidRPr="00066C2C" w14:paraId="6D1F7E4E" w14:textId="77777777" w:rsidTr="00BE2465">
        <w:trPr>
          <w:trHeight w:val="280"/>
          <w:jc w:val="center"/>
          <w:ins w:id="5583"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ins w:id="5584" w:author="Jens-Rainer Ohm" w:date="2024-01-17T07:39:00Z"/>
                <w:lang w:eastAsia="de-DE"/>
              </w:rPr>
            </w:pPr>
            <w:ins w:id="5585" w:author="Jens-Rainer Ohm" w:date="2024-01-17T07:39:00Z">
              <w:r w:rsidRPr="00066C2C">
                <w:rPr>
                  <w:lang w:eastAsia="de-DE"/>
                </w:rPr>
                <w:t>class D</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ins w:id="5586" w:author="Jens-Rainer Ohm" w:date="2024-01-17T07:39:00Z"/>
                <w:lang w:eastAsia="de-DE"/>
              </w:rPr>
            </w:pPr>
            <w:ins w:id="5587" w:author="Jens-Rainer Ohm" w:date="2024-01-17T07:39:00Z">
              <w:r w:rsidRPr="00066C2C">
                <w:rPr>
                  <w:rFonts w:hint="eastAsia"/>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ins w:id="5588" w:author="Jens-Rainer Ohm" w:date="2024-01-17T07:39:00Z"/>
                <w:lang w:eastAsia="de-DE"/>
              </w:rPr>
            </w:pPr>
            <w:ins w:id="5589" w:author="Jens-Rainer Ohm" w:date="2024-01-17T07:39:00Z">
              <w:r w:rsidRPr="00066C2C">
                <w:rPr>
                  <w:rFonts w:hint="eastAsia"/>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ins w:id="5590" w:author="Jens-Rainer Ohm" w:date="2024-01-17T07:39:00Z"/>
                <w:lang w:eastAsia="de-DE"/>
              </w:rPr>
            </w:pPr>
            <w:ins w:id="5591" w:author="Jens-Rainer Ohm" w:date="2024-01-17T07:39:00Z">
              <w:r w:rsidRPr="00066C2C">
                <w:rPr>
                  <w:rFonts w:hint="eastAsia"/>
                  <w:lang w:eastAsia="de-DE"/>
                </w:rPr>
                <w:t>2</w:t>
              </w:r>
            </w:ins>
          </w:p>
        </w:tc>
      </w:tr>
      <w:tr w:rsidR="00066C2C" w:rsidRPr="00066C2C" w14:paraId="20AF16E8" w14:textId="77777777" w:rsidTr="00BE2465">
        <w:trPr>
          <w:trHeight w:val="280"/>
          <w:jc w:val="center"/>
          <w:ins w:id="5592"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ins w:id="5593" w:author="Jens-Rainer Ohm" w:date="2024-01-17T07:39:00Z"/>
                <w:lang w:eastAsia="de-DE"/>
              </w:rPr>
            </w:pPr>
            <w:ins w:id="5594" w:author="Jens-Rainer Ohm" w:date="2024-01-17T07:39:00Z">
              <w:r w:rsidRPr="00066C2C">
                <w:rPr>
                  <w:lang w:eastAsia="de-DE"/>
                </w:rPr>
                <w:t>class E</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ins w:id="5595" w:author="Jens-Rainer Ohm" w:date="2024-01-17T07:39:00Z"/>
                <w:lang w:eastAsia="de-DE"/>
              </w:rPr>
            </w:pPr>
            <w:ins w:id="5596" w:author="Jens-Rainer Ohm" w:date="2024-01-17T07:39:00Z">
              <w:r w:rsidRPr="00066C2C">
                <w:rPr>
                  <w:rFonts w:hint="eastAsia"/>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ins w:id="5597" w:author="Jens-Rainer Ohm" w:date="2024-01-17T07:39:00Z"/>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ins w:id="5598" w:author="Jens-Rainer Ohm" w:date="2024-01-17T07:39:00Z"/>
                <w:lang w:eastAsia="de-DE"/>
              </w:rPr>
            </w:pPr>
            <w:ins w:id="5599" w:author="Jens-Rainer Ohm" w:date="2024-01-17T07:39:00Z">
              <w:r w:rsidRPr="00066C2C">
                <w:rPr>
                  <w:rFonts w:hint="eastAsia"/>
                  <w:lang w:eastAsia="de-DE"/>
                </w:rPr>
                <w:t>3</w:t>
              </w:r>
            </w:ins>
          </w:p>
        </w:tc>
      </w:tr>
      <w:tr w:rsidR="00066C2C" w:rsidRPr="00066C2C" w14:paraId="6B5640B3" w14:textId="77777777" w:rsidTr="00BE2465">
        <w:trPr>
          <w:trHeight w:val="280"/>
          <w:jc w:val="center"/>
          <w:ins w:id="5600"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ins w:id="5601" w:author="Jens-Rainer Ohm" w:date="2024-01-17T07:39:00Z"/>
                <w:lang w:eastAsia="de-DE"/>
              </w:rPr>
            </w:pPr>
            <w:ins w:id="5602" w:author="Jens-Rainer Ohm" w:date="2024-01-17T07:39:00Z">
              <w:r w:rsidRPr="00066C2C">
                <w:rPr>
                  <w:lang w:eastAsia="de-DE"/>
                </w:rPr>
                <w:t>class F</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ins w:id="5603" w:author="Jens-Rainer Ohm" w:date="2024-01-17T07:39:00Z"/>
                <w:lang w:eastAsia="de-DE"/>
              </w:rPr>
            </w:pPr>
            <w:ins w:id="5604" w:author="Jens-Rainer Ohm" w:date="2024-01-17T07:39:00Z">
              <w:r w:rsidRPr="00066C2C">
                <w:rPr>
                  <w:rFonts w:hint="eastAsia"/>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ins w:id="5605" w:author="Jens-Rainer Ohm" w:date="2024-01-17T07:39:00Z"/>
                <w:lang w:eastAsia="de-DE"/>
              </w:rPr>
            </w:pPr>
            <w:ins w:id="5606" w:author="Jens-Rainer Ohm" w:date="2024-01-17T07:39:00Z">
              <w:r w:rsidRPr="00066C2C">
                <w:rPr>
                  <w:rFonts w:hint="eastAsia"/>
                  <w:lang w:eastAsia="de-DE"/>
                </w:rPr>
                <w:t>5</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ins w:id="5607" w:author="Jens-Rainer Ohm" w:date="2024-01-17T07:39:00Z"/>
                <w:lang w:eastAsia="de-DE"/>
              </w:rPr>
            </w:pPr>
            <w:ins w:id="5608" w:author="Jens-Rainer Ohm" w:date="2024-01-17T07:39:00Z">
              <w:r w:rsidRPr="00066C2C">
                <w:rPr>
                  <w:rFonts w:hint="eastAsia"/>
                  <w:lang w:eastAsia="de-DE"/>
                </w:rPr>
                <w:t>4</w:t>
              </w:r>
            </w:ins>
          </w:p>
        </w:tc>
      </w:tr>
      <w:tr w:rsidR="00066C2C" w:rsidRPr="00066C2C" w14:paraId="4282D70C" w14:textId="77777777" w:rsidTr="00BE2465">
        <w:trPr>
          <w:trHeight w:val="280"/>
          <w:jc w:val="center"/>
          <w:ins w:id="5609" w:author="Jens-Rainer Ohm" w:date="2024-01-17T07:39: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ins w:id="5610" w:author="Jens-Rainer Ohm" w:date="2024-01-17T07:39:00Z"/>
                <w:lang w:eastAsia="de-DE"/>
              </w:rPr>
            </w:pPr>
            <w:ins w:id="5611" w:author="Jens-Rainer Ohm" w:date="2024-01-17T07:39:00Z">
              <w:r w:rsidRPr="00066C2C">
                <w:rPr>
                  <w:lang w:eastAsia="de-DE"/>
                </w:rPr>
                <w:t>class TGM</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ins w:id="5612" w:author="Jens-Rainer Ohm" w:date="2024-01-17T07:39:00Z"/>
                <w:lang w:eastAsia="de-DE"/>
              </w:rPr>
            </w:pPr>
            <w:ins w:id="5613" w:author="Jens-Rainer Ohm" w:date="2024-01-17T07:39:00Z">
              <w:r w:rsidRPr="00066C2C">
                <w:rPr>
                  <w:rFonts w:hint="eastAsia"/>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ins w:id="5614" w:author="Jens-Rainer Ohm" w:date="2024-01-17T07:39:00Z"/>
                <w:lang w:eastAsia="de-DE"/>
              </w:rPr>
            </w:pPr>
            <w:ins w:id="5615" w:author="Jens-Rainer Ohm" w:date="2024-01-17T07:39:00Z">
              <w:r w:rsidRPr="00066C2C">
                <w:rPr>
                  <w:rFonts w:hint="eastAsia"/>
                  <w:lang w:eastAsia="de-DE"/>
                </w:rPr>
                <w:t>7</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ins w:id="5616" w:author="Jens-Rainer Ohm" w:date="2024-01-17T07:39:00Z"/>
                <w:lang w:eastAsia="de-DE"/>
              </w:rPr>
            </w:pPr>
            <w:ins w:id="5617" w:author="Jens-Rainer Ohm" w:date="2024-01-17T07:39:00Z">
              <w:r w:rsidRPr="00066C2C">
                <w:rPr>
                  <w:rFonts w:hint="eastAsia"/>
                  <w:lang w:eastAsia="de-DE"/>
                </w:rPr>
                <w:t>6</w:t>
              </w:r>
            </w:ins>
          </w:p>
        </w:tc>
      </w:tr>
    </w:tbl>
    <w:p w14:paraId="3080C266" w14:textId="77777777" w:rsidR="00066C2C" w:rsidRPr="00066C2C" w:rsidRDefault="00066C2C" w:rsidP="00066C2C">
      <w:pPr>
        <w:rPr>
          <w:ins w:id="5618" w:author="Jens-Rainer Ohm" w:date="2024-01-17T07:39:00Z"/>
          <w:lang w:val="en-CA" w:eastAsia="de-DE"/>
        </w:rPr>
      </w:pPr>
      <w:ins w:id="5619" w:author="Jens-Rainer Ohm" w:date="2024-01-17T07:39:00Z">
        <w:r w:rsidRPr="00066C2C">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ins>
    </w:p>
    <w:p w14:paraId="56AE9121" w14:textId="77777777" w:rsidR="00066C2C" w:rsidRPr="00066C2C" w:rsidRDefault="00066C2C">
      <w:pPr>
        <w:pStyle w:val="Listenabsatz"/>
        <w:numPr>
          <w:ilvl w:val="0"/>
          <w:numId w:val="540"/>
        </w:numPr>
        <w:rPr>
          <w:ins w:id="5620" w:author="Jens-Rainer Ohm" w:date="2024-01-17T07:39:00Z"/>
          <w:b/>
          <w:bCs/>
          <w:lang w:val="en-CA" w:eastAsia="de-DE"/>
        </w:rPr>
        <w:pPrChange w:id="5621" w:author="Jens-Rainer Ohm" w:date="2024-01-17T17:20:00Z">
          <w:pPr>
            <w:numPr>
              <w:numId w:val="44"/>
            </w:numPr>
            <w:ind w:left="432" w:hanging="432"/>
          </w:pPr>
        </w:pPrChange>
      </w:pPr>
      <w:ins w:id="5622" w:author="Jens-Rainer Ohm" w:date="2024-01-17T07:39:00Z">
        <w:r w:rsidRPr="00066C2C">
          <w:rPr>
            <w:b/>
            <w:bCs/>
            <w:lang w:val="en-CA" w:eastAsia="de-DE"/>
          </w:rPr>
          <w:t>Recommendations</w:t>
        </w:r>
      </w:ins>
    </w:p>
    <w:p w14:paraId="0202832C" w14:textId="77777777" w:rsidR="00066C2C" w:rsidRPr="00066C2C" w:rsidRDefault="00066C2C" w:rsidP="00066C2C">
      <w:pPr>
        <w:rPr>
          <w:ins w:id="5623" w:author="Jens-Rainer Ohm" w:date="2024-01-17T07:39:00Z"/>
          <w:lang w:val="en-CA" w:eastAsia="de-DE"/>
        </w:rPr>
      </w:pPr>
      <w:ins w:id="5624" w:author="Jens-Rainer Ohm" w:date="2024-01-17T07:39:00Z">
        <w:r w:rsidRPr="00066C2C">
          <w:rPr>
            <w:lang w:val="en-CA" w:eastAsia="de-DE"/>
          </w:rPr>
          <w:t>The AHG recommends to:</w:t>
        </w:r>
      </w:ins>
    </w:p>
    <w:p w14:paraId="356EDCD7" w14:textId="77777777" w:rsidR="00066C2C" w:rsidRPr="00066C2C" w:rsidRDefault="00066C2C" w:rsidP="00066C2C">
      <w:pPr>
        <w:numPr>
          <w:ilvl w:val="0"/>
          <w:numId w:val="48"/>
        </w:numPr>
        <w:rPr>
          <w:ins w:id="5625" w:author="Jens-Rainer Ohm" w:date="2024-01-17T07:39:00Z"/>
          <w:lang w:val="en-CA" w:eastAsia="de-DE"/>
        </w:rPr>
      </w:pPr>
      <w:ins w:id="5626" w:author="Jens-Rainer Ohm" w:date="2024-01-17T07:39:00Z">
        <w:r w:rsidRPr="00066C2C">
          <w:rPr>
            <w:lang w:val="en-CA" w:eastAsia="de-DE"/>
          </w:rPr>
          <w:t>Continue to develop ECM software.</w:t>
        </w:r>
      </w:ins>
    </w:p>
    <w:p w14:paraId="791B043D" w14:textId="77777777" w:rsidR="00066C2C" w:rsidRPr="00066C2C" w:rsidRDefault="00066C2C" w:rsidP="00066C2C">
      <w:pPr>
        <w:numPr>
          <w:ilvl w:val="0"/>
          <w:numId w:val="48"/>
        </w:numPr>
        <w:rPr>
          <w:ins w:id="5627" w:author="Jens-Rainer Ohm" w:date="2024-01-17T07:39:00Z"/>
          <w:lang w:val="en-CA" w:eastAsia="de-DE"/>
        </w:rPr>
      </w:pPr>
      <w:ins w:id="5628" w:author="Jens-Rainer Ohm" w:date="2024-01-17T07:39:00Z">
        <w:r w:rsidRPr="00066C2C">
          <w:rPr>
            <w:lang w:val="en-CA" w:eastAsia="de-DE"/>
          </w:rPr>
          <w:t>Improve the software documentation.</w:t>
        </w:r>
      </w:ins>
    </w:p>
    <w:p w14:paraId="1C7E8ABA" w14:textId="77777777" w:rsidR="00066C2C" w:rsidRPr="00066C2C" w:rsidRDefault="00066C2C" w:rsidP="00066C2C">
      <w:pPr>
        <w:numPr>
          <w:ilvl w:val="0"/>
          <w:numId w:val="48"/>
        </w:numPr>
        <w:rPr>
          <w:ins w:id="5629" w:author="Jens-Rainer Ohm" w:date="2024-01-17T07:39:00Z"/>
          <w:lang w:val="en-CA" w:eastAsia="de-DE"/>
        </w:rPr>
      </w:pPr>
      <w:ins w:id="5630" w:author="Jens-Rainer Ohm" w:date="2024-01-17T07:39:00Z">
        <w:r w:rsidRPr="00066C2C">
          <w:rPr>
            <w:lang w:val="en-CA" w:eastAsia="de-DE"/>
          </w:rPr>
          <w:t xml:space="preserve">Encourage people to report all (potential) bugs that they are finding using GitLab Issues functionality </w:t>
        </w:r>
        <w:r w:rsidRPr="00066C2C">
          <w:rPr>
            <w:lang w:eastAsia="de-DE"/>
          </w:rPr>
          <w:fldChar w:fldCharType="begin"/>
        </w:r>
        <w:r w:rsidRPr="00066C2C">
          <w:rPr>
            <w:lang w:eastAsia="de-DE"/>
          </w:rPr>
          <w:instrText xml:space="preserve"> HYPERLINK "https://vcgit.hhi.fraunhofer.de/ecm/ECM/-/issues" </w:instrText>
        </w:r>
        <w:r w:rsidRPr="00066C2C">
          <w:rPr>
            <w:lang w:eastAsia="de-DE"/>
          </w:rPr>
          <w:fldChar w:fldCharType="separate"/>
        </w:r>
        <w:r w:rsidRPr="00066C2C">
          <w:rPr>
            <w:rStyle w:val="Hyperlink"/>
            <w:lang w:val="en-CA" w:eastAsia="de-DE"/>
          </w:rPr>
          <w:t>https://vcgit.hhi.fraunhofer.de/ecm/ECM/-/issues</w:t>
        </w:r>
        <w:r w:rsidRPr="00066C2C">
          <w:rPr>
            <w:lang w:val="en-CA" w:eastAsia="de-DE"/>
          </w:rPr>
          <w:fldChar w:fldCharType="end"/>
        </w:r>
        <w:r w:rsidRPr="00066C2C">
          <w:rPr>
            <w:lang w:val="en-CA" w:eastAsia="de-DE"/>
          </w:rPr>
          <w:t>.</w:t>
        </w:r>
      </w:ins>
    </w:p>
    <w:p w14:paraId="3D9CD112" w14:textId="77777777" w:rsidR="00066C2C" w:rsidRPr="00066C2C" w:rsidRDefault="00066C2C" w:rsidP="00066C2C">
      <w:pPr>
        <w:numPr>
          <w:ilvl w:val="0"/>
          <w:numId w:val="48"/>
        </w:numPr>
        <w:rPr>
          <w:ins w:id="5631" w:author="Jens-Rainer Ohm" w:date="2024-01-17T07:39:00Z"/>
          <w:lang w:val="en-CA" w:eastAsia="de-DE"/>
        </w:rPr>
      </w:pPr>
      <w:ins w:id="5632" w:author="Jens-Rainer Ohm" w:date="2024-01-17T07:39:00Z">
        <w:r w:rsidRPr="00066C2C">
          <w:rPr>
            <w:lang w:val="en-CA" w:eastAsia="de-DE"/>
          </w:rPr>
          <w:t>Encourage people to submit merge requests fixing identified bugs.</w:t>
        </w:r>
      </w:ins>
    </w:p>
    <w:p w14:paraId="440D6EAA" w14:textId="77777777" w:rsidR="00066C2C" w:rsidRPr="00066C2C" w:rsidRDefault="00066C2C" w:rsidP="00066C2C">
      <w:pPr>
        <w:numPr>
          <w:ilvl w:val="0"/>
          <w:numId w:val="48"/>
        </w:numPr>
        <w:rPr>
          <w:ins w:id="5633" w:author="Jens-Rainer Ohm" w:date="2024-01-17T07:39:00Z"/>
          <w:lang w:val="en-CA" w:eastAsia="de-DE"/>
        </w:rPr>
      </w:pPr>
      <w:ins w:id="5634" w:author="Jens-Rainer Ohm" w:date="2024-01-17T07:39:00Z">
        <w:r w:rsidRPr="00066C2C">
          <w:rPr>
            <w:lang w:val="en-CA" w:eastAsia="de-DE"/>
          </w:rPr>
          <w:t>Encourage people to continue working on ECM memory consumption reduction.</w:t>
        </w:r>
      </w:ins>
    </w:p>
    <w:p w14:paraId="525B4267" w14:textId="77777777" w:rsidR="00066C2C" w:rsidRPr="00066C2C" w:rsidRDefault="00066C2C" w:rsidP="00066C2C">
      <w:pPr>
        <w:numPr>
          <w:ilvl w:val="0"/>
          <w:numId w:val="48"/>
        </w:numPr>
        <w:rPr>
          <w:ins w:id="5635" w:author="Jens-Rainer Ohm" w:date="2024-01-17T07:39:00Z"/>
          <w:lang w:val="en-CA" w:eastAsia="de-DE"/>
        </w:rPr>
      </w:pPr>
      <w:ins w:id="5636" w:author="Jens-Rainer Ohm" w:date="2024-01-17T07:39:00Z">
        <w:r w:rsidRPr="00066C2C">
          <w:rPr>
            <w:lang w:val="en-CA" w:eastAsia="de-DE"/>
          </w:rPr>
          <w:t>Encourage people to continue working on speeding up ECM encoder to reduce the simulation time.</w:t>
        </w:r>
      </w:ins>
    </w:p>
    <w:p w14:paraId="5CAC58BA" w14:textId="65B976EB" w:rsidR="00294E8E" w:rsidRDefault="00294E8E" w:rsidP="00294E8E">
      <w:pPr>
        <w:rPr>
          <w:ins w:id="5637" w:author="Jens-Rainer Ohm" w:date="2024-01-17T07:43:00Z"/>
          <w:lang w:val="en-CA" w:eastAsia="de-DE"/>
        </w:rPr>
      </w:pPr>
    </w:p>
    <w:p w14:paraId="17140EAF" w14:textId="16DBB1B0" w:rsidR="00066C2C" w:rsidRDefault="00066C2C" w:rsidP="00294E8E">
      <w:pPr>
        <w:rPr>
          <w:ins w:id="5638" w:author="Jens-Rainer Ohm" w:date="2024-01-17T07:44:00Z"/>
          <w:lang w:val="en-CA" w:eastAsia="de-DE"/>
        </w:rPr>
      </w:pPr>
      <w:ins w:id="5639" w:author="Jens-Rainer Ohm" w:date="2024-01-17T07:43:00Z">
        <w:r>
          <w:rPr>
            <w:lang w:val="en-CA" w:eastAsia="de-DE"/>
          </w:rPr>
          <w:t xml:space="preserve">It was asked what the memory consumption is </w:t>
        </w:r>
      </w:ins>
      <w:ins w:id="5640" w:author="Jens-Rainer Ohm" w:date="2024-01-17T07:44:00Z">
        <w:r>
          <w:rPr>
            <w:lang w:val="en-CA" w:eastAsia="de-DE"/>
          </w:rPr>
          <w:t>compared to VTM. This was not reported, but it is estimated to be larger by a factor of approximately 2x for the curre</w:t>
        </w:r>
      </w:ins>
      <w:ins w:id="5641" w:author="Jens-Rainer Ohm" w:date="2024-01-17T07:45:00Z">
        <w:r>
          <w:rPr>
            <w:lang w:val="en-CA" w:eastAsia="de-DE"/>
          </w:rPr>
          <w:t>nt ECM software implementation.</w:t>
        </w:r>
      </w:ins>
    </w:p>
    <w:p w14:paraId="569C239E" w14:textId="77777777" w:rsidR="00066C2C" w:rsidRPr="00764F99" w:rsidRDefault="00066C2C" w:rsidP="00294E8E">
      <w:pPr>
        <w:rPr>
          <w:lang w:val="en-CA" w:eastAsia="de-DE"/>
        </w:rPr>
      </w:pPr>
    </w:p>
    <w:p w14:paraId="54F96FAB" w14:textId="7F0CF668" w:rsidR="00294E8E" w:rsidRPr="00764F99" w:rsidRDefault="00605661" w:rsidP="00294E8E">
      <w:pPr>
        <w:pStyle w:val="berschrift9"/>
        <w:rPr>
          <w:sz w:val="24"/>
          <w:lang w:val="en-CA" w:eastAsia="de-DE"/>
        </w:rPr>
      </w:pPr>
      <w:hyperlink r:id="rId100"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Jhu, X. Li, H. Wang (vice chairs)]</w:t>
      </w:r>
    </w:p>
    <w:p w14:paraId="1D98420F" w14:textId="77777777" w:rsidR="009377E1" w:rsidRPr="009377E1" w:rsidRDefault="009377E1">
      <w:pPr>
        <w:pStyle w:val="Listenabsatz"/>
        <w:numPr>
          <w:ilvl w:val="0"/>
          <w:numId w:val="541"/>
        </w:numPr>
        <w:rPr>
          <w:ins w:id="5642" w:author="Jens-Rainer Ohm" w:date="2024-01-17T07:48:00Z"/>
          <w:b/>
          <w:bCs/>
          <w:lang w:val="en-CA" w:eastAsia="de-DE"/>
        </w:rPr>
        <w:pPrChange w:id="5643" w:author="Jens-Rainer Ohm" w:date="2024-01-17T17:20:00Z">
          <w:pPr>
            <w:numPr>
              <w:numId w:val="277"/>
            </w:numPr>
            <w:ind w:left="432" w:hanging="432"/>
          </w:pPr>
        </w:pPrChange>
      </w:pPr>
      <w:ins w:id="5644" w:author="Jens-Rainer Ohm" w:date="2024-01-17T07:48:00Z">
        <w:r w:rsidRPr="009377E1">
          <w:rPr>
            <w:b/>
            <w:bCs/>
            <w:lang w:val="en-CA" w:eastAsia="de-DE"/>
          </w:rPr>
          <w:t>Group off tests</w:t>
        </w:r>
      </w:ins>
    </w:p>
    <w:p w14:paraId="752AF550" w14:textId="77777777" w:rsidR="009377E1" w:rsidRPr="009377E1" w:rsidRDefault="009377E1">
      <w:pPr>
        <w:pStyle w:val="Listenabsatz"/>
        <w:numPr>
          <w:ilvl w:val="1"/>
          <w:numId w:val="541"/>
        </w:numPr>
        <w:rPr>
          <w:ins w:id="5645" w:author="Jens-Rainer Ohm" w:date="2024-01-17T07:48:00Z"/>
          <w:b/>
          <w:bCs/>
          <w:i/>
          <w:iCs/>
          <w:lang w:val="en-CA" w:eastAsia="de-DE"/>
        </w:rPr>
        <w:pPrChange w:id="5646" w:author="Jens-Rainer Ohm" w:date="2024-01-17T17:20:00Z">
          <w:pPr>
            <w:numPr>
              <w:ilvl w:val="1"/>
              <w:numId w:val="277"/>
            </w:numPr>
            <w:ind w:left="576" w:hanging="576"/>
          </w:pPr>
        </w:pPrChange>
      </w:pPr>
      <w:ins w:id="5647" w:author="Jens-Rainer Ohm" w:date="2024-01-17T07:48:00Z">
        <w:r w:rsidRPr="009377E1">
          <w:rPr>
            <w:b/>
            <w:bCs/>
            <w:i/>
            <w:iCs/>
            <w:lang w:val="en-CA" w:eastAsia="de-DE"/>
          </w:rPr>
          <w:t>Test settings and crosschecking</w:t>
        </w:r>
      </w:ins>
    </w:p>
    <w:p w14:paraId="0C12034A" w14:textId="77777777" w:rsidR="009377E1" w:rsidRPr="009377E1" w:rsidRDefault="009377E1" w:rsidP="009377E1">
      <w:pPr>
        <w:rPr>
          <w:ins w:id="5648" w:author="Jens-Rainer Ohm" w:date="2024-01-17T07:48:00Z"/>
          <w:lang w:val="en-CA" w:eastAsia="de-DE"/>
        </w:rPr>
      </w:pPr>
      <w:ins w:id="5649" w:author="Jens-Rainer Ohm" w:date="2024-01-17T07:48:00Z">
        <w:r w:rsidRPr="009377E1">
          <w:rPr>
            <w:lang w:val="en-CA" w:eastAsia="de-DE"/>
          </w:rPr>
          <w:t>The same four groups were used in this meeting cycle.</w:t>
        </w:r>
      </w:ins>
    </w:p>
    <w:p w14:paraId="2A14DFDD" w14:textId="77777777" w:rsidR="009377E1" w:rsidRPr="009377E1" w:rsidRDefault="009377E1" w:rsidP="009377E1">
      <w:pPr>
        <w:numPr>
          <w:ilvl w:val="0"/>
          <w:numId w:val="504"/>
        </w:numPr>
        <w:rPr>
          <w:ins w:id="5650" w:author="Jens-Rainer Ohm" w:date="2024-01-17T07:48:00Z"/>
          <w:lang w:val="en-CA" w:eastAsia="de-DE"/>
        </w:rPr>
      </w:pPr>
      <w:ins w:id="5651" w:author="Jens-Rainer Ohm" w:date="2024-01-17T07:48:00Z">
        <w:r w:rsidRPr="009377E1">
          <w:rPr>
            <w:lang w:val="en-CA" w:eastAsia="de-DE"/>
          </w:rPr>
          <w:t>Group 1: Inter template matching tools</w:t>
        </w:r>
      </w:ins>
    </w:p>
    <w:p w14:paraId="7DDCDAAD" w14:textId="77777777" w:rsidR="009377E1" w:rsidRPr="009377E1" w:rsidRDefault="009377E1" w:rsidP="009377E1">
      <w:pPr>
        <w:numPr>
          <w:ilvl w:val="0"/>
          <w:numId w:val="504"/>
        </w:numPr>
        <w:rPr>
          <w:ins w:id="5652" w:author="Jens-Rainer Ohm" w:date="2024-01-17T07:48:00Z"/>
          <w:lang w:val="en-CA" w:eastAsia="de-DE"/>
        </w:rPr>
      </w:pPr>
      <w:ins w:id="5653" w:author="Jens-Rainer Ohm" w:date="2024-01-17T07:48:00Z">
        <w:r w:rsidRPr="009377E1">
          <w:rPr>
            <w:lang w:val="en-CA" w:eastAsia="de-DE"/>
          </w:rPr>
          <w:t xml:space="preserve">Group 2: </w:t>
        </w:r>
        <w:r w:rsidRPr="009377E1">
          <w:rPr>
            <w:lang w:eastAsia="de-DE"/>
          </w:rPr>
          <w:t>Coding tools that interleave the (merge/skip/AMVP/subblock/IBC/etc) list derivation with the intra prediction/reconstruction process</w:t>
        </w:r>
      </w:ins>
    </w:p>
    <w:p w14:paraId="1CBE244C" w14:textId="77777777" w:rsidR="009377E1" w:rsidRPr="009377E1" w:rsidRDefault="009377E1" w:rsidP="009377E1">
      <w:pPr>
        <w:numPr>
          <w:ilvl w:val="0"/>
          <w:numId w:val="504"/>
        </w:numPr>
        <w:rPr>
          <w:ins w:id="5654" w:author="Jens-Rainer Ohm" w:date="2024-01-17T07:48:00Z"/>
          <w:lang w:val="en-CA" w:eastAsia="de-DE"/>
        </w:rPr>
      </w:pPr>
      <w:ins w:id="5655" w:author="Jens-Rainer Ohm" w:date="2024-01-17T07:48:00Z">
        <w:r w:rsidRPr="009377E1">
          <w:rPr>
            <w:lang w:eastAsia="de-DE"/>
          </w:rPr>
          <w:t>Group 3: Intra and IBC template matching (with search) related tools</w:t>
        </w:r>
      </w:ins>
    </w:p>
    <w:p w14:paraId="45833E6B" w14:textId="77777777" w:rsidR="009377E1" w:rsidRPr="009377E1" w:rsidRDefault="009377E1" w:rsidP="009377E1">
      <w:pPr>
        <w:numPr>
          <w:ilvl w:val="0"/>
          <w:numId w:val="504"/>
        </w:numPr>
        <w:rPr>
          <w:ins w:id="5656" w:author="Jens-Rainer Ohm" w:date="2024-01-17T07:48:00Z"/>
          <w:lang w:val="en-CA" w:eastAsia="de-DE"/>
        </w:rPr>
      </w:pPr>
      <w:ins w:id="5657" w:author="Jens-Rainer Ohm" w:date="2024-01-17T07:48:00Z">
        <w:r w:rsidRPr="009377E1">
          <w:rPr>
            <w:lang w:eastAsia="de-DE"/>
          </w:rPr>
          <w:t>Group 4: Tools that require more processing on the neighboring reconstructed samples than VVC</w:t>
        </w:r>
      </w:ins>
    </w:p>
    <w:p w14:paraId="56FE5B4C" w14:textId="77777777" w:rsidR="009377E1" w:rsidRPr="009377E1" w:rsidRDefault="009377E1" w:rsidP="009377E1">
      <w:pPr>
        <w:rPr>
          <w:ins w:id="5658" w:author="Jens-Rainer Ohm" w:date="2024-01-17T07:48:00Z"/>
          <w:lang w:val="en-CA" w:eastAsia="de-DE"/>
        </w:rPr>
      </w:pPr>
      <w:ins w:id="5659" w:author="Jens-Rainer Ohm" w:date="2024-01-17T07:48:00Z">
        <w:r w:rsidRPr="009377E1">
          <w:rPr>
            <w:lang w:val="en-CA" w:eastAsia="de-DE"/>
          </w:rPr>
          <w:t>Five group-off tests were performed and crosschecked on top of ECM-11. The two anchors are ECM 11.0 and VTM-11ECM11.0. The cfg files used are also attached with this report.</w:t>
        </w:r>
      </w:ins>
    </w:p>
    <w:p w14:paraId="770156EF" w14:textId="77777777" w:rsidR="009377E1" w:rsidRPr="009377E1" w:rsidRDefault="009377E1" w:rsidP="009377E1">
      <w:pPr>
        <w:rPr>
          <w:ins w:id="5660" w:author="Jens-Rainer Ohm" w:date="2024-01-17T07:48:00Z"/>
          <w:lang w:val="en-CA" w:eastAsia="de-DE"/>
        </w:rPr>
      </w:pPr>
      <w:ins w:id="5661" w:author="Jens-Rainer Ohm" w:date="2024-01-17T07:48:00Z">
        <w:r w:rsidRPr="009377E1">
          <w:rPr>
            <w:lang w:val="en-CA" w:eastAsia="de-DE"/>
          </w:rPr>
          <w:t xml:space="preserve">The testers and crosscheckers are summarized in the table below. All the tests below have been crosschecked. </w:t>
        </w:r>
      </w:ins>
    </w:p>
    <w:p w14:paraId="09711759" w14:textId="77777777" w:rsidR="009377E1" w:rsidRPr="009377E1" w:rsidRDefault="009377E1" w:rsidP="009377E1">
      <w:pPr>
        <w:rPr>
          <w:ins w:id="5662" w:author="Jens-Rainer Ohm" w:date="2024-01-17T07:48:00Z"/>
          <w:lang w:val="en-CA" w:eastAsia="de-DE"/>
        </w:rPr>
      </w:pPr>
    </w:p>
    <w:tbl>
      <w:tblPr>
        <w:tblStyle w:val="Tabellenraster"/>
        <w:tblW w:w="9604" w:type="dxa"/>
        <w:tblLook w:val="04A0" w:firstRow="1" w:lastRow="0" w:firstColumn="1" w:lastColumn="0" w:noHBand="0" w:noVBand="1"/>
      </w:tblPr>
      <w:tblGrid>
        <w:gridCol w:w="2950"/>
        <w:gridCol w:w="3327"/>
        <w:gridCol w:w="3327"/>
      </w:tblGrid>
      <w:tr w:rsidR="009377E1" w:rsidRPr="009377E1" w14:paraId="456366C7" w14:textId="77777777" w:rsidTr="009377E1">
        <w:trPr>
          <w:ins w:id="5663" w:author="Jens-Rainer Ohm" w:date="2024-01-17T07:48:00Z"/>
        </w:trPr>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ins w:id="5664" w:author="Jens-Rainer Ohm" w:date="2024-01-17T07:48:00Z"/>
                <w:lang w:val="en-CA" w:eastAsia="de-DE"/>
              </w:rPr>
            </w:pPr>
            <w:ins w:id="5665" w:author="Jens-Rainer Ohm" w:date="2024-01-17T07:48:00Z">
              <w:r w:rsidRPr="009377E1">
                <w:rPr>
                  <w:lang w:val="en-CA" w:eastAsia="de-DE"/>
                </w:rPr>
                <w:t>Tests</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ins w:id="5666" w:author="Jens-Rainer Ohm" w:date="2024-01-17T07:48:00Z"/>
                <w:lang w:val="en-CA" w:eastAsia="de-DE"/>
              </w:rPr>
            </w:pPr>
            <w:ins w:id="5667" w:author="Jens-Rainer Ohm" w:date="2024-01-17T07:48:00Z">
              <w:r w:rsidRPr="009377E1">
                <w:rPr>
                  <w:lang w:val="en-CA" w:eastAsia="de-DE"/>
                </w:rPr>
                <w:t>Crosschecker</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ins w:id="5668" w:author="Jens-Rainer Ohm" w:date="2024-01-17T07:48:00Z"/>
                <w:lang w:val="en-CA" w:eastAsia="de-DE"/>
              </w:rPr>
            </w:pPr>
            <w:ins w:id="5669" w:author="Jens-Rainer Ohm" w:date="2024-01-17T07:48:00Z">
              <w:r w:rsidRPr="009377E1">
                <w:rPr>
                  <w:lang w:val="en-CA" w:eastAsia="de-DE"/>
                </w:rPr>
                <w:t>Tester</w:t>
              </w:r>
            </w:ins>
          </w:p>
        </w:tc>
      </w:tr>
      <w:tr w:rsidR="009377E1" w:rsidRPr="009377E1" w14:paraId="7BA91D3A" w14:textId="77777777" w:rsidTr="009377E1">
        <w:trPr>
          <w:ins w:id="5670" w:author="Jens-Rainer Ohm" w:date="2024-01-17T07:48:00Z"/>
        </w:trPr>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ins w:id="5671" w:author="Jens-Rainer Ohm" w:date="2024-01-17T07:48:00Z"/>
                <w:lang w:val="en-CA" w:eastAsia="de-DE"/>
              </w:rPr>
            </w:pPr>
            <w:ins w:id="5672" w:author="Jens-Rainer Ohm" w:date="2024-01-17T07:48:00Z">
              <w:r w:rsidRPr="009377E1">
                <w:rPr>
                  <w:lang w:val="en-CA" w:eastAsia="de-DE"/>
                </w:rPr>
                <w:t>Group 1 off</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ins w:id="5673" w:author="Jens-Rainer Ohm" w:date="2024-01-17T07:48:00Z"/>
                <w:lang w:val="en-CA" w:eastAsia="de-DE"/>
              </w:rPr>
            </w:pPr>
            <w:ins w:id="5674" w:author="Jens-Rainer Ohm" w:date="2024-01-17T07:48:00Z">
              <w:r w:rsidRPr="009377E1">
                <w:rPr>
                  <w:lang w:val="en-CA" w:eastAsia="de-DE"/>
                </w:rPr>
                <w:t>Jonathan Gan (v-jonathan.gan@oppo.com)</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ins w:id="5675" w:author="Jens-Rainer Ohm" w:date="2024-01-17T07:48:00Z"/>
                <w:lang w:val="en-CA" w:eastAsia="de-DE"/>
              </w:rPr>
            </w:pPr>
            <w:ins w:id="5676" w:author="Jens-Rainer Ohm" w:date="2024-01-17T07:48:00Z">
              <w:r w:rsidRPr="009377E1">
                <w:rPr>
                  <w:lang w:val="en-CA" w:eastAsia="de-DE"/>
                </w:rPr>
                <w:t>Charles Salmon-Legagneur (charles.salmon-legagneur@interdigital.com)</w:t>
              </w:r>
            </w:ins>
          </w:p>
        </w:tc>
      </w:tr>
      <w:tr w:rsidR="009377E1" w:rsidRPr="00FA4BBB" w14:paraId="47D96D11" w14:textId="77777777" w:rsidTr="009377E1">
        <w:trPr>
          <w:ins w:id="5677" w:author="Jens-Rainer Ohm" w:date="2024-01-17T07:48:00Z"/>
        </w:trPr>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ins w:id="5678" w:author="Jens-Rainer Ohm" w:date="2024-01-17T07:48:00Z"/>
                <w:lang w:val="en-CA" w:eastAsia="de-DE"/>
              </w:rPr>
            </w:pPr>
            <w:ins w:id="5679" w:author="Jens-Rainer Ohm" w:date="2024-01-17T07:48:00Z">
              <w:r w:rsidRPr="009377E1">
                <w:rPr>
                  <w:lang w:val="en-CA" w:eastAsia="de-DE"/>
                </w:rPr>
                <w:t>Group 2 off</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ins w:id="5680" w:author="Jens-Rainer Ohm" w:date="2024-01-17T07:48:00Z"/>
                <w:lang w:val="en-CA" w:eastAsia="de-DE"/>
              </w:rPr>
            </w:pPr>
            <w:ins w:id="5681" w:author="Jens-Rainer Ohm" w:date="2024-01-17T07:48:00Z">
              <w:r w:rsidRPr="009377E1">
                <w:rPr>
                  <w:lang w:val="en-CA" w:eastAsia="de-DE"/>
                </w:rPr>
                <w:t>Jonathan Gan (v-jonathan.gan@oppo.com)</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9377E1" w:rsidRDefault="009377E1" w:rsidP="009377E1">
            <w:pPr>
              <w:rPr>
                <w:ins w:id="5682" w:author="Jens-Rainer Ohm" w:date="2024-01-17T07:48:00Z"/>
                <w:lang w:val="de-DE" w:eastAsia="de-DE"/>
                <w:rPrChange w:id="5683" w:author="Jens-Rainer Ohm" w:date="2024-01-17T07:48:00Z">
                  <w:rPr>
                    <w:ins w:id="5684" w:author="Jens-Rainer Ohm" w:date="2024-01-17T07:48:00Z"/>
                    <w:lang w:val="en-CA" w:eastAsia="de-DE"/>
                  </w:rPr>
                </w:rPrChange>
              </w:rPr>
            </w:pPr>
            <w:ins w:id="5685" w:author="Jens-Rainer Ohm" w:date="2024-01-17T07:48:00Z">
              <w:r w:rsidRPr="009377E1">
                <w:rPr>
                  <w:lang w:val="de-DE" w:eastAsia="de-DE"/>
                  <w:rPrChange w:id="5686" w:author="Jens-Rainer Ohm" w:date="2024-01-17T07:48:00Z">
                    <w:rPr>
                      <w:lang w:val="en-CA" w:eastAsia="de-DE"/>
                    </w:rPr>
                  </w:rPrChange>
                </w:rPr>
                <w:t>Xinwei Li</w:t>
              </w:r>
            </w:ins>
          </w:p>
          <w:p w14:paraId="07439C8C" w14:textId="77777777" w:rsidR="009377E1" w:rsidRPr="009377E1" w:rsidRDefault="009377E1" w:rsidP="009377E1">
            <w:pPr>
              <w:rPr>
                <w:ins w:id="5687" w:author="Jens-Rainer Ohm" w:date="2024-01-17T07:48:00Z"/>
                <w:lang w:val="de-DE" w:eastAsia="de-DE"/>
                <w:rPrChange w:id="5688" w:author="Jens-Rainer Ohm" w:date="2024-01-17T07:48:00Z">
                  <w:rPr>
                    <w:ins w:id="5689" w:author="Jens-Rainer Ohm" w:date="2024-01-17T07:48:00Z"/>
                    <w:lang w:val="en-CA" w:eastAsia="de-DE"/>
                  </w:rPr>
                </w:rPrChange>
              </w:rPr>
            </w:pPr>
            <w:ins w:id="5690" w:author="Jens-Rainer Ohm" w:date="2024-01-17T07:48:00Z">
              <w:r w:rsidRPr="009377E1">
                <w:rPr>
                  <w:lang w:val="de-DE" w:eastAsia="de-DE"/>
                  <w:rPrChange w:id="5691" w:author="Jens-Rainer Ohm" w:date="2024-01-17T07:48:00Z">
                    <w:rPr>
                      <w:lang w:val="en-CA" w:eastAsia="de-DE"/>
                    </w:rPr>
                  </w:rPrChange>
                </w:rPr>
                <w:t>(</w:t>
              </w:r>
              <w:r w:rsidRPr="009377E1">
                <w:rPr>
                  <w:lang w:eastAsia="de-DE"/>
                </w:rPr>
                <w:fldChar w:fldCharType="begin"/>
              </w:r>
              <w:r w:rsidRPr="009377E1">
                <w:rPr>
                  <w:lang w:val="de-DE" w:eastAsia="de-DE"/>
                  <w:rPrChange w:id="5692" w:author="Jens-Rainer Ohm" w:date="2024-01-17T07:48:00Z">
                    <w:rPr>
                      <w:lang w:eastAsia="de-DE"/>
                    </w:rPr>
                  </w:rPrChange>
                </w:rPr>
                <w:instrText xml:space="preserve"> HYPERLINK "mailto:sid.lxw@alibaba-inc.com" </w:instrText>
              </w:r>
              <w:r w:rsidRPr="009377E1">
                <w:rPr>
                  <w:lang w:eastAsia="de-DE"/>
                </w:rPr>
                <w:fldChar w:fldCharType="separate"/>
              </w:r>
              <w:r w:rsidRPr="009377E1">
                <w:rPr>
                  <w:rStyle w:val="Hyperlink"/>
                  <w:lang w:val="de-DE" w:eastAsia="de-DE"/>
                  <w:rPrChange w:id="5693" w:author="Jens-Rainer Ohm" w:date="2024-01-17T07:48:00Z">
                    <w:rPr>
                      <w:rStyle w:val="Hyperlink"/>
                      <w:lang w:eastAsia="de-DE"/>
                    </w:rPr>
                  </w:rPrChange>
                </w:rPr>
                <w:t>sid.lxw@alibaba-inc.com</w:t>
              </w:r>
              <w:r w:rsidRPr="009377E1">
                <w:rPr>
                  <w:lang w:val="en-CA" w:eastAsia="de-DE"/>
                </w:rPr>
                <w:fldChar w:fldCharType="end"/>
              </w:r>
              <w:r w:rsidRPr="009377E1">
                <w:rPr>
                  <w:lang w:val="de-DE" w:eastAsia="de-DE"/>
                  <w:rPrChange w:id="5694" w:author="Jens-Rainer Ohm" w:date="2024-01-17T07:48:00Z">
                    <w:rPr>
                      <w:lang w:val="en-CA" w:eastAsia="de-DE"/>
                    </w:rPr>
                  </w:rPrChange>
                </w:rPr>
                <w:t>)</w:t>
              </w:r>
            </w:ins>
          </w:p>
        </w:tc>
      </w:tr>
      <w:tr w:rsidR="009377E1" w:rsidRPr="009377E1" w14:paraId="3AF4DB1B" w14:textId="77777777" w:rsidTr="009377E1">
        <w:trPr>
          <w:ins w:id="5695" w:author="Jens-Rainer Ohm" w:date="2024-01-17T07:48:00Z"/>
        </w:trPr>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ins w:id="5696" w:author="Jens-Rainer Ohm" w:date="2024-01-17T07:48:00Z"/>
                <w:lang w:val="en-CA" w:eastAsia="de-DE"/>
              </w:rPr>
            </w:pPr>
            <w:ins w:id="5697" w:author="Jens-Rainer Ohm" w:date="2024-01-17T07:48:00Z">
              <w:r w:rsidRPr="009377E1">
                <w:rPr>
                  <w:lang w:val="en-CA" w:eastAsia="de-DE"/>
                </w:rPr>
                <w:t>Group 3 off</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9377E1" w:rsidRDefault="009377E1" w:rsidP="009377E1">
            <w:pPr>
              <w:rPr>
                <w:ins w:id="5698" w:author="Jens-Rainer Ohm" w:date="2024-01-17T07:48:00Z"/>
                <w:lang w:val="de-DE" w:eastAsia="de-DE"/>
                <w:rPrChange w:id="5699" w:author="Jens-Rainer Ohm" w:date="2024-01-17T07:48:00Z">
                  <w:rPr>
                    <w:ins w:id="5700" w:author="Jens-Rainer Ohm" w:date="2024-01-17T07:48:00Z"/>
                    <w:lang w:val="en-CA" w:eastAsia="de-DE"/>
                  </w:rPr>
                </w:rPrChange>
              </w:rPr>
            </w:pPr>
            <w:ins w:id="5701" w:author="Jens-Rainer Ohm" w:date="2024-01-17T07:48:00Z">
              <w:r w:rsidRPr="009377E1">
                <w:rPr>
                  <w:lang w:val="de-DE" w:eastAsia="de-DE"/>
                  <w:rPrChange w:id="5702" w:author="Jens-Rainer Ohm" w:date="2024-01-17T07:48:00Z">
                    <w:rPr>
                      <w:lang w:val="en-CA" w:eastAsia="de-DE"/>
                    </w:rPr>
                  </w:rPrChange>
                </w:rPr>
                <w:t>Xiang Li (xlxiangli@google.com)</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9377E1" w:rsidRDefault="009377E1" w:rsidP="009377E1">
            <w:pPr>
              <w:rPr>
                <w:ins w:id="5703" w:author="Jens-Rainer Ohm" w:date="2024-01-17T07:48:00Z"/>
                <w:lang w:val="de-DE" w:eastAsia="de-DE"/>
                <w:rPrChange w:id="5704" w:author="Jens-Rainer Ohm" w:date="2024-01-17T07:48:00Z">
                  <w:rPr>
                    <w:ins w:id="5705" w:author="Jens-Rainer Ohm" w:date="2024-01-17T07:48:00Z"/>
                    <w:lang w:val="en-CA" w:eastAsia="de-DE"/>
                  </w:rPr>
                </w:rPrChange>
              </w:rPr>
            </w:pPr>
            <w:ins w:id="5706" w:author="Jens-Rainer Ohm" w:date="2024-01-17T07:48:00Z">
              <w:r w:rsidRPr="009377E1">
                <w:rPr>
                  <w:lang w:val="de-DE" w:eastAsia="de-DE"/>
                  <w:rPrChange w:id="5707" w:author="Jens-Rainer Ohm" w:date="2024-01-17T07:48:00Z">
                    <w:rPr>
                      <w:lang w:val="en-CA" w:eastAsia="de-DE"/>
                    </w:rPr>
                  </w:rPrChange>
                </w:rPr>
                <w:t>Zhipin Deng (zhipin.deng@bytedance.com)</w:t>
              </w:r>
            </w:ins>
          </w:p>
        </w:tc>
      </w:tr>
      <w:tr w:rsidR="009377E1" w:rsidRPr="009377E1" w14:paraId="6D9AA83E" w14:textId="77777777" w:rsidTr="009377E1">
        <w:trPr>
          <w:ins w:id="5708" w:author="Jens-Rainer Ohm" w:date="2024-01-17T07:48:00Z"/>
        </w:trPr>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ins w:id="5709" w:author="Jens-Rainer Ohm" w:date="2024-01-17T07:48:00Z"/>
                <w:lang w:val="en-CA" w:eastAsia="de-DE"/>
              </w:rPr>
            </w:pPr>
            <w:ins w:id="5710" w:author="Jens-Rainer Ohm" w:date="2024-01-17T07:48:00Z">
              <w:r w:rsidRPr="009377E1">
                <w:rPr>
                  <w:lang w:val="en-CA" w:eastAsia="de-DE"/>
                </w:rPr>
                <w:t>Group 4 off</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9377E1" w:rsidRDefault="009377E1" w:rsidP="009377E1">
            <w:pPr>
              <w:rPr>
                <w:ins w:id="5711" w:author="Jens-Rainer Ohm" w:date="2024-01-17T07:48:00Z"/>
                <w:lang w:val="de-DE" w:eastAsia="de-DE"/>
                <w:rPrChange w:id="5712" w:author="Jens-Rainer Ohm" w:date="2024-01-17T07:48:00Z">
                  <w:rPr>
                    <w:ins w:id="5713" w:author="Jens-Rainer Ohm" w:date="2024-01-17T07:48:00Z"/>
                    <w:lang w:val="en-CA" w:eastAsia="de-DE"/>
                  </w:rPr>
                </w:rPrChange>
              </w:rPr>
            </w:pPr>
            <w:ins w:id="5714" w:author="Jens-Rainer Ohm" w:date="2024-01-17T07:48:00Z">
              <w:r w:rsidRPr="009377E1">
                <w:rPr>
                  <w:lang w:val="de-DE" w:eastAsia="de-DE"/>
                  <w:rPrChange w:id="5715" w:author="Jens-Rainer Ohm" w:date="2024-01-17T07:48:00Z">
                    <w:rPr>
                      <w:lang w:val="en-CA" w:eastAsia="de-DE"/>
                    </w:rPr>
                  </w:rPrChange>
                </w:rPr>
                <w:t>Xiang Li (xlxiangli@google.com)</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ins w:id="5716" w:author="Jens-Rainer Ohm" w:date="2024-01-17T07:48:00Z"/>
                <w:lang w:val="en-CA" w:eastAsia="de-DE"/>
              </w:rPr>
            </w:pPr>
            <w:ins w:id="5717" w:author="Jens-Rainer Ohm" w:date="2024-01-17T07:48:00Z">
              <w:r w:rsidRPr="009377E1">
                <w:rPr>
                  <w:lang w:val="en-CA" w:eastAsia="de-DE"/>
                </w:rPr>
                <w:t>Hong-Jheng Jhu (jhuhong-jheng@kwai.com)</w:t>
              </w:r>
            </w:ins>
          </w:p>
        </w:tc>
      </w:tr>
      <w:tr w:rsidR="009377E1" w:rsidRPr="009377E1" w14:paraId="32C9B313" w14:textId="77777777" w:rsidTr="009377E1">
        <w:trPr>
          <w:ins w:id="5718" w:author="Jens-Rainer Ohm" w:date="2024-01-17T07:48:00Z"/>
        </w:trPr>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ins w:id="5719" w:author="Jens-Rainer Ohm" w:date="2024-01-17T07:48:00Z"/>
                <w:lang w:val="en-CA" w:eastAsia="de-DE"/>
              </w:rPr>
            </w:pPr>
            <w:ins w:id="5720" w:author="Jens-Rainer Ohm" w:date="2024-01-17T07:48:00Z">
              <w:r w:rsidRPr="009377E1">
                <w:rPr>
                  <w:lang w:val="en-CA" w:eastAsia="de-DE"/>
                </w:rPr>
                <w:t>Group 1-4 off</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9377E1" w:rsidRDefault="009377E1" w:rsidP="009377E1">
            <w:pPr>
              <w:rPr>
                <w:ins w:id="5721" w:author="Jens-Rainer Ohm" w:date="2024-01-17T07:48:00Z"/>
                <w:lang w:val="de-DE" w:eastAsia="de-DE"/>
                <w:rPrChange w:id="5722" w:author="Jens-Rainer Ohm" w:date="2024-01-17T07:48:00Z">
                  <w:rPr>
                    <w:ins w:id="5723" w:author="Jens-Rainer Ohm" w:date="2024-01-17T07:48:00Z"/>
                    <w:lang w:val="en-CA" w:eastAsia="de-DE"/>
                  </w:rPr>
                </w:rPrChange>
              </w:rPr>
            </w:pPr>
            <w:ins w:id="5724" w:author="Jens-Rainer Ohm" w:date="2024-01-17T07:48:00Z">
              <w:r w:rsidRPr="009377E1">
                <w:rPr>
                  <w:lang w:val="de-DE" w:eastAsia="de-DE"/>
                  <w:rPrChange w:id="5725" w:author="Jens-Rainer Ohm" w:date="2024-01-17T07:48:00Z">
                    <w:rPr>
                      <w:lang w:val="en-CA" w:eastAsia="de-DE"/>
                    </w:rPr>
                  </w:rPrChange>
                </w:rPr>
                <w:t>Lien-Fei Chen (lienfei.chen@global.tencent.com),</w:t>
              </w:r>
            </w:ins>
          </w:p>
          <w:p w14:paraId="15921F90" w14:textId="77777777" w:rsidR="009377E1" w:rsidRPr="009377E1" w:rsidRDefault="009377E1" w:rsidP="009377E1">
            <w:pPr>
              <w:rPr>
                <w:ins w:id="5726" w:author="Jens-Rainer Ohm" w:date="2024-01-17T07:48:00Z"/>
                <w:lang w:val="de-DE" w:eastAsia="de-DE"/>
                <w:rPrChange w:id="5727" w:author="Jens-Rainer Ohm" w:date="2024-01-17T07:48:00Z">
                  <w:rPr>
                    <w:ins w:id="5728" w:author="Jens-Rainer Ohm" w:date="2024-01-17T07:48:00Z"/>
                    <w:lang w:val="en-CA" w:eastAsia="de-DE"/>
                  </w:rPr>
                </w:rPrChange>
              </w:rPr>
            </w:pPr>
            <w:ins w:id="5729" w:author="Jens-Rainer Ohm" w:date="2024-01-17T07:48:00Z">
              <w:r w:rsidRPr="009377E1">
                <w:rPr>
                  <w:lang w:val="de-DE" w:eastAsia="de-DE"/>
                  <w:rPrChange w:id="5730" w:author="Jens-Rainer Ohm" w:date="2024-01-17T07:48:00Z">
                    <w:rPr>
                      <w:lang w:val="en-CA" w:eastAsia="de-DE"/>
                    </w:rPr>
                  </w:rPrChange>
                </w:rPr>
                <w:t>Xiang Li (xlxiangli@google.com)</w:t>
              </w:r>
            </w:ins>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ins w:id="5731" w:author="Jens-Rainer Ohm" w:date="2024-01-17T07:48:00Z"/>
                <w:lang w:val="en-CA" w:eastAsia="de-DE"/>
              </w:rPr>
            </w:pPr>
            <w:ins w:id="5732" w:author="Jens-Rainer Ohm" w:date="2024-01-17T07:48:00Z">
              <w:r w:rsidRPr="009377E1">
                <w:rPr>
                  <w:lang w:val="en-CA" w:eastAsia="de-DE"/>
                </w:rPr>
                <w:t>Hongtao Wang</w:t>
              </w:r>
            </w:ins>
          </w:p>
          <w:p w14:paraId="007565A9" w14:textId="77777777" w:rsidR="009377E1" w:rsidRPr="009377E1" w:rsidRDefault="009377E1" w:rsidP="009377E1">
            <w:pPr>
              <w:rPr>
                <w:ins w:id="5733" w:author="Jens-Rainer Ohm" w:date="2024-01-17T07:48:00Z"/>
                <w:lang w:val="en-CA" w:eastAsia="de-DE"/>
              </w:rPr>
            </w:pPr>
            <w:ins w:id="5734" w:author="Jens-Rainer Ohm" w:date="2024-01-17T07:48:00Z">
              <w:r w:rsidRPr="009377E1">
                <w:rPr>
                  <w:lang w:val="en-CA" w:eastAsia="de-DE"/>
                </w:rPr>
                <w:t>(hongtaow@qti.qualcomm.com)</w:t>
              </w:r>
            </w:ins>
          </w:p>
        </w:tc>
      </w:tr>
    </w:tbl>
    <w:p w14:paraId="7EE7BFF5" w14:textId="77777777" w:rsidR="009377E1" w:rsidRPr="009377E1" w:rsidRDefault="009377E1" w:rsidP="009377E1">
      <w:pPr>
        <w:rPr>
          <w:ins w:id="5735" w:author="Jens-Rainer Ohm" w:date="2024-01-17T07:48:00Z"/>
          <w:lang w:val="en-CA" w:eastAsia="de-DE"/>
        </w:rPr>
      </w:pPr>
    </w:p>
    <w:p w14:paraId="1BBC2077" w14:textId="77777777" w:rsidR="009377E1" w:rsidRPr="009377E1" w:rsidRDefault="009377E1">
      <w:pPr>
        <w:pStyle w:val="Listenabsatz"/>
        <w:numPr>
          <w:ilvl w:val="1"/>
          <w:numId w:val="541"/>
        </w:numPr>
        <w:rPr>
          <w:ins w:id="5736" w:author="Jens-Rainer Ohm" w:date="2024-01-17T07:48:00Z"/>
          <w:b/>
          <w:bCs/>
          <w:i/>
          <w:iCs/>
          <w:lang w:val="en-CA" w:eastAsia="de-DE"/>
        </w:rPr>
        <w:pPrChange w:id="5737" w:author="Jens-Rainer Ohm" w:date="2024-01-17T17:20:00Z">
          <w:pPr>
            <w:numPr>
              <w:ilvl w:val="1"/>
              <w:numId w:val="277"/>
            </w:numPr>
            <w:ind w:left="576" w:hanging="576"/>
          </w:pPr>
        </w:pPrChange>
      </w:pPr>
      <w:ins w:id="5738" w:author="Jens-Rainer Ohm" w:date="2024-01-17T07:48:00Z">
        <w:r w:rsidRPr="009377E1">
          <w:rPr>
            <w:b/>
            <w:bCs/>
            <w:i/>
            <w:iCs/>
            <w:lang w:val="en-CA" w:eastAsia="de-DE"/>
          </w:rPr>
          <w:t>Group 1 off</w:t>
        </w:r>
      </w:ins>
    </w:p>
    <w:p w14:paraId="1B363A3E" w14:textId="77777777" w:rsidR="009377E1" w:rsidRPr="009377E1" w:rsidRDefault="009377E1" w:rsidP="009377E1">
      <w:pPr>
        <w:rPr>
          <w:ins w:id="5739" w:author="Jens-Rainer Ohm" w:date="2024-01-17T07:48:00Z"/>
          <w:lang w:val="en-CA" w:eastAsia="de-DE"/>
        </w:rPr>
      </w:pPr>
      <w:ins w:id="5740" w:author="Jens-Rainer Ohm" w:date="2024-01-17T07:48:00Z">
        <w:r w:rsidRPr="009377E1">
          <w:rPr>
            <w:lang w:val="en-CA" w:eastAsia="de-DE"/>
          </w:rPr>
          <w:t xml:space="preserve">Group 1 includes inter template matching tools. The attached offgroup1.cfg was used in addition to ECM CTC settings. </w:t>
        </w:r>
      </w:ins>
    </w:p>
    <w:p w14:paraId="0A651B2B" w14:textId="77777777" w:rsidR="009377E1" w:rsidRPr="009377E1" w:rsidRDefault="009377E1" w:rsidP="009377E1">
      <w:pPr>
        <w:rPr>
          <w:ins w:id="5741" w:author="Jens-Rainer Ohm" w:date="2024-01-17T07:48:00Z"/>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ins w:id="5742" w:author="Jens-Rainer Ohm" w:date="2024-01-17T07:48:00Z"/>
        </w:trPr>
        <w:tc>
          <w:tcPr>
            <w:tcW w:w="0" w:type="auto"/>
            <w:noWrap/>
            <w:vAlign w:val="center"/>
            <w:hideMark/>
          </w:tcPr>
          <w:p w14:paraId="63CFEE67" w14:textId="77777777" w:rsidR="009377E1" w:rsidRPr="009377E1" w:rsidRDefault="009377E1" w:rsidP="009377E1">
            <w:pPr>
              <w:rPr>
                <w:ins w:id="5743" w:author="Jens-Rainer Ohm" w:date="2024-01-17T07:48:00Z"/>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ins w:id="5744" w:author="Jens-Rainer Ohm" w:date="2024-01-17T07:48:00Z"/>
                <w:b/>
                <w:bCs/>
                <w:lang w:eastAsia="de-DE"/>
              </w:rPr>
            </w:pPr>
            <w:ins w:id="5745" w:author="Jens-Rainer Ohm" w:date="2024-01-17T07:48:00Z">
              <w:r w:rsidRPr="009377E1">
                <w:rPr>
                  <w:b/>
                  <w:bCs/>
                  <w:lang w:eastAsia="de-DE"/>
                </w:rPr>
                <w:t xml:space="preserve">All Intra Main10 </w:t>
              </w:r>
            </w:ins>
          </w:p>
        </w:tc>
      </w:tr>
      <w:tr w:rsidR="009377E1" w:rsidRPr="009377E1" w14:paraId="144A22F4" w14:textId="77777777" w:rsidTr="009377E1">
        <w:trPr>
          <w:trHeight w:val="255"/>
          <w:ins w:id="5746" w:author="Jens-Rainer Ohm" w:date="2024-01-17T07:48:00Z"/>
        </w:trPr>
        <w:tc>
          <w:tcPr>
            <w:tcW w:w="0" w:type="auto"/>
            <w:noWrap/>
            <w:vAlign w:val="center"/>
            <w:hideMark/>
          </w:tcPr>
          <w:p w14:paraId="21E3B8AE" w14:textId="77777777" w:rsidR="009377E1" w:rsidRPr="009377E1" w:rsidRDefault="009377E1" w:rsidP="009377E1">
            <w:pPr>
              <w:rPr>
                <w:ins w:id="5747"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ins w:id="5748" w:author="Jens-Rainer Ohm" w:date="2024-01-17T07:48:00Z"/>
                <w:b/>
                <w:bCs/>
                <w:lang w:eastAsia="de-DE"/>
              </w:rPr>
            </w:pPr>
            <w:ins w:id="5749"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ins w:id="5750" w:author="Jens-Rainer Ohm" w:date="2024-01-17T07:48:00Z"/>
                <w:b/>
                <w:bCs/>
                <w:lang w:eastAsia="de-DE"/>
              </w:rPr>
            </w:pPr>
            <w:ins w:id="5751" w:author="Jens-Rainer Ohm" w:date="2024-01-17T07:48:00Z">
              <w:r w:rsidRPr="009377E1">
                <w:rPr>
                  <w:b/>
                  <w:bCs/>
                  <w:lang w:eastAsia="de-DE"/>
                </w:rPr>
                <w:t>Over VTM-11ecm11</w:t>
              </w:r>
            </w:ins>
          </w:p>
        </w:tc>
      </w:tr>
      <w:tr w:rsidR="009377E1" w:rsidRPr="009377E1" w14:paraId="0FD45B0F" w14:textId="77777777" w:rsidTr="009377E1">
        <w:trPr>
          <w:trHeight w:val="255"/>
          <w:ins w:id="5752" w:author="Jens-Rainer Ohm" w:date="2024-01-17T07:48:00Z"/>
        </w:trPr>
        <w:tc>
          <w:tcPr>
            <w:tcW w:w="0" w:type="auto"/>
            <w:noWrap/>
            <w:vAlign w:val="center"/>
            <w:hideMark/>
          </w:tcPr>
          <w:p w14:paraId="7B2B944C" w14:textId="77777777" w:rsidR="009377E1" w:rsidRPr="009377E1" w:rsidRDefault="009377E1" w:rsidP="009377E1">
            <w:pPr>
              <w:rPr>
                <w:ins w:id="5753"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ins w:id="5754" w:author="Jens-Rainer Ohm" w:date="2024-01-17T07:48:00Z"/>
                <w:lang w:eastAsia="de-DE"/>
              </w:rPr>
            </w:pPr>
            <w:ins w:id="5755"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ins w:id="5756" w:author="Jens-Rainer Ohm" w:date="2024-01-17T07:48:00Z"/>
                <w:lang w:eastAsia="de-DE"/>
              </w:rPr>
            </w:pPr>
            <w:ins w:id="5757"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ins w:id="5758" w:author="Jens-Rainer Ohm" w:date="2024-01-17T07:48:00Z"/>
                <w:lang w:eastAsia="de-DE"/>
              </w:rPr>
            </w:pPr>
            <w:ins w:id="5759"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ins w:id="5760" w:author="Jens-Rainer Ohm" w:date="2024-01-17T07:48:00Z"/>
                <w:lang w:eastAsia="de-DE"/>
              </w:rPr>
            </w:pPr>
            <w:ins w:id="5761"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ins w:id="5762" w:author="Jens-Rainer Ohm" w:date="2024-01-17T07:48:00Z"/>
                <w:lang w:eastAsia="de-DE"/>
              </w:rPr>
            </w:pPr>
            <w:ins w:id="5763" w:author="Jens-Rainer Ohm" w:date="2024-01-17T07:48:00Z">
              <w:r w:rsidRPr="009377E1">
                <w:rPr>
                  <w:lang w:eastAsia="de-DE"/>
                </w:rPr>
                <w:t>DecT</w:t>
              </w:r>
            </w:ins>
          </w:p>
        </w:tc>
        <w:tc>
          <w:tcPr>
            <w:tcW w:w="0" w:type="auto"/>
            <w:noWrap/>
            <w:vAlign w:val="bottom"/>
            <w:hideMark/>
          </w:tcPr>
          <w:p w14:paraId="3C265C50" w14:textId="77777777" w:rsidR="009377E1" w:rsidRPr="009377E1" w:rsidRDefault="009377E1" w:rsidP="009377E1">
            <w:pPr>
              <w:rPr>
                <w:ins w:id="5764" w:author="Jens-Rainer Ohm" w:date="2024-01-17T07:48:00Z"/>
                <w:lang w:eastAsia="de-DE"/>
              </w:rPr>
            </w:pPr>
            <w:ins w:id="5765"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ins w:id="5766" w:author="Jens-Rainer Ohm" w:date="2024-01-17T07:48:00Z"/>
                <w:lang w:eastAsia="de-DE"/>
              </w:rPr>
            </w:pPr>
            <w:ins w:id="5767"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ins w:id="5768" w:author="Jens-Rainer Ohm" w:date="2024-01-17T07:48:00Z"/>
                <w:lang w:eastAsia="de-DE"/>
              </w:rPr>
            </w:pPr>
            <w:ins w:id="5769"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ins w:id="5770" w:author="Jens-Rainer Ohm" w:date="2024-01-17T07:48:00Z"/>
                <w:lang w:eastAsia="de-DE"/>
              </w:rPr>
            </w:pPr>
            <w:ins w:id="5771"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ins w:id="5772" w:author="Jens-Rainer Ohm" w:date="2024-01-17T07:48:00Z"/>
                <w:lang w:eastAsia="de-DE"/>
              </w:rPr>
            </w:pPr>
            <w:ins w:id="5773"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ins w:id="5774" w:author="Jens-Rainer Ohm" w:date="2024-01-17T07:48:00Z"/>
                <w:lang w:eastAsia="de-DE"/>
              </w:rPr>
            </w:pPr>
            <w:ins w:id="5775" w:author="Jens-Rainer Ohm" w:date="2024-01-17T07:48:00Z">
              <w:r w:rsidRPr="009377E1">
                <w:rPr>
                  <w:lang w:eastAsia="de-DE"/>
                </w:rPr>
                <w:t>DecT</w:t>
              </w:r>
            </w:ins>
          </w:p>
        </w:tc>
      </w:tr>
      <w:tr w:rsidR="009377E1" w:rsidRPr="009377E1" w14:paraId="7F5B6F42" w14:textId="77777777" w:rsidTr="009377E1">
        <w:trPr>
          <w:trHeight w:val="255"/>
          <w:ins w:id="5776"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ins w:id="5777" w:author="Jens-Rainer Ohm" w:date="2024-01-17T07:48:00Z"/>
                <w:lang w:eastAsia="de-DE"/>
              </w:rPr>
            </w:pPr>
            <w:ins w:id="5778" w:author="Jens-Rainer Ohm" w:date="2024-01-17T07:48:00Z">
              <w:r w:rsidRPr="009377E1">
                <w:rPr>
                  <w:lang w:eastAsia="de-DE"/>
                </w:rPr>
                <w:t>Class A1</w:t>
              </w:r>
            </w:ins>
          </w:p>
        </w:tc>
        <w:tc>
          <w:tcPr>
            <w:tcW w:w="0" w:type="auto"/>
            <w:noWrap/>
            <w:vAlign w:val="center"/>
            <w:hideMark/>
          </w:tcPr>
          <w:p w14:paraId="4465D0E3" w14:textId="77777777" w:rsidR="009377E1" w:rsidRPr="009377E1" w:rsidRDefault="009377E1" w:rsidP="009377E1">
            <w:pPr>
              <w:rPr>
                <w:ins w:id="5779" w:author="Jens-Rainer Ohm" w:date="2024-01-17T07:48:00Z"/>
                <w:lang w:eastAsia="de-DE"/>
              </w:rPr>
            </w:pPr>
            <w:ins w:id="5780" w:author="Jens-Rainer Ohm" w:date="2024-01-17T07:48:00Z">
              <w:r w:rsidRPr="009377E1">
                <w:rPr>
                  <w:lang w:eastAsia="de-DE"/>
                </w:rPr>
                <w:t>0.00%</w:t>
              </w:r>
            </w:ins>
          </w:p>
        </w:tc>
        <w:tc>
          <w:tcPr>
            <w:tcW w:w="0" w:type="auto"/>
            <w:noWrap/>
            <w:vAlign w:val="center"/>
            <w:hideMark/>
          </w:tcPr>
          <w:p w14:paraId="110B6850" w14:textId="77777777" w:rsidR="009377E1" w:rsidRPr="009377E1" w:rsidRDefault="009377E1" w:rsidP="009377E1">
            <w:pPr>
              <w:rPr>
                <w:ins w:id="5781" w:author="Jens-Rainer Ohm" w:date="2024-01-17T07:48:00Z"/>
                <w:lang w:eastAsia="de-DE"/>
              </w:rPr>
            </w:pPr>
            <w:ins w:id="5782" w:author="Jens-Rainer Ohm" w:date="2024-01-17T07:48:00Z">
              <w:r w:rsidRPr="009377E1">
                <w:rPr>
                  <w:lang w:eastAsia="de-DE"/>
                </w:rPr>
                <w:t>0.00%</w:t>
              </w:r>
            </w:ins>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ins w:id="5783" w:author="Jens-Rainer Ohm" w:date="2024-01-17T07:48:00Z"/>
                <w:lang w:eastAsia="de-DE"/>
              </w:rPr>
            </w:pPr>
            <w:ins w:id="5784" w:author="Jens-Rainer Ohm" w:date="2024-01-17T07:48:00Z">
              <w:r w:rsidRPr="009377E1">
                <w:rPr>
                  <w:lang w:eastAsia="de-DE"/>
                </w:rPr>
                <w:t>0.00%</w:t>
              </w:r>
            </w:ins>
          </w:p>
        </w:tc>
        <w:tc>
          <w:tcPr>
            <w:tcW w:w="0" w:type="auto"/>
            <w:noWrap/>
            <w:vAlign w:val="center"/>
            <w:hideMark/>
          </w:tcPr>
          <w:p w14:paraId="046EA6DE" w14:textId="77777777" w:rsidR="009377E1" w:rsidRPr="009377E1" w:rsidRDefault="009377E1" w:rsidP="009377E1">
            <w:pPr>
              <w:rPr>
                <w:ins w:id="5785" w:author="Jens-Rainer Ohm" w:date="2024-01-17T07:48:00Z"/>
                <w:lang w:eastAsia="de-DE"/>
              </w:rPr>
            </w:pPr>
            <w:ins w:id="5786" w:author="Jens-Rainer Ohm" w:date="2024-01-17T07:48:00Z">
              <w:r w:rsidRPr="009377E1">
                <w:rPr>
                  <w:lang w:eastAsia="de-DE"/>
                </w:rPr>
                <w:t>100.1%</w:t>
              </w:r>
            </w:ins>
          </w:p>
        </w:tc>
        <w:tc>
          <w:tcPr>
            <w:tcW w:w="0" w:type="auto"/>
            <w:noWrap/>
            <w:vAlign w:val="center"/>
            <w:hideMark/>
          </w:tcPr>
          <w:p w14:paraId="240442FB" w14:textId="77777777" w:rsidR="009377E1" w:rsidRPr="009377E1" w:rsidRDefault="009377E1" w:rsidP="009377E1">
            <w:pPr>
              <w:rPr>
                <w:ins w:id="5787" w:author="Jens-Rainer Ohm" w:date="2024-01-17T07:48:00Z"/>
                <w:lang w:eastAsia="de-DE"/>
              </w:rPr>
            </w:pPr>
            <w:ins w:id="5788" w:author="Jens-Rainer Ohm" w:date="2024-01-17T07:48:00Z">
              <w:r w:rsidRPr="009377E1">
                <w:rPr>
                  <w:lang w:eastAsia="de-DE"/>
                </w:rPr>
                <w:t>100.4%</w:t>
              </w:r>
            </w:ins>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ins w:id="5789" w:author="Jens-Rainer Ohm" w:date="2024-01-17T07:48:00Z"/>
                <w:lang w:eastAsia="de-DE"/>
              </w:rPr>
            </w:pPr>
            <w:ins w:id="5790"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ins w:id="5791" w:author="Jens-Rainer Ohm" w:date="2024-01-17T07:48:00Z"/>
                <w:lang w:eastAsia="de-DE"/>
              </w:rPr>
            </w:pPr>
            <w:ins w:id="5792" w:author="Jens-Rainer Ohm" w:date="2024-01-17T07:48:00Z">
              <w:r w:rsidRPr="009377E1">
                <w:rPr>
                  <w:lang w:eastAsia="de-DE"/>
                </w:rPr>
                <w:t>-10.82%</w:t>
              </w:r>
            </w:ins>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ins w:id="5793" w:author="Jens-Rainer Ohm" w:date="2024-01-17T07:48:00Z"/>
                <w:lang w:eastAsia="de-DE"/>
              </w:rPr>
            </w:pPr>
            <w:ins w:id="5794" w:author="Jens-Rainer Ohm" w:date="2024-01-17T07:48:00Z">
              <w:r w:rsidRPr="009377E1">
                <w:rPr>
                  <w:lang w:eastAsia="de-DE"/>
                </w:rPr>
                <w:t>-21.80%</w:t>
              </w:r>
            </w:ins>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ins w:id="5795" w:author="Jens-Rainer Ohm" w:date="2024-01-17T07:48:00Z"/>
                <w:lang w:eastAsia="de-DE"/>
              </w:rPr>
            </w:pPr>
            <w:ins w:id="5796" w:author="Jens-Rainer Ohm" w:date="2024-01-17T07:48:00Z">
              <w:r w:rsidRPr="009377E1">
                <w:rPr>
                  <w:lang w:eastAsia="de-DE"/>
                </w:rPr>
                <w:t>-29.33%</w:t>
              </w:r>
            </w:ins>
          </w:p>
        </w:tc>
        <w:tc>
          <w:tcPr>
            <w:tcW w:w="0" w:type="auto"/>
            <w:noWrap/>
            <w:vAlign w:val="center"/>
            <w:hideMark/>
          </w:tcPr>
          <w:p w14:paraId="41C9668F" w14:textId="77777777" w:rsidR="009377E1" w:rsidRPr="009377E1" w:rsidRDefault="009377E1" w:rsidP="009377E1">
            <w:pPr>
              <w:rPr>
                <w:ins w:id="5797" w:author="Jens-Rainer Ohm" w:date="2024-01-17T07:48:00Z"/>
                <w:lang w:eastAsia="de-DE"/>
              </w:rPr>
            </w:pPr>
            <w:ins w:id="5798" w:author="Jens-Rainer Ohm" w:date="2024-01-17T07:48:00Z">
              <w:r w:rsidRPr="009377E1">
                <w:rPr>
                  <w:lang w:eastAsia="de-DE"/>
                </w:rPr>
                <w:t>815.3%</w:t>
              </w:r>
            </w:ins>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ins w:id="5799" w:author="Jens-Rainer Ohm" w:date="2024-01-17T07:48:00Z"/>
                <w:lang w:eastAsia="de-DE"/>
              </w:rPr>
            </w:pPr>
            <w:ins w:id="5800" w:author="Jens-Rainer Ohm" w:date="2024-01-17T07:48:00Z">
              <w:r w:rsidRPr="009377E1">
                <w:rPr>
                  <w:lang w:eastAsia="de-DE"/>
                </w:rPr>
                <w:t>443.2%</w:t>
              </w:r>
            </w:ins>
          </w:p>
        </w:tc>
      </w:tr>
      <w:tr w:rsidR="009377E1" w:rsidRPr="009377E1" w14:paraId="058BC2DC" w14:textId="77777777" w:rsidTr="009377E1">
        <w:trPr>
          <w:trHeight w:val="255"/>
          <w:ins w:id="5801" w:author="Jens-Rainer Ohm" w:date="2024-01-17T07:48:00Z"/>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ins w:id="5802" w:author="Jens-Rainer Ohm" w:date="2024-01-17T07:48:00Z"/>
                <w:lang w:eastAsia="de-DE"/>
              </w:rPr>
            </w:pPr>
            <w:ins w:id="5803" w:author="Jens-Rainer Ohm" w:date="2024-01-17T07:48:00Z">
              <w:r w:rsidRPr="009377E1">
                <w:rPr>
                  <w:lang w:eastAsia="de-DE"/>
                </w:rPr>
                <w:t>Class A2</w:t>
              </w:r>
            </w:ins>
          </w:p>
        </w:tc>
        <w:tc>
          <w:tcPr>
            <w:tcW w:w="0" w:type="auto"/>
            <w:noWrap/>
            <w:vAlign w:val="center"/>
            <w:hideMark/>
          </w:tcPr>
          <w:p w14:paraId="27280669" w14:textId="77777777" w:rsidR="009377E1" w:rsidRPr="009377E1" w:rsidRDefault="009377E1" w:rsidP="009377E1">
            <w:pPr>
              <w:rPr>
                <w:ins w:id="5804" w:author="Jens-Rainer Ohm" w:date="2024-01-17T07:48:00Z"/>
                <w:lang w:eastAsia="de-DE"/>
              </w:rPr>
            </w:pPr>
            <w:ins w:id="5805" w:author="Jens-Rainer Ohm" w:date="2024-01-17T07:48:00Z">
              <w:r w:rsidRPr="009377E1">
                <w:rPr>
                  <w:lang w:eastAsia="de-DE"/>
                </w:rPr>
                <w:t>0.00%</w:t>
              </w:r>
            </w:ins>
          </w:p>
        </w:tc>
        <w:tc>
          <w:tcPr>
            <w:tcW w:w="0" w:type="auto"/>
            <w:noWrap/>
            <w:vAlign w:val="center"/>
            <w:hideMark/>
          </w:tcPr>
          <w:p w14:paraId="458AB3A6" w14:textId="77777777" w:rsidR="009377E1" w:rsidRPr="009377E1" w:rsidRDefault="009377E1" w:rsidP="009377E1">
            <w:pPr>
              <w:rPr>
                <w:ins w:id="5806" w:author="Jens-Rainer Ohm" w:date="2024-01-17T07:48:00Z"/>
                <w:lang w:eastAsia="de-DE"/>
              </w:rPr>
            </w:pPr>
            <w:ins w:id="5807" w:author="Jens-Rainer Ohm" w:date="2024-01-17T07:48:00Z">
              <w:r w:rsidRPr="009377E1">
                <w:rPr>
                  <w:lang w:eastAsia="de-DE"/>
                </w:rPr>
                <w:t>0.00%</w:t>
              </w:r>
            </w:ins>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ins w:id="5808" w:author="Jens-Rainer Ohm" w:date="2024-01-17T07:48:00Z"/>
                <w:lang w:eastAsia="de-DE"/>
              </w:rPr>
            </w:pPr>
            <w:ins w:id="5809" w:author="Jens-Rainer Ohm" w:date="2024-01-17T07:48:00Z">
              <w:r w:rsidRPr="009377E1">
                <w:rPr>
                  <w:lang w:eastAsia="de-DE"/>
                </w:rPr>
                <w:t>0.00%</w:t>
              </w:r>
            </w:ins>
          </w:p>
        </w:tc>
        <w:tc>
          <w:tcPr>
            <w:tcW w:w="0" w:type="auto"/>
            <w:noWrap/>
            <w:vAlign w:val="center"/>
            <w:hideMark/>
          </w:tcPr>
          <w:p w14:paraId="1F874D92" w14:textId="77777777" w:rsidR="009377E1" w:rsidRPr="009377E1" w:rsidRDefault="009377E1" w:rsidP="009377E1">
            <w:pPr>
              <w:rPr>
                <w:ins w:id="5810" w:author="Jens-Rainer Ohm" w:date="2024-01-17T07:48:00Z"/>
                <w:lang w:eastAsia="de-DE"/>
              </w:rPr>
            </w:pPr>
            <w:ins w:id="5811" w:author="Jens-Rainer Ohm" w:date="2024-01-17T07:48:00Z">
              <w:r w:rsidRPr="009377E1">
                <w:rPr>
                  <w:lang w:eastAsia="de-DE"/>
                </w:rPr>
                <w:t>100.1%</w:t>
              </w:r>
            </w:ins>
          </w:p>
        </w:tc>
        <w:tc>
          <w:tcPr>
            <w:tcW w:w="0" w:type="auto"/>
            <w:noWrap/>
            <w:vAlign w:val="center"/>
            <w:hideMark/>
          </w:tcPr>
          <w:p w14:paraId="24B7A365" w14:textId="77777777" w:rsidR="009377E1" w:rsidRPr="009377E1" w:rsidRDefault="009377E1" w:rsidP="009377E1">
            <w:pPr>
              <w:rPr>
                <w:ins w:id="5812" w:author="Jens-Rainer Ohm" w:date="2024-01-17T07:48:00Z"/>
                <w:lang w:eastAsia="de-DE"/>
              </w:rPr>
            </w:pPr>
            <w:ins w:id="5813" w:author="Jens-Rainer Ohm" w:date="2024-01-17T07:48:00Z">
              <w:r w:rsidRPr="009377E1">
                <w:rPr>
                  <w:lang w:eastAsia="de-DE"/>
                </w:rPr>
                <w:t>100.4%</w:t>
              </w:r>
            </w:ins>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ins w:id="5814" w:author="Jens-Rainer Ohm" w:date="2024-01-17T07:48:00Z"/>
                <w:lang w:eastAsia="de-DE"/>
              </w:rPr>
            </w:pPr>
            <w:ins w:id="581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ins w:id="5816" w:author="Jens-Rainer Ohm" w:date="2024-01-17T07:48:00Z"/>
                <w:lang w:eastAsia="de-DE"/>
              </w:rPr>
            </w:pPr>
            <w:ins w:id="5817" w:author="Jens-Rainer Ohm" w:date="2024-01-17T07:48:00Z">
              <w:r w:rsidRPr="009377E1">
                <w:rPr>
                  <w:lang w:eastAsia="de-DE"/>
                </w:rPr>
                <w:t>-16.95%</w:t>
              </w:r>
            </w:ins>
          </w:p>
        </w:tc>
        <w:tc>
          <w:tcPr>
            <w:tcW w:w="0" w:type="auto"/>
            <w:shd w:val="clear" w:color="auto" w:fill="CCFFCC"/>
            <w:noWrap/>
            <w:vAlign w:val="center"/>
            <w:hideMark/>
          </w:tcPr>
          <w:p w14:paraId="0B299A64" w14:textId="77777777" w:rsidR="009377E1" w:rsidRPr="009377E1" w:rsidRDefault="009377E1" w:rsidP="009377E1">
            <w:pPr>
              <w:rPr>
                <w:ins w:id="5818" w:author="Jens-Rainer Ohm" w:date="2024-01-17T07:48:00Z"/>
                <w:lang w:eastAsia="de-DE"/>
              </w:rPr>
            </w:pPr>
            <w:ins w:id="5819" w:author="Jens-Rainer Ohm" w:date="2024-01-17T07:48:00Z">
              <w:r w:rsidRPr="009377E1">
                <w:rPr>
                  <w:lang w:eastAsia="de-DE"/>
                </w:rPr>
                <w:t>-28.77%</w:t>
              </w:r>
            </w:ins>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ins w:id="5820" w:author="Jens-Rainer Ohm" w:date="2024-01-17T07:48:00Z"/>
                <w:lang w:eastAsia="de-DE"/>
              </w:rPr>
            </w:pPr>
            <w:ins w:id="5821" w:author="Jens-Rainer Ohm" w:date="2024-01-17T07:48:00Z">
              <w:r w:rsidRPr="009377E1">
                <w:rPr>
                  <w:lang w:eastAsia="de-DE"/>
                </w:rPr>
                <w:t>-31.78%</w:t>
              </w:r>
            </w:ins>
          </w:p>
        </w:tc>
        <w:tc>
          <w:tcPr>
            <w:tcW w:w="0" w:type="auto"/>
            <w:noWrap/>
            <w:vAlign w:val="center"/>
            <w:hideMark/>
          </w:tcPr>
          <w:p w14:paraId="6F9338E3" w14:textId="77777777" w:rsidR="009377E1" w:rsidRPr="009377E1" w:rsidRDefault="009377E1" w:rsidP="009377E1">
            <w:pPr>
              <w:rPr>
                <w:ins w:id="5822" w:author="Jens-Rainer Ohm" w:date="2024-01-17T07:48:00Z"/>
                <w:lang w:eastAsia="de-DE"/>
              </w:rPr>
            </w:pPr>
            <w:ins w:id="5823" w:author="Jens-Rainer Ohm" w:date="2024-01-17T07:48:00Z">
              <w:r w:rsidRPr="009377E1">
                <w:rPr>
                  <w:lang w:eastAsia="de-DE"/>
                </w:rPr>
                <w:t>795.4%</w:t>
              </w:r>
            </w:ins>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ins w:id="5824" w:author="Jens-Rainer Ohm" w:date="2024-01-17T07:48:00Z"/>
                <w:lang w:eastAsia="de-DE"/>
              </w:rPr>
            </w:pPr>
            <w:ins w:id="5825" w:author="Jens-Rainer Ohm" w:date="2024-01-17T07:48:00Z">
              <w:r w:rsidRPr="009377E1">
                <w:rPr>
                  <w:lang w:eastAsia="de-DE"/>
                </w:rPr>
                <w:t>443.5%</w:t>
              </w:r>
            </w:ins>
          </w:p>
        </w:tc>
      </w:tr>
      <w:tr w:rsidR="009377E1" w:rsidRPr="009377E1" w14:paraId="334942AA" w14:textId="77777777" w:rsidTr="009377E1">
        <w:trPr>
          <w:trHeight w:val="255"/>
          <w:ins w:id="5826" w:author="Jens-Rainer Ohm" w:date="2024-01-17T07:48:00Z"/>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ins w:id="5827" w:author="Jens-Rainer Ohm" w:date="2024-01-17T07:48:00Z"/>
                <w:lang w:eastAsia="de-DE"/>
              </w:rPr>
            </w:pPr>
            <w:ins w:id="5828" w:author="Jens-Rainer Ohm" w:date="2024-01-17T07:48:00Z">
              <w:r w:rsidRPr="009377E1">
                <w:rPr>
                  <w:lang w:eastAsia="de-DE"/>
                </w:rPr>
                <w:t>Class B</w:t>
              </w:r>
            </w:ins>
          </w:p>
        </w:tc>
        <w:tc>
          <w:tcPr>
            <w:tcW w:w="0" w:type="auto"/>
            <w:noWrap/>
            <w:vAlign w:val="center"/>
            <w:hideMark/>
          </w:tcPr>
          <w:p w14:paraId="086F52B7" w14:textId="77777777" w:rsidR="009377E1" w:rsidRPr="009377E1" w:rsidRDefault="009377E1" w:rsidP="009377E1">
            <w:pPr>
              <w:rPr>
                <w:ins w:id="5829" w:author="Jens-Rainer Ohm" w:date="2024-01-17T07:48:00Z"/>
                <w:lang w:eastAsia="de-DE"/>
              </w:rPr>
            </w:pPr>
            <w:ins w:id="5830" w:author="Jens-Rainer Ohm" w:date="2024-01-17T07:48:00Z">
              <w:r w:rsidRPr="009377E1">
                <w:rPr>
                  <w:lang w:eastAsia="de-DE"/>
                </w:rPr>
                <w:t>0.00%</w:t>
              </w:r>
            </w:ins>
          </w:p>
        </w:tc>
        <w:tc>
          <w:tcPr>
            <w:tcW w:w="0" w:type="auto"/>
            <w:noWrap/>
            <w:vAlign w:val="center"/>
            <w:hideMark/>
          </w:tcPr>
          <w:p w14:paraId="31C4E1DD" w14:textId="77777777" w:rsidR="009377E1" w:rsidRPr="009377E1" w:rsidRDefault="009377E1" w:rsidP="009377E1">
            <w:pPr>
              <w:rPr>
                <w:ins w:id="5831" w:author="Jens-Rainer Ohm" w:date="2024-01-17T07:48:00Z"/>
                <w:lang w:eastAsia="de-DE"/>
              </w:rPr>
            </w:pPr>
            <w:ins w:id="5832" w:author="Jens-Rainer Ohm" w:date="2024-01-17T07:48:00Z">
              <w:r w:rsidRPr="009377E1">
                <w:rPr>
                  <w:lang w:eastAsia="de-DE"/>
                </w:rPr>
                <w:t>0.00%</w:t>
              </w:r>
            </w:ins>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ins w:id="5833" w:author="Jens-Rainer Ohm" w:date="2024-01-17T07:48:00Z"/>
                <w:lang w:eastAsia="de-DE"/>
              </w:rPr>
            </w:pPr>
            <w:ins w:id="5834" w:author="Jens-Rainer Ohm" w:date="2024-01-17T07:48:00Z">
              <w:r w:rsidRPr="009377E1">
                <w:rPr>
                  <w:lang w:eastAsia="de-DE"/>
                </w:rPr>
                <w:t>0.00%</w:t>
              </w:r>
            </w:ins>
          </w:p>
        </w:tc>
        <w:tc>
          <w:tcPr>
            <w:tcW w:w="0" w:type="auto"/>
            <w:noWrap/>
            <w:vAlign w:val="center"/>
            <w:hideMark/>
          </w:tcPr>
          <w:p w14:paraId="1B40730C" w14:textId="77777777" w:rsidR="009377E1" w:rsidRPr="009377E1" w:rsidRDefault="009377E1" w:rsidP="009377E1">
            <w:pPr>
              <w:rPr>
                <w:ins w:id="5835" w:author="Jens-Rainer Ohm" w:date="2024-01-17T07:48:00Z"/>
                <w:lang w:eastAsia="de-DE"/>
              </w:rPr>
            </w:pPr>
            <w:ins w:id="5836" w:author="Jens-Rainer Ohm" w:date="2024-01-17T07:48:00Z">
              <w:r w:rsidRPr="009377E1">
                <w:rPr>
                  <w:lang w:eastAsia="de-DE"/>
                </w:rPr>
                <w:t>100.0%</w:t>
              </w:r>
            </w:ins>
          </w:p>
        </w:tc>
        <w:tc>
          <w:tcPr>
            <w:tcW w:w="0" w:type="auto"/>
            <w:noWrap/>
            <w:vAlign w:val="center"/>
            <w:hideMark/>
          </w:tcPr>
          <w:p w14:paraId="128A5F7D" w14:textId="77777777" w:rsidR="009377E1" w:rsidRPr="009377E1" w:rsidRDefault="009377E1" w:rsidP="009377E1">
            <w:pPr>
              <w:rPr>
                <w:ins w:id="5837" w:author="Jens-Rainer Ohm" w:date="2024-01-17T07:48:00Z"/>
                <w:lang w:eastAsia="de-DE"/>
              </w:rPr>
            </w:pPr>
            <w:ins w:id="5838" w:author="Jens-Rainer Ohm" w:date="2024-01-17T07:48:00Z">
              <w:r w:rsidRPr="009377E1">
                <w:rPr>
                  <w:lang w:eastAsia="de-DE"/>
                </w:rPr>
                <w:t>99.8%</w:t>
              </w:r>
            </w:ins>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ins w:id="5839" w:author="Jens-Rainer Ohm" w:date="2024-01-17T07:48:00Z"/>
                <w:lang w:eastAsia="de-DE"/>
              </w:rPr>
            </w:pPr>
            <w:ins w:id="5840"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ins w:id="5841" w:author="Jens-Rainer Ohm" w:date="2024-01-17T07:48:00Z"/>
                <w:lang w:eastAsia="de-DE"/>
              </w:rPr>
            </w:pPr>
            <w:ins w:id="5842" w:author="Jens-Rainer Ohm" w:date="2024-01-17T07:48:00Z">
              <w:r w:rsidRPr="009377E1">
                <w:rPr>
                  <w:lang w:eastAsia="de-DE"/>
                </w:rPr>
                <w:t>-11.32%</w:t>
              </w:r>
            </w:ins>
          </w:p>
        </w:tc>
        <w:tc>
          <w:tcPr>
            <w:tcW w:w="0" w:type="auto"/>
            <w:shd w:val="clear" w:color="auto" w:fill="CCFFCC"/>
            <w:noWrap/>
            <w:vAlign w:val="center"/>
            <w:hideMark/>
          </w:tcPr>
          <w:p w14:paraId="61ACE07D" w14:textId="77777777" w:rsidR="009377E1" w:rsidRPr="009377E1" w:rsidRDefault="009377E1" w:rsidP="009377E1">
            <w:pPr>
              <w:rPr>
                <w:ins w:id="5843" w:author="Jens-Rainer Ohm" w:date="2024-01-17T07:48:00Z"/>
                <w:lang w:eastAsia="de-DE"/>
              </w:rPr>
            </w:pPr>
            <w:ins w:id="5844" w:author="Jens-Rainer Ohm" w:date="2024-01-17T07:48:00Z">
              <w:r w:rsidRPr="009377E1">
                <w:rPr>
                  <w:lang w:eastAsia="de-DE"/>
                </w:rPr>
                <w:t>-26.84%</w:t>
              </w:r>
            </w:ins>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ins w:id="5845" w:author="Jens-Rainer Ohm" w:date="2024-01-17T07:48:00Z"/>
                <w:lang w:eastAsia="de-DE"/>
              </w:rPr>
            </w:pPr>
            <w:ins w:id="5846" w:author="Jens-Rainer Ohm" w:date="2024-01-17T07:48:00Z">
              <w:r w:rsidRPr="009377E1">
                <w:rPr>
                  <w:lang w:eastAsia="de-DE"/>
                </w:rPr>
                <w:t>-25.03%</w:t>
              </w:r>
            </w:ins>
          </w:p>
        </w:tc>
        <w:tc>
          <w:tcPr>
            <w:tcW w:w="0" w:type="auto"/>
            <w:noWrap/>
            <w:vAlign w:val="center"/>
            <w:hideMark/>
          </w:tcPr>
          <w:p w14:paraId="1A44AD58" w14:textId="77777777" w:rsidR="009377E1" w:rsidRPr="009377E1" w:rsidRDefault="009377E1" w:rsidP="009377E1">
            <w:pPr>
              <w:rPr>
                <w:ins w:id="5847" w:author="Jens-Rainer Ohm" w:date="2024-01-17T07:48:00Z"/>
                <w:lang w:eastAsia="de-DE"/>
              </w:rPr>
            </w:pPr>
            <w:ins w:id="5848" w:author="Jens-Rainer Ohm" w:date="2024-01-17T07:48:00Z">
              <w:r w:rsidRPr="009377E1">
                <w:rPr>
                  <w:lang w:eastAsia="de-DE"/>
                </w:rPr>
                <w:t>748.2%</w:t>
              </w:r>
            </w:ins>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ins w:id="5849" w:author="Jens-Rainer Ohm" w:date="2024-01-17T07:48:00Z"/>
                <w:lang w:eastAsia="de-DE"/>
              </w:rPr>
            </w:pPr>
            <w:ins w:id="5850" w:author="Jens-Rainer Ohm" w:date="2024-01-17T07:48:00Z">
              <w:r w:rsidRPr="009377E1">
                <w:rPr>
                  <w:lang w:eastAsia="de-DE"/>
                </w:rPr>
                <w:t>447.8%</w:t>
              </w:r>
            </w:ins>
          </w:p>
        </w:tc>
      </w:tr>
      <w:tr w:rsidR="009377E1" w:rsidRPr="009377E1" w14:paraId="7B429E38" w14:textId="77777777" w:rsidTr="009377E1">
        <w:trPr>
          <w:trHeight w:val="255"/>
          <w:ins w:id="5851" w:author="Jens-Rainer Ohm" w:date="2024-01-17T07:48:00Z"/>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ins w:id="5852" w:author="Jens-Rainer Ohm" w:date="2024-01-17T07:48:00Z"/>
                <w:lang w:eastAsia="de-DE"/>
              </w:rPr>
            </w:pPr>
            <w:ins w:id="5853" w:author="Jens-Rainer Ohm" w:date="2024-01-17T07:48:00Z">
              <w:r w:rsidRPr="009377E1">
                <w:rPr>
                  <w:lang w:eastAsia="de-DE"/>
                </w:rPr>
                <w:t>Class C</w:t>
              </w:r>
            </w:ins>
          </w:p>
        </w:tc>
        <w:tc>
          <w:tcPr>
            <w:tcW w:w="0" w:type="auto"/>
            <w:noWrap/>
            <w:vAlign w:val="center"/>
            <w:hideMark/>
          </w:tcPr>
          <w:p w14:paraId="3CDDC394" w14:textId="77777777" w:rsidR="009377E1" w:rsidRPr="009377E1" w:rsidRDefault="009377E1" w:rsidP="009377E1">
            <w:pPr>
              <w:rPr>
                <w:ins w:id="5854" w:author="Jens-Rainer Ohm" w:date="2024-01-17T07:48:00Z"/>
                <w:lang w:eastAsia="de-DE"/>
              </w:rPr>
            </w:pPr>
            <w:ins w:id="5855" w:author="Jens-Rainer Ohm" w:date="2024-01-17T07:48:00Z">
              <w:r w:rsidRPr="009377E1">
                <w:rPr>
                  <w:lang w:eastAsia="de-DE"/>
                </w:rPr>
                <w:t>0.00%</w:t>
              </w:r>
            </w:ins>
          </w:p>
        </w:tc>
        <w:tc>
          <w:tcPr>
            <w:tcW w:w="0" w:type="auto"/>
            <w:noWrap/>
            <w:vAlign w:val="center"/>
            <w:hideMark/>
          </w:tcPr>
          <w:p w14:paraId="22A4DDA2" w14:textId="77777777" w:rsidR="009377E1" w:rsidRPr="009377E1" w:rsidRDefault="009377E1" w:rsidP="009377E1">
            <w:pPr>
              <w:rPr>
                <w:ins w:id="5856" w:author="Jens-Rainer Ohm" w:date="2024-01-17T07:48:00Z"/>
                <w:lang w:eastAsia="de-DE"/>
              </w:rPr>
            </w:pPr>
            <w:ins w:id="5857" w:author="Jens-Rainer Ohm" w:date="2024-01-17T07:48:00Z">
              <w:r w:rsidRPr="009377E1">
                <w:rPr>
                  <w:lang w:eastAsia="de-DE"/>
                </w:rPr>
                <w:t>0.00%</w:t>
              </w:r>
            </w:ins>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ins w:id="5858" w:author="Jens-Rainer Ohm" w:date="2024-01-17T07:48:00Z"/>
                <w:lang w:eastAsia="de-DE"/>
              </w:rPr>
            </w:pPr>
            <w:ins w:id="5859" w:author="Jens-Rainer Ohm" w:date="2024-01-17T07:48:00Z">
              <w:r w:rsidRPr="009377E1">
                <w:rPr>
                  <w:lang w:eastAsia="de-DE"/>
                </w:rPr>
                <w:t>0.00%</w:t>
              </w:r>
            </w:ins>
          </w:p>
        </w:tc>
        <w:tc>
          <w:tcPr>
            <w:tcW w:w="0" w:type="auto"/>
            <w:noWrap/>
            <w:vAlign w:val="center"/>
            <w:hideMark/>
          </w:tcPr>
          <w:p w14:paraId="44B162FF" w14:textId="77777777" w:rsidR="009377E1" w:rsidRPr="009377E1" w:rsidRDefault="009377E1" w:rsidP="009377E1">
            <w:pPr>
              <w:rPr>
                <w:ins w:id="5860" w:author="Jens-Rainer Ohm" w:date="2024-01-17T07:48:00Z"/>
                <w:lang w:eastAsia="de-DE"/>
              </w:rPr>
            </w:pPr>
            <w:ins w:id="5861" w:author="Jens-Rainer Ohm" w:date="2024-01-17T07:48:00Z">
              <w:r w:rsidRPr="009377E1">
                <w:rPr>
                  <w:lang w:eastAsia="de-DE"/>
                </w:rPr>
                <w:t>100.1%</w:t>
              </w:r>
            </w:ins>
          </w:p>
        </w:tc>
        <w:tc>
          <w:tcPr>
            <w:tcW w:w="0" w:type="auto"/>
            <w:noWrap/>
            <w:vAlign w:val="center"/>
            <w:hideMark/>
          </w:tcPr>
          <w:p w14:paraId="642F99FD" w14:textId="77777777" w:rsidR="009377E1" w:rsidRPr="009377E1" w:rsidRDefault="009377E1" w:rsidP="009377E1">
            <w:pPr>
              <w:rPr>
                <w:ins w:id="5862" w:author="Jens-Rainer Ohm" w:date="2024-01-17T07:48:00Z"/>
                <w:lang w:eastAsia="de-DE"/>
              </w:rPr>
            </w:pPr>
            <w:ins w:id="5863" w:author="Jens-Rainer Ohm" w:date="2024-01-17T07:48:00Z">
              <w:r w:rsidRPr="009377E1">
                <w:rPr>
                  <w:lang w:eastAsia="de-DE"/>
                </w:rPr>
                <w:t>99.9%</w:t>
              </w:r>
            </w:ins>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ins w:id="5864" w:author="Jens-Rainer Ohm" w:date="2024-01-17T07:48:00Z"/>
                <w:lang w:eastAsia="de-DE"/>
              </w:rPr>
            </w:pPr>
            <w:ins w:id="586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ins w:id="5866" w:author="Jens-Rainer Ohm" w:date="2024-01-17T07:48:00Z"/>
                <w:lang w:eastAsia="de-DE"/>
              </w:rPr>
            </w:pPr>
            <w:ins w:id="5867" w:author="Jens-Rainer Ohm" w:date="2024-01-17T07:48:00Z">
              <w:r w:rsidRPr="009377E1">
                <w:rPr>
                  <w:lang w:eastAsia="de-DE"/>
                </w:rPr>
                <w:t>-11.41%</w:t>
              </w:r>
            </w:ins>
          </w:p>
        </w:tc>
        <w:tc>
          <w:tcPr>
            <w:tcW w:w="0" w:type="auto"/>
            <w:shd w:val="clear" w:color="auto" w:fill="CCFFCC"/>
            <w:noWrap/>
            <w:vAlign w:val="center"/>
            <w:hideMark/>
          </w:tcPr>
          <w:p w14:paraId="6D43F35F" w14:textId="77777777" w:rsidR="009377E1" w:rsidRPr="009377E1" w:rsidRDefault="009377E1" w:rsidP="009377E1">
            <w:pPr>
              <w:rPr>
                <w:ins w:id="5868" w:author="Jens-Rainer Ohm" w:date="2024-01-17T07:48:00Z"/>
                <w:lang w:eastAsia="de-DE"/>
              </w:rPr>
            </w:pPr>
            <w:ins w:id="5869" w:author="Jens-Rainer Ohm" w:date="2024-01-17T07:48:00Z">
              <w:r w:rsidRPr="009377E1">
                <w:rPr>
                  <w:lang w:eastAsia="de-DE"/>
                </w:rPr>
                <w:t>-16.73%</w:t>
              </w:r>
            </w:ins>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ins w:id="5870" w:author="Jens-Rainer Ohm" w:date="2024-01-17T07:48:00Z"/>
                <w:lang w:eastAsia="de-DE"/>
              </w:rPr>
            </w:pPr>
            <w:ins w:id="5871" w:author="Jens-Rainer Ohm" w:date="2024-01-17T07:48:00Z">
              <w:r w:rsidRPr="009377E1">
                <w:rPr>
                  <w:lang w:eastAsia="de-DE"/>
                </w:rPr>
                <w:t>-17.24%</w:t>
              </w:r>
            </w:ins>
          </w:p>
        </w:tc>
        <w:tc>
          <w:tcPr>
            <w:tcW w:w="0" w:type="auto"/>
            <w:noWrap/>
            <w:vAlign w:val="center"/>
            <w:hideMark/>
          </w:tcPr>
          <w:p w14:paraId="3FB8E09C" w14:textId="77777777" w:rsidR="009377E1" w:rsidRPr="009377E1" w:rsidRDefault="009377E1" w:rsidP="009377E1">
            <w:pPr>
              <w:rPr>
                <w:ins w:id="5872" w:author="Jens-Rainer Ohm" w:date="2024-01-17T07:48:00Z"/>
                <w:lang w:eastAsia="de-DE"/>
              </w:rPr>
            </w:pPr>
            <w:ins w:id="5873" w:author="Jens-Rainer Ohm" w:date="2024-01-17T07:48:00Z">
              <w:r w:rsidRPr="009377E1">
                <w:rPr>
                  <w:lang w:eastAsia="de-DE"/>
                </w:rPr>
                <w:t>759.8%</w:t>
              </w:r>
            </w:ins>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ins w:id="5874" w:author="Jens-Rainer Ohm" w:date="2024-01-17T07:48:00Z"/>
                <w:lang w:eastAsia="de-DE"/>
              </w:rPr>
            </w:pPr>
            <w:ins w:id="5875" w:author="Jens-Rainer Ohm" w:date="2024-01-17T07:48:00Z">
              <w:r w:rsidRPr="009377E1">
                <w:rPr>
                  <w:lang w:eastAsia="de-DE"/>
                </w:rPr>
                <w:t>383.1%</w:t>
              </w:r>
            </w:ins>
          </w:p>
        </w:tc>
      </w:tr>
      <w:tr w:rsidR="009377E1" w:rsidRPr="009377E1" w14:paraId="76A33D4E" w14:textId="77777777" w:rsidTr="009377E1">
        <w:trPr>
          <w:trHeight w:val="255"/>
          <w:ins w:id="5876" w:author="Jens-Rainer Ohm" w:date="2024-01-17T07:48:00Z"/>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ins w:id="5877" w:author="Jens-Rainer Ohm" w:date="2024-01-17T07:48:00Z"/>
                <w:lang w:eastAsia="de-DE"/>
              </w:rPr>
            </w:pPr>
            <w:ins w:id="5878" w:author="Jens-Rainer Ohm" w:date="2024-01-17T07:48:00Z">
              <w:r w:rsidRPr="009377E1">
                <w:rPr>
                  <w:lang w:eastAsia="de-DE"/>
                </w:rPr>
                <w:t>Class E</w:t>
              </w:r>
            </w:ins>
          </w:p>
        </w:tc>
        <w:tc>
          <w:tcPr>
            <w:tcW w:w="0" w:type="auto"/>
            <w:noWrap/>
            <w:vAlign w:val="center"/>
            <w:hideMark/>
          </w:tcPr>
          <w:p w14:paraId="75182106" w14:textId="77777777" w:rsidR="009377E1" w:rsidRPr="009377E1" w:rsidRDefault="009377E1" w:rsidP="009377E1">
            <w:pPr>
              <w:rPr>
                <w:ins w:id="5879" w:author="Jens-Rainer Ohm" w:date="2024-01-17T07:48:00Z"/>
                <w:lang w:eastAsia="de-DE"/>
              </w:rPr>
            </w:pPr>
            <w:ins w:id="5880" w:author="Jens-Rainer Ohm" w:date="2024-01-17T07:48:00Z">
              <w:r w:rsidRPr="009377E1">
                <w:rPr>
                  <w:lang w:eastAsia="de-DE"/>
                </w:rPr>
                <w:t>-0.01%</w:t>
              </w:r>
            </w:ins>
          </w:p>
        </w:tc>
        <w:tc>
          <w:tcPr>
            <w:tcW w:w="0" w:type="auto"/>
            <w:noWrap/>
            <w:vAlign w:val="center"/>
            <w:hideMark/>
          </w:tcPr>
          <w:p w14:paraId="39B7CA6E" w14:textId="77777777" w:rsidR="009377E1" w:rsidRPr="009377E1" w:rsidRDefault="009377E1" w:rsidP="009377E1">
            <w:pPr>
              <w:rPr>
                <w:ins w:id="5881" w:author="Jens-Rainer Ohm" w:date="2024-01-17T07:48:00Z"/>
                <w:lang w:eastAsia="de-DE"/>
              </w:rPr>
            </w:pPr>
            <w:ins w:id="5882" w:author="Jens-Rainer Ohm" w:date="2024-01-17T07:48:00Z">
              <w:r w:rsidRPr="009377E1">
                <w:rPr>
                  <w:lang w:eastAsia="de-DE"/>
                </w:rPr>
                <w:t>-0.01%</w:t>
              </w:r>
            </w:ins>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ins w:id="5883" w:author="Jens-Rainer Ohm" w:date="2024-01-17T07:48:00Z"/>
                <w:lang w:eastAsia="de-DE"/>
              </w:rPr>
            </w:pPr>
            <w:ins w:id="5884" w:author="Jens-Rainer Ohm" w:date="2024-01-17T07:48:00Z">
              <w:r w:rsidRPr="009377E1">
                <w:rPr>
                  <w:lang w:eastAsia="de-DE"/>
                </w:rPr>
                <w:t>-0.01%</w:t>
              </w:r>
            </w:ins>
          </w:p>
        </w:tc>
        <w:tc>
          <w:tcPr>
            <w:tcW w:w="0" w:type="auto"/>
            <w:noWrap/>
            <w:vAlign w:val="center"/>
            <w:hideMark/>
          </w:tcPr>
          <w:p w14:paraId="08A170F9" w14:textId="77777777" w:rsidR="009377E1" w:rsidRPr="009377E1" w:rsidRDefault="009377E1" w:rsidP="009377E1">
            <w:pPr>
              <w:rPr>
                <w:ins w:id="5885" w:author="Jens-Rainer Ohm" w:date="2024-01-17T07:48:00Z"/>
                <w:lang w:eastAsia="de-DE"/>
              </w:rPr>
            </w:pPr>
            <w:ins w:id="5886" w:author="Jens-Rainer Ohm" w:date="2024-01-17T07:48:00Z">
              <w:r w:rsidRPr="009377E1">
                <w:rPr>
                  <w:lang w:eastAsia="de-DE"/>
                </w:rPr>
                <w:t>99.9%</w:t>
              </w:r>
            </w:ins>
          </w:p>
        </w:tc>
        <w:tc>
          <w:tcPr>
            <w:tcW w:w="0" w:type="auto"/>
            <w:noWrap/>
            <w:vAlign w:val="center"/>
            <w:hideMark/>
          </w:tcPr>
          <w:p w14:paraId="3477BCC6" w14:textId="77777777" w:rsidR="009377E1" w:rsidRPr="009377E1" w:rsidRDefault="009377E1" w:rsidP="009377E1">
            <w:pPr>
              <w:rPr>
                <w:ins w:id="5887" w:author="Jens-Rainer Ohm" w:date="2024-01-17T07:48:00Z"/>
                <w:lang w:eastAsia="de-DE"/>
              </w:rPr>
            </w:pPr>
            <w:ins w:id="5888" w:author="Jens-Rainer Ohm" w:date="2024-01-17T07:48:00Z">
              <w:r w:rsidRPr="009377E1">
                <w:rPr>
                  <w:lang w:eastAsia="de-DE"/>
                </w:rPr>
                <w:t>99.4%</w:t>
              </w:r>
            </w:ins>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ins w:id="5889" w:author="Jens-Rainer Ohm" w:date="2024-01-17T07:48:00Z"/>
                <w:lang w:eastAsia="de-DE"/>
              </w:rPr>
            </w:pPr>
            <w:ins w:id="5890"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ins w:id="5891" w:author="Jens-Rainer Ohm" w:date="2024-01-17T07:48:00Z"/>
                <w:lang w:eastAsia="de-DE"/>
              </w:rPr>
            </w:pPr>
            <w:ins w:id="5892" w:author="Jens-Rainer Ohm" w:date="2024-01-17T07:48:00Z">
              <w:r w:rsidRPr="009377E1">
                <w:rPr>
                  <w:lang w:eastAsia="de-DE"/>
                </w:rPr>
                <w:t>-15.02%</w:t>
              </w:r>
            </w:ins>
          </w:p>
        </w:tc>
        <w:tc>
          <w:tcPr>
            <w:tcW w:w="0" w:type="auto"/>
            <w:shd w:val="clear" w:color="auto" w:fill="CCFFCC"/>
            <w:noWrap/>
            <w:vAlign w:val="center"/>
            <w:hideMark/>
          </w:tcPr>
          <w:p w14:paraId="68406F44" w14:textId="77777777" w:rsidR="009377E1" w:rsidRPr="009377E1" w:rsidRDefault="009377E1" w:rsidP="009377E1">
            <w:pPr>
              <w:rPr>
                <w:ins w:id="5893" w:author="Jens-Rainer Ohm" w:date="2024-01-17T07:48:00Z"/>
                <w:lang w:eastAsia="de-DE"/>
              </w:rPr>
            </w:pPr>
            <w:ins w:id="5894" w:author="Jens-Rainer Ohm" w:date="2024-01-17T07:48:00Z">
              <w:r w:rsidRPr="009377E1">
                <w:rPr>
                  <w:lang w:eastAsia="de-DE"/>
                </w:rPr>
                <w:t>-24.78%</w:t>
              </w:r>
            </w:ins>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ins w:id="5895" w:author="Jens-Rainer Ohm" w:date="2024-01-17T07:48:00Z"/>
                <w:lang w:eastAsia="de-DE"/>
              </w:rPr>
            </w:pPr>
            <w:ins w:id="5896" w:author="Jens-Rainer Ohm" w:date="2024-01-17T07:48:00Z">
              <w:r w:rsidRPr="009377E1">
                <w:rPr>
                  <w:lang w:eastAsia="de-DE"/>
                </w:rPr>
                <w:t>-23.08%</w:t>
              </w:r>
            </w:ins>
          </w:p>
        </w:tc>
        <w:tc>
          <w:tcPr>
            <w:tcW w:w="0" w:type="auto"/>
            <w:noWrap/>
            <w:vAlign w:val="center"/>
            <w:hideMark/>
          </w:tcPr>
          <w:p w14:paraId="212C4E1F" w14:textId="77777777" w:rsidR="009377E1" w:rsidRPr="009377E1" w:rsidRDefault="009377E1" w:rsidP="009377E1">
            <w:pPr>
              <w:rPr>
                <w:ins w:id="5897" w:author="Jens-Rainer Ohm" w:date="2024-01-17T07:48:00Z"/>
                <w:lang w:eastAsia="de-DE"/>
              </w:rPr>
            </w:pPr>
            <w:ins w:id="5898" w:author="Jens-Rainer Ohm" w:date="2024-01-17T07:48:00Z">
              <w:r w:rsidRPr="009377E1">
                <w:rPr>
                  <w:lang w:eastAsia="de-DE"/>
                </w:rPr>
                <w:t>708.7%</w:t>
              </w:r>
            </w:ins>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ins w:id="5899" w:author="Jens-Rainer Ohm" w:date="2024-01-17T07:48:00Z"/>
                <w:lang w:eastAsia="de-DE"/>
              </w:rPr>
            </w:pPr>
            <w:ins w:id="5900" w:author="Jens-Rainer Ohm" w:date="2024-01-17T07:48:00Z">
              <w:r w:rsidRPr="009377E1">
                <w:rPr>
                  <w:lang w:eastAsia="de-DE"/>
                </w:rPr>
                <w:t>461.0%</w:t>
              </w:r>
            </w:ins>
          </w:p>
        </w:tc>
      </w:tr>
      <w:tr w:rsidR="009377E1" w:rsidRPr="009377E1" w14:paraId="09F41B21" w14:textId="77777777" w:rsidTr="009377E1">
        <w:trPr>
          <w:trHeight w:val="255"/>
          <w:ins w:id="5901"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ins w:id="5902" w:author="Jens-Rainer Ohm" w:date="2024-01-17T07:48:00Z"/>
                <w:b/>
                <w:bCs/>
                <w:lang w:eastAsia="de-DE"/>
              </w:rPr>
            </w:pPr>
            <w:ins w:id="5903" w:author="Jens-Rainer Ohm" w:date="2024-01-17T07:48:00Z">
              <w:r w:rsidRPr="009377E1">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ins w:id="5904" w:author="Jens-Rainer Ohm" w:date="2024-01-17T07:48:00Z"/>
                <w:lang w:eastAsia="de-DE"/>
              </w:rPr>
            </w:pPr>
            <w:ins w:id="5905" w:author="Jens-Rainer Ohm" w:date="2024-01-17T07:48:00Z">
              <w:r w:rsidRPr="009377E1">
                <w:rPr>
                  <w:lang w:eastAsia="de-DE"/>
                </w:rPr>
                <w:t>0.00%</w:t>
              </w:r>
            </w:ins>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ins w:id="5906" w:author="Jens-Rainer Ohm" w:date="2024-01-17T07:48:00Z"/>
                <w:lang w:eastAsia="de-DE"/>
              </w:rPr>
            </w:pPr>
            <w:ins w:id="5907" w:author="Jens-Rainer Ohm" w:date="2024-01-17T07:48:00Z">
              <w:r w:rsidRPr="009377E1">
                <w:rPr>
                  <w:lang w:eastAsia="de-DE"/>
                </w:rPr>
                <w:t>0.00%</w:t>
              </w:r>
            </w:ins>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ins w:id="5908" w:author="Jens-Rainer Ohm" w:date="2024-01-17T07:48:00Z"/>
                <w:lang w:eastAsia="de-DE"/>
              </w:rPr>
            </w:pPr>
            <w:ins w:id="5909" w:author="Jens-Rainer Ohm" w:date="2024-01-17T07:48:00Z">
              <w:r w:rsidRPr="009377E1">
                <w:rPr>
                  <w:lang w:eastAsia="de-DE"/>
                </w:rPr>
                <w:t>0.00%</w:t>
              </w:r>
            </w:ins>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ins w:id="5910" w:author="Jens-Rainer Ohm" w:date="2024-01-17T07:48:00Z"/>
                <w:lang w:eastAsia="de-DE"/>
              </w:rPr>
            </w:pPr>
            <w:ins w:id="5911" w:author="Jens-Rainer Ohm" w:date="2024-01-17T07:48:00Z">
              <w:r w:rsidRPr="009377E1">
                <w:rPr>
                  <w:lang w:eastAsia="de-DE"/>
                </w:rPr>
                <w:t>100.0%</w:t>
              </w:r>
            </w:ins>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ins w:id="5912" w:author="Jens-Rainer Ohm" w:date="2024-01-17T07:48:00Z"/>
                <w:lang w:eastAsia="de-DE"/>
              </w:rPr>
            </w:pPr>
            <w:ins w:id="5913" w:author="Jens-Rainer Ohm" w:date="2024-01-17T07:48:00Z">
              <w:r w:rsidRPr="009377E1">
                <w:rPr>
                  <w:lang w:eastAsia="de-DE"/>
                </w:rPr>
                <w:t>99.9%</w:t>
              </w:r>
            </w:ins>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ins w:id="5914" w:author="Jens-Rainer Ohm" w:date="2024-01-17T07:48:00Z"/>
                <w:lang w:eastAsia="de-DE"/>
              </w:rPr>
            </w:pPr>
            <w:ins w:id="5915"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ins w:id="5916" w:author="Jens-Rainer Ohm" w:date="2024-01-17T07:48:00Z"/>
                <w:lang w:eastAsia="de-DE"/>
              </w:rPr>
            </w:pPr>
            <w:ins w:id="5917" w:author="Jens-Rainer Ohm" w:date="2024-01-17T07:48:00Z">
              <w:r w:rsidRPr="009377E1">
                <w:rPr>
                  <w:lang w:eastAsia="de-DE"/>
                </w:rPr>
                <w:t>-12.81%</w:t>
              </w:r>
            </w:ins>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ins w:id="5918" w:author="Jens-Rainer Ohm" w:date="2024-01-17T07:48:00Z"/>
                <w:lang w:eastAsia="de-DE"/>
              </w:rPr>
            </w:pPr>
            <w:ins w:id="5919" w:author="Jens-Rainer Ohm" w:date="2024-01-17T07:48:00Z">
              <w:r w:rsidRPr="009377E1">
                <w:rPr>
                  <w:lang w:eastAsia="de-DE"/>
                </w:rPr>
                <w:t>-23.73%</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ins w:id="5920" w:author="Jens-Rainer Ohm" w:date="2024-01-17T07:48:00Z"/>
                <w:lang w:eastAsia="de-DE"/>
              </w:rPr>
            </w:pPr>
            <w:ins w:id="5921" w:author="Jens-Rainer Ohm" w:date="2024-01-17T07:48:00Z">
              <w:r w:rsidRPr="009377E1">
                <w:rPr>
                  <w:lang w:eastAsia="de-DE"/>
                </w:rPr>
                <w:t>-24.82%</w:t>
              </w:r>
            </w:ins>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ins w:id="5922" w:author="Jens-Rainer Ohm" w:date="2024-01-17T07:48:00Z"/>
                <w:lang w:eastAsia="de-DE"/>
              </w:rPr>
            </w:pPr>
            <w:ins w:id="5923" w:author="Jens-Rainer Ohm" w:date="2024-01-17T07:48:00Z">
              <w:r w:rsidRPr="009377E1">
                <w:rPr>
                  <w:lang w:eastAsia="de-DE"/>
                </w:rPr>
                <w:t>762.4%</w:t>
              </w:r>
            </w:ins>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ins w:id="5924" w:author="Jens-Rainer Ohm" w:date="2024-01-17T07:48:00Z"/>
                <w:lang w:eastAsia="de-DE"/>
              </w:rPr>
            </w:pPr>
            <w:ins w:id="5925" w:author="Jens-Rainer Ohm" w:date="2024-01-17T07:48:00Z">
              <w:r w:rsidRPr="009377E1">
                <w:rPr>
                  <w:lang w:eastAsia="de-DE"/>
                </w:rPr>
                <w:t>433.2%</w:t>
              </w:r>
            </w:ins>
          </w:p>
        </w:tc>
      </w:tr>
      <w:tr w:rsidR="009377E1" w:rsidRPr="009377E1" w14:paraId="15CAD972" w14:textId="77777777" w:rsidTr="009377E1">
        <w:trPr>
          <w:trHeight w:val="255"/>
          <w:ins w:id="5926" w:author="Jens-Rainer Ohm" w:date="2024-01-17T07:48:00Z"/>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ins w:id="5927" w:author="Jens-Rainer Ohm" w:date="2024-01-17T07:48:00Z"/>
                <w:lang w:eastAsia="de-DE"/>
              </w:rPr>
            </w:pPr>
            <w:ins w:id="5928" w:author="Jens-Rainer Ohm" w:date="2024-01-17T07:48:00Z">
              <w:r w:rsidRPr="009377E1">
                <w:rPr>
                  <w:lang w:eastAsia="de-DE"/>
                </w:rPr>
                <w:t>Class D</w:t>
              </w:r>
            </w:ins>
          </w:p>
        </w:tc>
        <w:tc>
          <w:tcPr>
            <w:tcW w:w="0" w:type="auto"/>
            <w:noWrap/>
            <w:vAlign w:val="center"/>
            <w:hideMark/>
          </w:tcPr>
          <w:p w14:paraId="3DC01DD7" w14:textId="77777777" w:rsidR="009377E1" w:rsidRPr="009377E1" w:rsidRDefault="009377E1" w:rsidP="009377E1">
            <w:pPr>
              <w:rPr>
                <w:ins w:id="5929" w:author="Jens-Rainer Ohm" w:date="2024-01-17T07:48:00Z"/>
                <w:lang w:eastAsia="de-DE"/>
              </w:rPr>
            </w:pPr>
            <w:ins w:id="5930" w:author="Jens-Rainer Ohm" w:date="2024-01-17T07:48:00Z">
              <w:r w:rsidRPr="009377E1">
                <w:rPr>
                  <w:lang w:eastAsia="de-DE"/>
                </w:rPr>
                <w:t>-0.03%</w:t>
              </w:r>
            </w:ins>
          </w:p>
        </w:tc>
        <w:tc>
          <w:tcPr>
            <w:tcW w:w="0" w:type="auto"/>
            <w:noWrap/>
            <w:vAlign w:val="center"/>
            <w:hideMark/>
          </w:tcPr>
          <w:p w14:paraId="0E45A058" w14:textId="77777777" w:rsidR="009377E1" w:rsidRPr="009377E1" w:rsidRDefault="009377E1" w:rsidP="009377E1">
            <w:pPr>
              <w:rPr>
                <w:ins w:id="5931" w:author="Jens-Rainer Ohm" w:date="2024-01-17T07:48:00Z"/>
                <w:lang w:eastAsia="de-DE"/>
              </w:rPr>
            </w:pPr>
            <w:ins w:id="5932" w:author="Jens-Rainer Ohm" w:date="2024-01-17T07:48:00Z">
              <w:r w:rsidRPr="009377E1">
                <w:rPr>
                  <w:lang w:eastAsia="de-DE"/>
                </w:rPr>
                <w:t>-0.02%</w:t>
              </w:r>
            </w:ins>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ins w:id="5933" w:author="Jens-Rainer Ohm" w:date="2024-01-17T07:48:00Z"/>
                <w:lang w:eastAsia="de-DE"/>
              </w:rPr>
            </w:pPr>
            <w:ins w:id="5934" w:author="Jens-Rainer Ohm" w:date="2024-01-17T07:48:00Z">
              <w:r w:rsidRPr="009377E1">
                <w:rPr>
                  <w:lang w:eastAsia="de-DE"/>
                </w:rPr>
                <w:t>-0.02%</w:t>
              </w:r>
            </w:ins>
          </w:p>
        </w:tc>
        <w:tc>
          <w:tcPr>
            <w:tcW w:w="0" w:type="auto"/>
            <w:noWrap/>
            <w:vAlign w:val="center"/>
            <w:hideMark/>
          </w:tcPr>
          <w:p w14:paraId="463BA702" w14:textId="77777777" w:rsidR="009377E1" w:rsidRPr="009377E1" w:rsidRDefault="009377E1" w:rsidP="009377E1">
            <w:pPr>
              <w:rPr>
                <w:ins w:id="5935" w:author="Jens-Rainer Ohm" w:date="2024-01-17T07:48:00Z"/>
                <w:lang w:eastAsia="de-DE"/>
              </w:rPr>
            </w:pPr>
            <w:ins w:id="5936" w:author="Jens-Rainer Ohm" w:date="2024-01-17T07:48:00Z">
              <w:r w:rsidRPr="009377E1">
                <w:rPr>
                  <w:lang w:eastAsia="de-DE"/>
                </w:rPr>
                <w:t>99.6%</w:t>
              </w:r>
            </w:ins>
          </w:p>
        </w:tc>
        <w:tc>
          <w:tcPr>
            <w:tcW w:w="0" w:type="auto"/>
            <w:noWrap/>
            <w:vAlign w:val="center"/>
            <w:hideMark/>
          </w:tcPr>
          <w:p w14:paraId="7982E0EC" w14:textId="77777777" w:rsidR="009377E1" w:rsidRPr="009377E1" w:rsidRDefault="009377E1" w:rsidP="009377E1">
            <w:pPr>
              <w:rPr>
                <w:ins w:id="5937" w:author="Jens-Rainer Ohm" w:date="2024-01-17T07:48:00Z"/>
                <w:lang w:eastAsia="de-DE"/>
              </w:rPr>
            </w:pPr>
            <w:ins w:id="5938" w:author="Jens-Rainer Ohm" w:date="2024-01-17T07:48:00Z">
              <w:r w:rsidRPr="009377E1">
                <w:rPr>
                  <w:lang w:eastAsia="de-DE"/>
                </w:rPr>
                <w:t>99.6%</w:t>
              </w:r>
            </w:ins>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ins w:id="5939" w:author="Jens-Rainer Ohm" w:date="2024-01-17T07:48:00Z"/>
                <w:lang w:eastAsia="de-DE"/>
              </w:rPr>
            </w:pPr>
            <w:ins w:id="5940"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ins w:id="5941" w:author="Jens-Rainer Ohm" w:date="2024-01-17T07:48:00Z"/>
                <w:lang w:eastAsia="de-DE"/>
              </w:rPr>
            </w:pPr>
            <w:ins w:id="5942" w:author="Jens-Rainer Ohm" w:date="2024-01-17T07:48:00Z">
              <w:r w:rsidRPr="009377E1">
                <w:rPr>
                  <w:lang w:eastAsia="de-DE"/>
                </w:rPr>
                <w:t>-9.51%</w:t>
              </w:r>
            </w:ins>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ins w:id="5943" w:author="Jens-Rainer Ohm" w:date="2024-01-17T07:48:00Z"/>
                <w:lang w:eastAsia="de-DE"/>
              </w:rPr>
            </w:pPr>
            <w:ins w:id="5944" w:author="Jens-Rainer Ohm" w:date="2024-01-17T07:48:00Z">
              <w:r w:rsidRPr="009377E1">
                <w:rPr>
                  <w:lang w:eastAsia="de-DE"/>
                </w:rPr>
                <w:t>-14.58%</w:t>
              </w:r>
            </w:ins>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ins w:id="5945" w:author="Jens-Rainer Ohm" w:date="2024-01-17T07:48:00Z"/>
                <w:lang w:eastAsia="de-DE"/>
              </w:rPr>
            </w:pPr>
            <w:ins w:id="5946" w:author="Jens-Rainer Ohm" w:date="2024-01-17T07:48:00Z">
              <w:r w:rsidRPr="009377E1">
                <w:rPr>
                  <w:lang w:eastAsia="de-DE"/>
                </w:rPr>
                <w:t>-14.67%</w:t>
              </w:r>
            </w:ins>
          </w:p>
        </w:tc>
        <w:tc>
          <w:tcPr>
            <w:tcW w:w="0" w:type="auto"/>
            <w:noWrap/>
            <w:vAlign w:val="center"/>
            <w:hideMark/>
          </w:tcPr>
          <w:p w14:paraId="2C1C5844" w14:textId="77777777" w:rsidR="009377E1" w:rsidRPr="009377E1" w:rsidRDefault="009377E1" w:rsidP="009377E1">
            <w:pPr>
              <w:rPr>
                <w:ins w:id="5947" w:author="Jens-Rainer Ohm" w:date="2024-01-17T07:48:00Z"/>
                <w:lang w:eastAsia="de-DE"/>
              </w:rPr>
            </w:pPr>
            <w:ins w:id="5948" w:author="Jens-Rainer Ohm" w:date="2024-01-17T07:48:00Z">
              <w:r w:rsidRPr="009377E1">
                <w:rPr>
                  <w:lang w:eastAsia="de-DE"/>
                </w:rPr>
                <w:t>754.6%</w:t>
              </w:r>
            </w:ins>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ins w:id="5949" w:author="Jens-Rainer Ohm" w:date="2024-01-17T07:48:00Z"/>
                <w:lang w:eastAsia="de-DE"/>
              </w:rPr>
            </w:pPr>
            <w:ins w:id="5950" w:author="Jens-Rainer Ohm" w:date="2024-01-17T07:48:00Z">
              <w:r w:rsidRPr="009377E1">
                <w:rPr>
                  <w:lang w:eastAsia="de-DE"/>
                </w:rPr>
                <w:t>383.4%</w:t>
              </w:r>
            </w:ins>
          </w:p>
        </w:tc>
      </w:tr>
      <w:tr w:rsidR="009377E1" w:rsidRPr="009377E1" w14:paraId="1B1351FE" w14:textId="77777777" w:rsidTr="009377E1">
        <w:trPr>
          <w:trHeight w:val="255"/>
          <w:ins w:id="5951" w:author="Jens-Rainer Ohm" w:date="2024-01-17T07:48:00Z"/>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ins w:id="5952" w:author="Jens-Rainer Ohm" w:date="2024-01-17T07:48:00Z"/>
                <w:lang w:eastAsia="de-DE"/>
              </w:rPr>
            </w:pPr>
            <w:ins w:id="5953" w:author="Jens-Rainer Ohm" w:date="2024-01-17T07:48:00Z">
              <w:r w:rsidRPr="009377E1">
                <w:rPr>
                  <w:lang w:eastAsia="de-DE"/>
                </w:rPr>
                <w:t>Class F</w:t>
              </w:r>
            </w:ins>
          </w:p>
        </w:tc>
        <w:tc>
          <w:tcPr>
            <w:tcW w:w="0" w:type="auto"/>
            <w:noWrap/>
            <w:vAlign w:val="center"/>
            <w:hideMark/>
          </w:tcPr>
          <w:p w14:paraId="287A2ADC" w14:textId="77777777" w:rsidR="009377E1" w:rsidRPr="009377E1" w:rsidRDefault="009377E1" w:rsidP="009377E1">
            <w:pPr>
              <w:rPr>
                <w:ins w:id="5954" w:author="Jens-Rainer Ohm" w:date="2024-01-17T07:48:00Z"/>
                <w:lang w:eastAsia="de-DE"/>
              </w:rPr>
            </w:pPr>
            <w:ins w:id="5955" w:author="Jens-Rainer Ohm" w:date="2024-01-17T07:48:00Z">
              <w:r w:rsidRPr="009377E1">
                <w:rPr>
                  <w:lang w:eastAsia="de-DE"/>
                </w:rPr>
                <w:t>-0.01%</w:t>
              </w:r>
            </w:ins>
          </w:p>
        </w:tc>
        <w:tc>
          <w:tcPr>
            <w:tcW w:w="0" w:type="auto"/>
            <w:noWrap/>
            <w:vAlign w:val="center"/>
            <w:hideMark/>
          </w:tcPr>
          <w:p w14:paraId="71CB0E5D" w14:textId="77777777" w:rsidR="009377E1" w:rsidRPr="009377E1" w:rsidRDefault="009377E1" w:rsidP="009377E1">
            <w:pPr>
              <w:rPr>
                <w:ins w:id="5956" w:author="Jens-Rainer Ohm" w:date="2024-01-17T07:48:00Z"/>
                <w:lang w:eastAsia="de-DE"/>
              </w:rPr>
            </w:pPr>
            <w:ins w:id="5957" w:author="Jens-Rainer Ohm" w:date="2024-01-17T07:48:00Z">
              <w:r w:rsidRPr="009377E1">
                <w:rPr>
                  <w:lang w:eastAsia="de-DE"/>
                </w:rPr>
                <w:t>-0.01%</w:t>
              </w:r>
            </w:ins>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ins w:id="5958" w:author="Jens-Rainer Ohm" w:date="2024-01-17T07:48:00Z"/>
                <w:lang w:eastAsia="de-DE"/>
              </w:rPr>
            </w:pPr>
            <w:ins w:id="5959" w:author="Jens-Rainer Ohm" w:date="2024-01-17T07:48:00Z">
              <w:r w:rsidRPr="009377E1">
                <w:rPr>
                  <w:lang w:eastAsia="de-DE"/>
                </w:rPr>
                <w:t>-0.01%</w:t>
              </w:r>
            </w:ins>
          </w:p>
        </w:tc>
        <w:tc>
          <w:tcPr>
            <w:tcW w:w="0" w:type="auto"/>
            <w:noWrap/>
            <w:vAlign w:val="center"/>
            <w:hideMark/>
          </w:tcPr>
          <w:p w14:paraId="258D4001" w14:textId="77777777" w:rsidR="009377E1" w:rsidRPr="009377E1" w:rsidRDefault="009377E1" w:rsidP="009377E1">
            <w:pPr>
              <w:rPr>
                <w:ins w:id="5960" w:author="Jens-Rainer Ohm" w:date="2024-01-17T07:48:00Z"/>
                <w:lang w:eastAsia="de-DE"/>
              </w:rPr>
            </w:pPr>
            <w:ins w:id="5961" w:author="Jens-Rainer Ohm" w:date="2024-01-17T07:48:00Z">
              <w:r w:rsidRPr="009377E1">
                <w:rPr>
                  <w:lang w:eastAsia="de-DE"/>
                </w:rPr>
                <w:t>100.0%</w:t>
              </w:r>
            </w:ins>
          </w:p>
        </w:tc>
        <w:tc>
          <w:tcPr>
            <w:tcW w:w="0" w:type="auto"/>
            <w:noWrap/>
            <w:vAlign w:val="center"/>
            <w:hideMark/>
          </w:tcPr>
          <w:p w14:paraId="36DD278D" w14:textId="77777777" w:rsidR="009377E1" w:rsidRPr="009377E1" w:rsidRDefault="009377E1" w:rsidP="009377E1">
            <w:pPr>
              <w:rPr>
                <w:ins w:id="5962" w:author="Jens-Rainer Ohm" w:date="2024-01-17T07:48:00Z"/>
                <w:lang w:eastAsia="de-DE"/>
              </w:rPr>
            </w:pPr>
            <w:ins w:id="5963" w:author="Jens-Rainer Ohm" w:date="2024-01-17T07:48:00Z">
              <w:r w:rsidRPr="009377E1">
                <w:rPr>
                  <w:lang w:eastAsia="de-DE"/>
                </w:rPr>
                <w:t>100.0%</w:t>
              </w:r>
            </w:ins>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ins w:id="5964" w:author="Jens-Rainer Ohm" w:date="2024-01-17T07:48:00Z"/>
                <w:lang w:eastAsia="de-DE"/>
              </w:rPr>
            </w:pPr>
            <w:ins w:id="596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ins w:id="5966" w:author="Jens-Rainer Ohm" w:date="2024-01-17T07:48:00Z"/>
                <w:lang w:eastAsia="de-DE"/>
              </w:rPr>
            </w:pPr>
            <w:ins w:id="5967" w:author="Jens-Rainer Ohm" w:date="2024-01-17T07:48:00Z">
              <w:r w:rsidRPr="009377E1">
                <w:rPr>
                  <w:lang w:eastAsia="de-DE"/>
                </w:rPr>
                <w:t>-26.60%</w:t>
              </w:r>
            </w:ins>
          </w:p>
        </w:tc>
        <w:tc>
          <w:tcPr>
            <w:tcW w:w="0" w:type="auto"/>
            <w:shd w:val="clear" w:color="auto" w:fill="CCFFCC"/>
            <w:noWrap/>
            <w:vAlign w:val="center"/>
            <w:hideMark/>
          </w:tcPr>
          <w:p w14:paraId="607109E7" w14:textId="77777777" w:rsidR="009377E1" w:rsidRPr="009377E1" w:rsidRDefault="009377E1" w:rsidP="009377E1">
            <w:pPr>
              <w:rPr>
                <w:ins w:id="5968" w:author="Jens-Rainer Ohm" w:date="2024-01-17T07:48:00Z"/>
                <w:lang w:eastAsia="de-DE"/>
              </w:rPr>
            </w:pPr>
            <w:ins w:id="5969" w:author="Jens-Rainer Ohm" w:date="2024-01-17T07:48:00Z">
              <w:r w:rsidRPr="009377E1">
                <w:rPr>
                  <w:lang w:eastAsia="de-DE"/>
                </w:rPr>
                <w:t>-35.73%</w:t>
              </w:r>
            </w:ins>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ins w:id="5970" w:author="Jens-Rainer Ohm" w:date="2024-01-17T07:48:00Z"/>
                <w:lang w:eastAsia="de-DE"/>
              </w:rPr>
            </w:pPr>
            <w:ins w:id="5971" w:author="Jens-Rainer Ohm" w:date="2024-01-17T07:48:00Z">
              <w:r w:rsidRPr="009377E1">
                <w:rPr>
                  <w:lang w:eastAsia="de-DE"/>
                </w:rPr>
                <w:t>-35.59%</w:t>
              </w:r>
            </w:ins>
          </w:p>
        </w:tc>
        <w:tc>
          <w:tcPr>
            <w:tcW w:w="0" w:type="auto"/>
            <w:noWrap/>
            <w:vAlign w:val="center"/>
            <w:hideMark/>
          </w:tcPr>
          <w:p w14:paraId="6F4578CB" w14:textId="77777777" w:rsidR="009377E1" w:rsidRPr="009377E1" w:rsidRDefault="009377E1" w:rsidP="009377E1">
            <w:pPr>
              <w:rPr>
                <w:ins w:id="5972" w:author="Jens-Rainer Ohm" w:date="2024-01-17T07:48:00Z"/>
                <w:lang w:eastAsia="de-DE"/>
              </w:rPr>
            </w:pPr>
            <w:ins w:id="5973" w:author="Jens-Rainer Ohm" w:date="2024-01-17T07:48:00Z">
              <w:r w:rsidRPr="009377E1">
                <w:rPr>
                  <w:lang w:eastAsia="de-DE"/>
                </w:rPr>
                <w:t>538.0%</w:t>
              </w:r>
            </w:ins>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ins w:id="5974" w:author="Jens-Rainer Ohm" w:date="2024-01-17T07:48:00Z"/>
                <w:lang w:eastAsia="de-DE"/>
              </w:rPr>
            </w:pPr>
            <w:ins w:id="5975" w:author="Jens-Rainer Ohm" w:date="2024-01-17T07:48:00Z">
              <w:r w:rsidRPr="009377E1">
                <w:rPr>
                  <w:lang w:eastAsia="de-DE"/>
                </w:rPr>
                <w:t>456.1%</w:t>
              </w:r>
            </w:ins>
          </w:p>
        </w:tc>
      </w:tr>
      <w:tr w:rsidR="009377E1" w:rsidRPr="009377E1" w14:paraId="05432F88" w14:textId="77777777" w:rsidTr="009377E1">
        <w:trPr>
          <w:trHeight w:val="255"/>
          <w:ins w:id="5976"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ins w:id="5977" w:author="Jens-Rainer Ohm" w:date="2024-01-17T07:48:00Z"/>
                <w:lang w:eastAsia="de-DE"/>
              </w:rPr>
            </w:pPr>
            <w:ins w:id="5978" w:author="Jens-Rainer Ohm" w:date="2024-01-17T07:48:00Z">
              <w:r w:rsidRPr="009377E1">
                <w:rPr>
                  <w:lang w:eastAsia="de-DE"/>
                </w:rPr>
                <w:t>Class TGM</w:t>
              </w:r>
            </w:ins>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ins w:id="5979" w:author="Jens-Rainer Ohm" w:date="2024-01-17T07:48:00Z"/>
                <w:lang w:eastAsia="de-DE"/>
              </w:rPr>
            </w:pPr>
            <w:ins w:id="5980" w:author="Jens-Rainer Ohm" w:date="2024-01-17T07:48:00Z">
              <w:r w:rsidRPr="009377E1">
                <w:rPr>
                  <w:lang w:eastAsia="de-DE"/>
                </w:rPr>
                <w:t>0.00%</w:t>
              </w:r>
            </w:ins>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ins w:id="5981" w:author="Jens-Rainer Ohm" w:date="2024-01-17T07:48:00Z"/>
                <w:lang w:eastAsia="de-DE"/>
              </w:rPr>
            </w:pPr>
            <w:ins w:id="5982" w:author="Jens-Rainer Ohm" w:date="2024-01-17T07:48:00Z">
              <w:r w:rsidRPr="009377E1">
                <w:rPr>
                  <w:lang w:eastAsia="de-DE"/>
                </w:rPr>
                <w:t>0.00%</w:t>
              </w:r>
            </w:ins>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ins w:id="5983" w:author="Jens-Rainer Ohm" w:date="2024-01-17T07:48:00Z"/>
                <w:lang w:eastAsia="de-DE"/>
              </w:rPr>
            </w:pPr>
            <w:ins w:id="5984" w:author="Jens-Rainer Ohm" w:date="2024-01-17T07:48:00Z">
              <w:r w:rsidRPr="009377E1">
                <w:rPr>
                  <w:lang w:eastAsia="de-DE"/>
                </w:rPr>
                <w:t>0.00%</w:t>
              </w:r>
            </w:ins>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ins w:id="5985" w:author="Jens-Rainer Ohm" w:date="2024-01-17T07:48:00Z"/>
                <w:lang w:eastAsia="de-DE"/>
              </w:rPr>
            </w:pPr>
            <w:ins w:id="5986" w:author="Jens-Rainer Ohm" w:date="2024-01-17T07:48:00Z">
              <w:r w:rsidRPr="009377E1">
                <w:rPr>
                  <w:lang w:eastAsia="de-DE"/>
                </w:rPr>
                <w:t>100.0%</w:t>
              </w:r>
            </w:ins>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ins w:id="5987" w:author="Jens-Rainer Ohm" w:date="2024-01-17T07:48:00Z"/>
                <w:lang w:eastAsia="de-DE"/>
              </w:rPr>
            </w:pPr>
            <w:ins w:id="5988" w:author="Jens-Rainer Ohm" w:date="2024-01-17T07:48:00Z">
              <w:r w:rsidRPr="009377E1">
                <w:rPr>
                  <w:lang w:eastAsia="de-DE"/>
                </w:rPr>
                <w:t>100.0%</w:t>
              </w:r>
            </w:ins>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ins w:id="5989" w:author="Jens-Rainer Ohm" w:date="2024-01-17T07:48:00Z"/>
                <w:lang w:eastAsia="de-DE"/>
              </w:rPr>
            </w:pPr>
            <w:ins w:id="5990"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ins w:id="5991" w:author="Jens-Rainer Ohm" w:date="2024-01-17T07:48:00Z"/>
                <w:lang w:eastAsia="de-DE"/>
              </w:rPr>
            </w:pPr>
            <w:ins w:id="5992" w:author="Jens-Rainer Ohm" w:date="2024-01-17T07:48:00Z">
              <w:r w:rsidRPr="009377E1">
                <w:rPr>
                  <w:lang w:eastAsia="de-DE"/>
                </w:rPr>
                <w:t>-39.54%</w:t>
              </w:r>
            </w:ins>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ins w:id="5993" w:author="Jens-Rainer Ohm" w:date="2024-01-17T07:48:00Z"/>
                <w:lang w:eastAsia="de-DE"/>
              </w:rPr>
            </w:pPr>
            <w:ins w:id="5994" w:author="Jens-Rainer Ohm" w:date="2024-01-17T07:48:00Z">
              <w:r w:rsidRPr="009377E1">
                <w:rPr>
                  <w:lang w:eastAsia="de-DE"/>
                </w:rPr>
                <w:t>-47.43%</w:t>
              </w:r>
            </w:ins>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ins w:id="5995" w:author="Jens-Rainer Ohm" w:date="2024-01-17T07:48:00Z"/>
                <w:lang w:eastAsia="de-DE"/>
              </w:rPr>
            </w:pPr>
            <w:ins w:id="5996" w:author="Jens-Rainer Ohm" w:date="2024-01-17T07:48:00Z">
              <w:r w:rsidRPr="009377E1">
                <w:rPr>
                  <w:lang w:eastAsia="de-DE"/>
                </w:rPr>
                <w:t>-46.69%</w:t>
              </w:r>
            </w:ins>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ins w:id="5997" w:author="Jens-Rainer Ohm" w:date="2024-01-17T07:48:00Z"/>
                <w:lang w:eastAsia="de-DE"/>
              </w:rPr>
            </w:pPr>
            <w:ins w:id="5998" w:author="Jens-Rainer Ohm" w:date="2024-01-17T07:48:00Z">
              <w:r w:rsidRPr="009377E1">
                <w:rPr>
                  <w:lang w:eastAsia="de-DE"/>
                </w:rPr>
                <w:t>449.2%</w:t>
              </w:r>
            </w:ins>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ins w:id="5999" w:author="Jens-Rainer Ohm" w:date="2024-01-17T07:48:00Z"/>
                <w:lang w:eastAsia="de-DE"/>
              </w:rPr>
            </w:pPr>
            <w:ins w:id="6000" w:author="Jens-Rainer Ohm" w:date="2024-01-17T07:48:00Z">
              <w:r w:rsidRPr="009377E1">
                <w:rPr>
                  <w:lang w:eastAsia="de-DE"/>
                </w:rPr>
                <w:t>545.3%</w:t>
              </w:r>
            </w:ins>
          </w:p>
        </w:tc>
      </w:tr>
      <w:tr w:rsidR="009377E1" w:rsidRPr="009377E1" w14:paraId="78772B18" w14:textId="77777777" w:rsidTr="009377E1">
        <w:trPr>
          <w:trHeight w:val="255"/>
          <w:ins w:id="6001" w:author="Jens-Rainer Ohm" w:date="2024-01-17T07:48:00Z"/>
        </w:trPr>
        <w:tc>
          <w:tcPr>
            <w:tcW w:w="0" w:type="auto"/>
            <w:noWrap/>
            <w:vAlign w:val="center"/>
            <w:hideMark/>
          </w:tcPr>
          <w:p w14:paraId="7D832362" w14:textId="77777777" w:rsidR="009377E1" w:rsidRPr="009377E1" w:rsidRDefault="009377E1" w:rsidP="009377E1">
            <w:pPr>
              <w:rPr>
                <w:ins w:id="6002" w:author="Jens-Rainer Ohm" w:date="2024-01-17T07:48:00Z"/>
                <w:lang w:eastAsia="de-DE"/>
              </w:rPr>
            </w:pPr>
          </w:p>
        </w:tc>
        <w:tc>
          <w:tcPr>
            <w:tcW w:w="0" w:type="auto"/>
            <w:noWrap/>
            <w:vAlign w:val="center"/>
            <w:hideMark/>
          </w:tcPr>
          <w:p w14:paraId="2AF16289" w14:textId="77777777" w:rsidR="009377E1" w:rsidRPr="009377E1" w:rsidRDefault="009377E1" w:rsidP="009377E1">
            <w:pPr>
              <w:rPr>
                <w:ins w:id="6003" w:author="Jens-Rainer Ohm" w:date="2024-01-17T07:48:00Z"/>
                <w:lang w:val="de-DE" w:eastAsia="de-DE"/>
              </w:rPr>
            </w:pPr>
          </w:p>
        </w:tc>
        <w:tc>
          <w:tcPr>
            <w:tcW w:w="0" w:type="auto"/>
            <w:noWrap/>
            <w:vAlign w:val="center"/>
            <w:hideMark/>
          </w:tcPr>
          <w:p w14:paraId="095DE608" w14:textId="77777777" w:rsidR="009377E1" w:rsidRPr="009377E1" w:rsidRDefault="009377E1" w:rsidP="009377E1">
            <w:pPr>
              <w:rPr>
                <w:ins w:id="6004" w:author="Jens-Rainer Ohm" w:date="2024-01-17T07:48:00Z"/>
                <w:lang w:val="de-DE" w:eastAsia="de-DE"/>
              </w:rPr>
            </w:pPr>
          </w:p>
        </w:tc>
        <w:tc>
          <w:tcPr>
            <w:tcW w:w="0" w:type="auto"/>
            <w:noWrap/>
            <w:vAlign w:val="center"/>
            <w:hideMark/>
          </w:tcPr>
          <w:p w14:paraId="724E8696" w14:textId="77777777" w:rsidR="009377E1" w:rsidRPr="009377E1" w:rsidRDefault="009377E1" w:rsidP="009377E1">
            <w:pPr>
              <w:rPr>
                <w:ins w:id="6005" w:author="Jens-Rainer Ohm" w:date="2024-01-17T07:48:00Z"/>
                <w:lang w:val="de-DE" w:eastAsia="de-DE"/>
              </w:rPr>
            </w:pPr>
          </w:p>
        </w:tc>
        <w:tc>
          <w:tcPr>
            <w:tcW w:w="0" w:type="auto"/>
            <w:noWrap/>
            <w:vAlign w:val="center"/>
            <w:hideMark/>
          </w:tcPr>
          <w:p w14:paraId="498E25D9" w14:textId="77777777" w:rsidR="009377E1" w:rsidRPr="009377E1" w:rsidRDefault="009377E1" w:rsidP="009377E1">
            <w:pPr>
              <w:rPr>
                <w:ins w:id="6006" w:author="Jens-Rainer Ohm" w:date="2024-01-17T07:48:00Z"/>
                <w:lang w:val="de-DE" w:eastAsia="de-DE"/>
              </w:rPr>
            </w:pPr>
          </w:p>
        </w:tc>
        <w:tc>
          <w:tcPr>
            <w:tcW w:w="0" w:type="auto"/>
            <w:noWrap/>
            <w:vAlign w:val="center"/>
            <w:hideMark/>
          </w:tcPr>
          <w:p w14:paraId="6D4ECB53" w14:textId="77777777" w:rsidR="009377E1" w:rsidRPr="009377E1" w:rsidRDefault="009377E1" w:rsidP="009377E1">
            <w:pPr>
              <w:rPr>
                <w:ins w:id="6007" w:author="Jens-Rainer Ohm" w:date="2024-01-17T07:48:00Z"/>
                <w:lang w:val="de-DE" w:eastAsia="de-DE"/>
              </w:rPr>
            </w:pPr>
          </w:p>
        </w:tc>
        <w:tc>
          <w:tcPr>
            <w:tcW w:w="0" w:type="auto"/>
            <w:noWrap/>
            <w:vAlign w:val="center"/>
            <w:hideMark/>
          </w:tcPr>
          <w:p w14:paraId="02DB12A9" w14:textId="77777777" w:rsidR="009377E1" w:rsidRPr="009377E1" w:rsidRDefault="009377E1" w:rsidP="009377E1">
            <w:pPr>
              <w:rPr>
                <w:ins w:id="6008" w:author="Jens-Rainer Ohm" w:date="2024-01-17T07:48:00Z"/>
                <w:lang w:val="de-DE" w:eastAsia="de-DE"/>
              </w:rPr>
            </w:pPr>
          </w:p>
        </w:tc>
        <w:tc>
          <w:tcPr>
            <w:tcW w:w="0" w:type="auto"/>
            <w:noWrap/>
            <w:vAlign w:val="center"/>
            <w:hideMark/>
          </w:tcPr>
          <w:p w14:paraId="29679944" w14:textId="77777777" w:rsidR="009377E1" w:rsidRPr="009377E1" w:rsidRDefault="009377E1" w:rsidP="009377E1">
            <w:pPr>
              <w:rPr>
                <w:ins w:id="6009" w:author="Jens-Rainer Ohm" w:date="2024-01-17T07:48:00Z"/>
                <w:lang w:val="de-DE" w:eastAsia="de-DE"/>
              </w:rPr>
            </w:pPr>
          </w:p>
        </w:tc>
        <w:tc>
          <w:tcPr>
            <w:tcW w:w="0" w:type="auto"/>
            <w:noWrap/>
            <w:vAlign w:val="center"/>
            <w:hideMark/>
          </w:tcPr>
          <w:p w14:paraId="066F7E35" w14:textId="77777777" w:rsidR="009377E1" w:rsidRPr="009377E1" w:rsidRDefault="009377E1" w:rsidP="009377E1">
            <w:pPr>
              <w:rPr>
                <w:ins w:id="6010" w:author="Jens-Rainer Ohm" w:date="2024-01-17T07:48:00Z"/>
                <w:lang w:val="de-DE" w:eastAsia="de-DE"/>
              </w:rPr>
            </w:pPr>
          </w:p>
        </w:tc>
        <w:tc>
          <w:tcPr>
            <w:tcW w:w="0" w:type="auto"/>
            <w:noWrap/>
            <w:vAlign w:val="center"/>
            <w:hideMark/>
          </w:tcPr>
          <w:p w14:paraId="7E4959B8" w14:textId="77777777" w:rsidR="009377E1" w:rsidRPr="009377E1" w:rsidRDefault="009377E1" w:rsidP="009377E1">
            <w:pPr>
              <w:rPr>
                <w:ins w:id="6011" w:author="Jens-Rainer Ohm" w:date="2024-01-17T07:48:00Z"/>
                <w:lang w:val="de-DE" w:eastAsia="de-DE"/>
              </w:rPr>
            </w:pPr>
          </w:p>
        </w:tc>
        <w:tc>
          <w:tcPr>
            <w:tcW w:w="0" w:type="auto"/>
            <w:noWrap/>
            <w:vAlign w:val="center"/>
            <w:hideMark/>
          </w:tcPr>
          <w:p w14:paraId="5F03D6F6" w14:textId="77777777" w:rsidR="009377E1" w:rsidRPr="009377E1" w:rsidRDefault="009377E1" w:rsidP="009377E1">
            <w:pPr>
              <w:rPr>
                <w:ins w:id="6012" w:author="Jens-Rainer Ohm" w:date="2024-01-17T07:48:00Z"/>
                <w:lang w:val="de-DE" w:eastAsia="de-DE"/>
              </w:rPr>
            </w:pPr>
          </w:p>
        </w:tc>
        <w:tc>
          <w:tcPr>
            <w:tcW w:w="0" w:type="auto"/>
            <w:noWrap/>
            <w:vAlign w:val="center"/>
            <w:hideMark/>
          </w:tcPr>
          <w:p w14:paraId="315A8398" w14:textId="77777777" w:rsidR="009377E1" w:rsidRPr="009377E1" w:rsidRDefault="009377E1" w:rsidP="009377E1">
            <w:pPr>
              <w:rPr>
                <w:ins w:id="6013" w:author="Jens-Rainer Ohm" w:date="2024-01-17T07:48:00Z"/>
                <w:lang w:val="de-DE" w:eastAsia="de-DE"/>
              </w:rPr>
            </w:pPr>
          </w:p>
        </w:tc>
      </w:tr>
      <w:tr w:rsidR="009377E1" w:rsidRPr="009377E1" w14:paraId="021AB8B0" w14:textId="77777777" w:rsidTr="009377E1">
        <w:trPr>
          <w:trHeight w:val="255"/>
          <w:ins w:id="6014" w:author="Jens-Rainer Ohm" w:date="2024-01-17T07:48:00Z"/>
        </w:trPr>
        <w:tc>
          <w:tcPr>
            <w:tcW w:w="0" w:type="auto"/>
            <w:noWrap/>
            <w:vAlign w:val="center"/>
            <w:hideMark/>
          </w:tcPr>
          <w:p w14:paraId="0EBD1F7F" w14:textId="77777777" w:rsidR="009377E1" w:rsidRPr="009377E1" w:rsidRDefault="009377E1" w:rsidP="009377E1">
            <w:pPr>
              <w:rPr>
                <w:ins w:id="6015"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ins w:id="6016" w:author="Jens-Rainer Ohm" w:date="2024-01-17T07:48:00Z"/>
                <w:b/>
                <w:bCs/>
                <w:lang w:eastAsia="de-DE"/>
              </w:rPr>
            </w:pPr>
            <w:ins w:id="6017" w:author="Jens-Rainer Ohm" w:date="2024-01-17T07:48:00Z">
              <w:r w:rsidRPr="009377E1">
                <w:rPr>
                  <w:b/>
                  <w:bCs/>
                  <w:lang w:eastAsia="de-DE"/>
                </w:rPr>
                <w:t>Random Access Main 10</w:t>
              </w:r>
            </w:ins>
          </w:p>
        </w:tc>
      </w:tr>
      <w:tr w:rsidR="009377E1" w:rsidRPr="009377E1" w14:paraId="06C54726" w14:textId="77777777" w:rsidTr="009377E1">
        <w:trPr>
          <w:trHeight w:val="255"/>
          <w:ins w:id="6018" w:author="Jens-Rainer Ohm" w:date="2024-01-17T07:48:00Z"/>
        </w:trPr>
        <w:tc>
          <w:tcPr>
            <w:tcW w:w="0" w:type="auto"/>
            <w:noWrap/>
            <w:vAlign w:val="center"/>
            <w:hideMark/>
          </w:tcPr>
          <w:p w14:paraId="562BFAFF" w14:textId="77777777" w:rsidR="009377E1" w:rsidRPr="009377E1" w:rsidRDefault="009377E1" w:rsidP="009377E1">
            <w:pPr>
              <w:rPr>
                <w:ins w:id="6019"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ins w:id="6020" w:author="Jens-Rainer Ohm" w:date="2024-01-17T07:48:00Z"/>
                <w:b/>
                <w:bCs/>
                <w:lang w:eastAsia="de-DE"/>
              </w:rPr>
            </w:pPr>
            <w:ins w:id="6021"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ins w:id="6022" w:author="Jens-Rainer Ohm" w:date="2024-01-17T07:48:00Z"/>
                <w:b/>
                <w:bCs/>
                <w:lang w:eastAsia="de-DE"/>
              </w:rPr>
            </w:pPr>
            <w:ins w:id="6023" w:author="Jens-Rainer Ohm" w:date="2024-01-17T07:48:00Z">
              <w:r w:rsidRPr="009377E1">
                <w:rPr>
                  <w:b/>
                  <w:bCs/>
                  <w:lang w:eastAsia="de-DE"/>
                </w:rPr>
                <w:t>Over VTM-11ecm11</w:t>
              </w:r>
            </w:ins>
          </w:p>
        </w:tc>
      </w:tr>
      <w:tr w:rsidR="009377E1" w:rsidRPr="009377E1" w14:paraId="58B49E03" w14:textId="77777777" w:rsidTr="009377E1">
        <w:trPr>
          <w:trHeight w:val="255"/>
          <w:ins w:id="6024" w:author="Jens-Rainer Ohm" w:date="2024-01-17T07:48:00Z"/>
        </w:trPr>
        <w:tc>
          <w:tcPr>
            <w:tcW w:w="0" w:type="auto"/>
            <w:noWrap/>
            <w:vAlign w:val="center"/>
            <w:hideMark/>
          </w:tcPr>
          <w:p w14:paraId="59471F6C" w14:textId="77777777" w:rsidR="009377E1" w:rsidRPr="009377E1" w:rsidRDefault="009377E1" w:rsidP="009377E1">
            <w:pPr>
              <w:rPr>
                <w:ins w:id="6025"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ins w:id="6026" w:author="Jens-Rainer Ohm" w:date="2024-01-17T07:48:00Z"/>
                <w:lang w:eastAsia="de-DE"/>
              </w:rPr>
            </w:pPr>
            <w:ins w:id="6027"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ins w:id="6028" w:author="Jens-Rainer Ohm" w:date="2024-01-17T07:48:00Z"/>
                <w:lang w:eastAsia="de-DE"/>
              </w:rPr>
            </w:pPr>
            <w:ins w:id="6029"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ins w:id="6030" w:author="Jens-Rainer Ohm" w:date="2024-01-17T07:48:00Z"/>
                <w:lang w:eastAsia="de-DE"/>
              </w:rPr>
            </w:pPr>
            <w:ins w:id="6031"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ins w:id="6032" w:author="Jens-Rainer Ohm" w:date="2024-01-17T07:48:00Z"/>
                <w:lang w:eastAsia="de-DE"/>
              </w:rPr>
            </w:pPr>
            <w:ins w:id="6033"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ins w:id="6034" w:author="Jens-Rainer Ohm" w:date="2024-01-17T07:48:00Z"/>
                <w:lang w:eastAsia="de-DE"/>
              </w:rPr>
            </w:pPr>
            <w:ins w:id="6035" w:author="Jens-Rainer Ohm" w:date="2024-01-17T07:48:00Z">
              <w:r w:rsidRPr="009377E1">
                <w:rPr>
                  <w:lang w:eastAsia="de-DE"/>
                </w:rPr>
                <w:t>DecT</w:t>
              </w:r>
            </w:ins>
          </w:p>
        </w:tc>
        <w:tc>
          <w:tcPr>
            <w:tcW w:w="0" w:type="auto"/>
            <w:noWrap/>
            <w:vAlign w:val="bottom"/>
            <w:hideMark/>
          </w:tcPr>
          <w:p w14:paraId="7175A648" w14:textId="77777777" w:rsidR="009377E1" w:rsidRPr="009377E1" w:rsidRDefault="009377E1" w:rsidP="009377E1">
            <w:pPr>
              <w:rPr>
                <w:ins w:id="6036" w:author="Jens-Rainer Ohm" w:date="2024-01-17T07:48:00Z"/>
                <w:lang w:eastAsia="de-DE"/>
              </w:rPr>
            </w:pPr>
            <w:ins w:id="6037"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ins w:id="6038" w:author="Jens-Rainer Ohm" w:date="2024-01-17T07:48:00Z"/>
                <w:lang w:eastAsia="de-DE"/>
              </w:rPr>
            </w:pPr>
            <w:ins w:id="6039"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ins w:id="6040" w:author="Jens-Rainer Ohm" w:date="2024-01-17T07:48:00Z"/>
                <w:lang w:eastAsia="de-DE"/>
              </w:rPr>
            </w:pPr>
            <w:ins w:id="6041"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ins w:id="6042" w:author="Jens-Rainer Ohm" w:date="2024-01-17T07:48:00Z"/>
                <w:lang w:eastAsia="de-DE"/>
              </w:rPr>
            </w:pPr>
            <w:ins w:id="6043"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ins w:id="6044" w:author="Jens-Rainer Ohm" w:date="2024-01-17T07:48:00Z"/>
                <w:lang w:eastAsia="de-DE"/>
              </w:rPr>
            </w:pPr>
            <w:ins w:id="6045"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ins w:id="6046" w:author="Jens-Rainer Ohm" w:date="2024-01-17T07:48:00Z"/>
                <w:lang w:eastAsia="de-DE"/>
              </w:rPr>
            </w:pPr>
            <w:ins w:id="6047" w:author="Jens-Rainer Ohm" w:date="2024-01-17T07:48:00Z">
              <w:r w:rsidRPr="009377E1">
                <w:rPr>
                  <w:lang w:eastAsia="de-DE"/>
                </w:rPr>
                <w:t>DecT</w:t>
              </w:r>
            </w:ins>
          </w:p>
        </w:tc>
      </w:tr>
      <w:tr w:rsidR="009377E1" w:rsidRPr="009377E1" w14:paraId="6253D3BC" w14:textId="77777777" w:rsidTr="009377E1">
        <w:trPr>
          <w:trHeight w:val="255"/>
          <w:ins w:id="6048"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ins w:id="6049" w:author="Jens-Rainer Ohm" w:date="2024-01-17T07:48:00Z"/>
                <w:lang w:eastAsia="de-DE"/>
              </w:rPr>
            </w:pPr>
            <w:ins w:id="6050" w:author="Jens-Rainer Ohm" w:date="2024-01-17T07:48:00Z">
              <w:r w:rsidRPr="009377E1">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ins w:id="6051" w:author="Jens-Rainer Ohm" w:date="2024-01-17T07:48:00Z"/>
                <w:lang w:eastAsia="de-DE"/>
              </w:rPr>
            </w:pPr>
            <w:ins w:id="6052" w:author="Jens-Rainer Ohm" w:date="2024-01-17T07:48:00Z">
              <w:r w:rsidRPr="009377E1">
                <w:rPr>
                  <w:lang w:eastAsia="de-DE"/>
                </w:rPr>
                <w:t>4.03%</w:t>
              </w:r>
            </w:ins>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ins w:id="6053" w:author="Jens-Rainer Ohm" w:date="2024-01-17T07:48:00Z"/>
                <w:lang w:eastAsia="de-DE"/>
              </w:rPr>
            </w:pPr>
            <w:ins w:id="6054" w:author="Jens-Rainer Ohm" w:date="2024-01-17T07:48:00Z">
              <w:r w:rsidRPr="009377E1">
                <w:rPr>
                  <w:lang w:eastAsia="de-DE"/>
                </w:rPr>
                <w:t>3.64%</w:t>
              </w:r>
            </w:ins>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ins w:id="6055" w:author="Jens-Rainer Ohm" w:date="2024-01-17T07:48:00Z"/>
                <w:lang w:eastAsia="de-DE"/>
              </w:rPr>
            </w:pPr>
            <w:ins w:id="6056" w:author="Jens-Rainer Ohm" w:date="2024-01-17T07:48:00Z">
              <w:r w:rsidRPr="009377E1">
                <w:rPr>
                  <w:lang w:eastAsia="de-DE"/>
                </w:rPr>
                <w:t>3.74%</w:t>
              </w:r>
            </w:ins>
          </w:p>
        </w:tc>
        <w:tc>
          <w:tcPr>
            <w:tcW w:w="0" w:type="auto"/>
            <w:noWrap/>
            <w:vAlign w:val="center"/>
            <w:hideMark/>
          </w:tcPr>
          <w:p w14:paraId="2252310C" w14:textId="77777777" w:rsidR="009377E1" w:rsidRPr="009377E1" w:rsidRDefault="009377E1" w:rsidP="009377E1">
            <w:pPr>
              <w:rPr>
                <w:ins w:id="6057" w:author="Jens-Rainer Ohm" w:date="2024-01-17T07:48:00Z"/>
                <w:lang w:eastAsia="de-DE"/>
              </w:rPr>
            </w:pPr>
            <w:ins w:id="6058" w:author="Jens-Rainer Ohm" w:date="2024-01-17T07:48:00Z">
              <w:r w:rsidRPr="009377E1">
                <w:rPr>
                  <w:lang w:eastAsia="de-DE"/>
                </w:rPr>
                <w:t>90.3%</w:t>
              </w:r>
            </w:ins>
          </w:p>
        </w:tc>
        <w:tc>
          <w:tcPr>
            <w:tcW w:w="0" w:type="auto"/>
            <w:noWrap/>
            <w:vAlign w:val="center"/>
            <w:hideMark/>
          </w:tcPr>
          <w:p w14:paraId="46305D9E" w14:textId="77777777" w:rsidR="009377E1" w:rsidRPr="009377E1" w:rsidRDefault="009377E1" w:rsidP="009377E1">
            <w:pPr>
              <w:rPr>
                <w:ins w:id="6059" w:author="Jens-Rainer Ohm" w:date="2024-01-17T07:48:00Z"/>
                <w:lang w:eastAsia="de-DE"/>
              </w:rPr>
            </w:pPr>
            <w:ins w:id="6060" w:author="Jens-Rainer Ohm" w:date="2024-01-17T07:48:00Z">
              <w:r w:rsidRPr="009377E1">
                <w:rPr>
                  <w:lang w:eastAsia="de-DE"/>
                </w:rPr>
                <w:t>82.3%</w:t>
              </w:r>
            </w:ins>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ins w:id="6061" w:author="Jens-Rainer Ohm" w:date="2024-01-17T07:48:00Z"/>
                <w:lang w:eastAsia="de-DE"/>
              </w:rPr>
            </w:pPr>
            <w:ins w:id="6062"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ins w:id="6063" w:author="Jens-Rainer Ohm" w:date="2024-01-17T07:48:00Z"/>
                <w:lang w:eastAsia="de-DE"/>
              </w:rPr>
            </w:pPr>
            <w:ins w:id="6064" w:author="Jens-Rainer Ohm" w:date="2024-01-17T07:48:00Z">
              <w:r w:rsidRPr="009377E1">
                <w:rPr>
                  <w:lang w:eastAsia="de-DE"/>
                </w:rPr>
                <w:t>-19.34%</w:t>
              </w:r>
            </w:ins>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ins w:id="6065" w:author="Jens-Rainer Ohm" w:date="2024-01-17T07:48:00Z"/>
                <w:lang w:eastAsia="de-DE"/>
              </w:rPr>
            </w:pPr>
            <w:ins w:id="6066" w:author="Jens-Rainer Ohm" w:date="2024-01-17T07:48:00Z">
              <w:r w:rsidRPr="009377E1">
                <w:rPr>
                  <w:lang w:eastAsia="de-DE"/>
                </w:rPr>
                <w:t>-25.32%</w:t>
              </w:r>
            </w:ins>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ins w:id="6067" w:author="Jens-Rainer Ohm" w:date="2024-01-17T07:48:00Z"/>
                <w:lang w:eastAsia="de-DE"/>
              </w:rPr>
            </w:pPr>
            <w:ins w:id="6068" w:author="Jens-Rainer Ohm" w:date="2024-01-17T07:48:00Z">
              <w:r w:rsidRPr="009377E1">
                <w:rPr>
                  <w:lang w:eastAsia="de-DE"/>
                </w:rPr>
                <w:t>-34.42%</w:t>
              </w:r>
            </w:ins>
          </w:p>
        </w:tc>
        <w:tc>
          <w:tcPr>
            <w:tcW w:w="0" w:type="auto"/>
            <w:noWrap/>
            <w:vAlign w:val="center"/>
            <w:hideMark/>
          </w:tcPr>
          <w:p w14:paraId="396ECA2A" w14:textId="77777777" w:rsidR="009377E1" w:rsidRPr="009377E1" w:rsidRDefault="009377E1" w:rsidP="009377E1">
            <w:pPr>
              <w:rPr>
                <w:ins w:id="6069" w:author="Jens-Rainer Ohm" w:date="2024-01-17T07:48:00Z"/>
                <w:lang w:eastAsia="de-DE"/>
              </w:rPr>
            </w:pPr>
            <w:ins w:id="6070" w:author="Jens-Rainer Ohm" w:date="2024-01-17T07:48:00Z">
              <w:r w:rsidRPr="009377E1">
                <w:rPr>
                  <w:lang w:eastAsia="de-DE"/>
                </w:rPr>
                <w:t>781.0%</w:t>
              </w:r>
            </w:ins>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ins w:id="6071" w:author="Jens-Rainer Ohm" w:date="2024-01-17T07:48:00Z"/>
                <w:lang w:eastAsia="de-DE"/>
              </w:rPr>
            </w:pPr>
            <w:ins w:id="6072" w:author="Jens-Rainer Ohm" w:date="2024-01-17T07:48:00Z">
              <w:r w:rsidRPr="009377E1">
                <w:rPr>
                  <w:lang w:eastAsia="de-DE"/>
                </w:rPr>
                <w:t>715.2%</w:t>
              </w:r>
            </w:ins>
          </w:p>
        </w:tc>
      </w:tr>
      <w:tr w:rsidR="009377E1" w:rsidRPr="009377E1" w14:paraId="3701DD43" w14:textId="77777777" w:rsidTr="009377E1">
        <w:trPr>
          <w:trHeight w:val="255"/>
          <w:ins w:id="6073" w:author="Jens-Rainer Ohm" w:date="2024-01-17T07:48:00Z"/>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ins w:id="6074" w:author="Jens-Rainer Ohm" w:date="2024-01-17T07:48:00Z"/>
                <w:lang w:eastAsia="de-DE"/>
              </w:rPr>
            </w:pPr>
            <w:ins w:id="6075" w:author="Jens-Rainer Ohm" w:date="2024-01-17T07:48:00Z">
              <w:r w:rsidRPr="009377E1">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ins w:id="6076" w:author="Jens-Rainer Ohm" w:date="2024-01-17T07:48:00Z"/>
                <w:lang w:eastAsia="de-DE"/>
              </w:rPr>
            </w:pPr>
            <w:ins w:id="6077" w:author="Jens-Rainer Ohm" w:date="2024-01-17T07:48:00Z">
              <w:r w:rsidRPr="009377E1">
                <w:rPr>
                  <w:lang w:eastAsia="de-DE"/>
                </w:rPr>
                <w:t>4.63%</w:t>
              </w:r>
            </w:ins>
          </w:p>
        </w:tc>
        <w:tc>
          <w:tcPr>
            <w:tcW w:w="0" w:type="auto"/>
            <w:shd w:val="clear" w:color="auto" w:fill="FFC7CE"/>
            <w:noWrap/>
            <w:vAlign w:val="center"/>
            <w:hideMark/>
          </w:tcPr>
          <w:p w14:paraId="655FD1FC" w14:textId="77777777" w:rsidR="009377E1" w:rsidRPr="009377E1" w:rsidRDefault="009377E1" w:rsidP="009377E1">
            <w:pPr>
              <w:rPr>
                <w:ins w:id="6078" w:author="Jens-Rainer Ohm" w:date="2024-01-17T07:48:00Z"/>
                <w:lang w:eastAsia="de-DE"/>
              </w:rPr>
            </w:pPr>
            <w:ins w:id="6079" w:author="Jens-Rainer Ohm" w:date="2024-01-17T07:48:00Z">
              <w:r w:rsidRPr="009377E1">
                <w:rPr>
                  <w:lang w:eastAsia="de-DE"/>
                </w:rPr>
                <w:t>4.80%</w:t>
              </w:r>
            </w:ins>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ins w:id="6080" w:author="Jens-Rainer Ohm" w:date="2024-01-17T07:48:00Z"/>
                <w:lang w:eastAsia="de-DE"/>
              </w:rPr>
            </w:pPr>
            <w:ins w:id="6081" w:author="Jens-Rainer Ohm" w:date="2024-01-17T07:48:00Z">
              <w:r w:rsidRPr="009377E1">
                <w:rPr>
                  <w:lang w:eastAsia="de-DE"/>
                </w:rPr>
                <w:t>4.92%</w:t>
              </w:r>
            </w:ins>
          </w:p>
        </w:tc>
        <w:tc>
          <w:tcPr>
            <w:tcW w:w="0" w:type="auto"/>
            <w:noWrap/>
            <w:vAlign w:val="center"/>
            <w:hideMark/>
          </w:tcPr>
          <w:p w14:paraId="46461343" w14:textId="77777777" w:rsidR="009377E1" w:rsidRPr="009377E1" w:rsidRDefault="009377E1" w:rsidP="009377E1">
            <w:pPr>
              <w:rPr>
                <w:ins w:id="6082" w:author="Jens-Rainer Ohm" w:date="2024-01-17T07:48:00Z"/>
                <w:lang w:eastAsia="de-DE"/>
              </w:rPr>
            </w:pPr>
            <w:ins w:id="6083" w:author="Jens-Rainer Ohm" w:date="2024-01-17T07:48:00Z">
              <w:r w:rsidRPr="009377E1">
                <w:rPr>
                  <w:lang w:eastAsia="de-DE"/>
                </w:rPr>
                <w:t>88.1%</w:t>
              </w:r>
            </w:ins>
          </w:p>
        </w:tc>
        <w:tc>
          <w:tcPr>
            <w:tcW w:w="0" w:type="auto"/>
            <w:noWrap/>
            <w:vAlign w:val="center"/>
            <w:hideMark/>
          </w:tcPr>
          <w:p w14:paraId="095DDAB1" w14:textId="77777777" w:rsidR="009377E1" w:rsidRPr="009377E1" w:rsidRDefault="009377E1" w:rsidP="009377E1">
            <w:pPr>
              <w:rPr>
                <w:ins w:id="6084" w:author="Jens-Rainer Ohm" w:date="2024-01-17T07:48:00Z"/>
                <w:lang w:eastAsia="de-DE"/>
              </w:rPr>
            </w:pPr>
            <w:ins w:id="6085" w:author="Jens-Rainer Ohm" w:date="2024-01-17T07:48:00Z">
              <w:r w:rsidRPr="009377E1">
                <w:rPr>
                  <w:lang w:eastAsia="de-DE"/>
                </w:rPr>
                <w:t>75.6%</w:t>
              </w:r>
            </w:ins>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ins w:id="6086" w:author="Jens-Rainer Ohm" w:date="2024-01-17T07:48:00Z"/>
                <w:lang w:eastAsia="de-DE"/>
              </w:rPr>
            </w:pPr>
            <w:ins w:id="6087"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ins w:id="6088" w:author="Jens-Rainer Ohm" w:date="2024-01-17T07:48:00Z"/>
                <w:lang w:eastAsia="de-DE"/>
              </w:rPr>
            </w:pPr>
            <w:ins w:id="6089" w:author="Jens-Rainer Ohm" w:date="2024-01-17T07:48:00Z">
              <w:r w:rsidRPr="009377E1">
                <w:rPr>
                  <w:lang w:eastAsia="de-DE"/>
                </w:rPr>
                <w:t>-22.60%</w:t>
              </w:r>
            </w:ins>
          </w:p>
        </w:tc>
        <w:tc>
          <w:tcPr>
            <w:tcW w:w="0" w:type="auto"/>
            <w:shd w:val="clear" w:color="auto" w:fill="CCFFCC"/>
            <w:noWrap/>
            <w:vAlign w:val="center"/>
            <w:hideMark/>
          </w:tcPr>
          <w:p w14:paraId="155CFD79" w14:textId="77777777" w:rsidR="009377E1" w:rsidRPr="009377E1" w:rsidRDefault="009377E1" w:rsidP="009377E1">
            <w:pPr>
              <w:rPr>
                <w:ins w:id="6090" w:author="Jens-Rainer Ohm" w:date="2024-01-17T07:48:00Z"/>
                <w:lang w:eastAsia="de-DE"/>
              </w:rPr>
            </w:pPr>
            <w:ins w:id="6091" w:author="Jens-Rainer Ohm" w:date="2024-01-17T07:48:00Z">
              <w:r w:rsidRPr="009377E1">
                <w:rPr>
                  <w:lang w:eastAsia="de-DE"/>
                </w:rPr>
                <w:t>-33.25%</w:t>
              </w:r>
            </w:ins>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ins w:id="6092" w:author="Jens-Rainer Ohm" w:date="2024-01-17T07:48:00Z"/>
                <w:lang w:eastAsia="de-DE"/>
              </w:rPr>
            </w:pPr>
            <w:ins w:id="6093" w:author="Jens-Rainer Ohm" w:date="2024-01-17T07:48:00Z">
              <w:r w:rsidRPr="009377E1">
                <w:rPr>
                  <w:lang w:eastAsia="de-DE"/>
                </w:rPr>
                <w:t>-37.16%</w:t>
              </w:r>
            </w:ins>
          </w:p>
        </w:tc>
        <w:tc>
          <w:tcPr>
            <w:tcW w:w="0" w:type="auto"/>
            <w:noWrap/>
            <w:vAlign w:val="center"/>
            <w:hideMark/>
          </w:tcPr>
          <w:p w14:paraId="3C5AF039" w14:textId="77777777" w:rsidR="009377E1" w:rsidRPr="009377E1" w:rsidRDefault="009377E1" w:rsidP="009377E1">
            <w:pPr>
              <w:rPr>
                <w:ins w:id="6094" w:author="Jens-Rainer Ohm" w:date="2024-01-17T07:48:00Z"/>
                <w:lang w:eastAsia="de-DE"/>
              </w:rPr>
            </w:pPr>
            <w:ins w:id="6095" w:author="Jens-Rainer Ohm" w:date="2024-01-17T07:48:00Z">
              <w:r w:rsidRPr="009377E1">
                <w:rPr>
                  <w:lang w:eastAsia="de-DE"/>
                </w:rPr>
                <w:t>714.2%</w:t>
              </w:r>
            </w:ins>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ins w:id="6096" w:author="Jens-Rainer Ohm" w:date="2024-01-17T07:48:00Z"/>
                <w:lang w:eastAsia="de-DE"/>
              </w:rPr>
            </w:pPr>
            <w:ins w:id="6097" w:author="Jens-Rainer Ohm" w:date="2024-01-17T07:48:00Z">
              <w:r w:rsidRPr="009377E1">
                <w:rPr>
                  <w:lang w:eastAsia="de-DE"/>
                </w:rPr>
                <w:t>841.9%</w:t>
              </w:r>
            </w:ins>
          </w:p>
        </w:tc>
      </w:tr>
      <w:tr w:rsidR="009377E1" w:rsidRPr="009377E1" w14:paraId="095E981E" w14:textId="77777777" w:rsidTr="009377E1">
        <w:trPr>
          <w:trHeight w:val="255"/>
          <w:ins w:id="6098" w:author="Jens-Rainer Ohm" w:date="2024-01-17T07:48:00Z"/>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ins w:id="6099" w:author="Jens-Rainer Ohm" w:date="2024-01-17T07:48:00Z"/>
                <w:lang w:eastAsia="de-DE"/>
              </w:rPr>
            </w:pPr>
            <w:ins w:id="6100" w:author="Jens-Rainer Ohm" w:date="2024-01-17T07:48:00Z">
              <w:r w:rsidRPr="009377E1">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ins w:id="6101" w:author="Jens-Rainer Ohm" w:date="2024-01-17T07:48:00Z"/>
                <w:lang w:eastAsia="de-DE"/>
              </w:rPr>
            </w:pPr>
            <w:ins w:id="6102" w:author="Jens-Rainer Ohm" w:date="2024-01-17T07:48:00Z">
              <w:r w:rsidRPr="009377E1">
                <w:rPr>
                  <w:lang w:eastAsia="de-DE"/>
                </w:rPr>
                <w:t>3.81%</w:t>
              </w:r>
            </w:ins>
          </w:p>
        </w:tc>
        <w:tc>
          <w:tcPr>
            <w:tcW w:w="0" w:type="auto"/>
            <w:shd w:val="clear" w:color="auto" w:fill="FFC7CE"/>
            <w:noWrap/>
            <w:vAlign w:val="center"/>
            <w:hideMark/>
          </w:tcPr>
          <w:p w14:paraId="73CD42F9" w14:textId="77777777" w:rsidR="009377E1" w:rsidRPr="009377E1" w:rsidRDefault="009377E1" w:rsidP="009377E1">
            <w:pPr>
              <w:rPr>
                <w:ins w:id="6103" w:author="Jens-Rainer Ohm" w:date="2024-01-17T07:48:00Z"/>
                <w:lang w:eastAsia="de-DE"/>
              </w:rPr>
            </w:pPr>
            <w:ins w:id="6104" w:author="Jens-Rainer Ohm" w:date="2024-01-17T07:48:00Z">
              <w:r w:rsidRPr="009377E1">
                <w:rPr>
                  <w:lang w:eastAsia="de-DE"/>
                </w:rPr>
                <w:t>3.76%</w:t>
              </w:r>
            </w:ins>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ins w:id="6105" w:author="Jens-Rainer Ohm" w:date="2024-01-17T07:48:00Z"/>
                <w:lang w:eastAsia="de-DE"/>
              </w:rPr>
            </w:pPr>
            <w:ins w:id="6106" w:author="Jens-Rainer Ohm" w:date="2024-01-17T07:48:00Z">
              <w:r w:rsidRPr="009377E1">
                <w:rPr>
                  <w:lang w:eastAsia="de-DE"/>
                </w:rPr>
                <w:t>3.57%</w:t>
              </w:r>
            </w:ins>
          </w:p>
        </w:tc>
        <w:tc>
          <w:tcPr>
            <w:tcW w:w="0" w:type="auto"/>
            <w:noWrap/>
            <w:vAlign w:val="center"/>
            <w:hideMark/>
          </w:tcPr>
          <w:p w14:paraId="25F12102" w14:textId="77777777" w:rsidR="009377E1" w:rsidRPr="009377E1" w:rsidRDefault="009377E1" w:rsidP="009377E1">
            <w:pPr>
              <w:rPr>
                <w:ins w:id="6107" w:author="Jens-Rainer Ohm" w:date="2024-01-17T07:48:00Z"/>
                <w:lang w:eastAsia="de-DE"/>
              </w:rPr>
            </w:pPr>
            <w:ins w:id="6108" w:author="Jens-Rainer Ohm" w:date="2024-01-17T07:48:00Z">
              <w:r w:rsidRPr="009377E1">
                <w:rPr>
                  <w:lang w:eastAsia="de-DE"/>
                </w:rPr>
                <w:t>84.8%</w:t>
              </w:r>
            </w:ins>
          </w:p>
        </w:tc>
        <w:tc>
          <w:tcPr>
            <w:tcW w:w="0" w:type="auto"/>
            <w:noWrap/>
            <w:vAlign w:val="center"/>
            <w:hideMark/>
          </w:tcPr>
          <w:p w14:paraId="2E8C164E" w14:textId="77777777" w:rsidR="009377E1" w:rsidRPr="009377E1" w:rsidRDefault="009377E1" w:rsidP="009377E1">
            <w:pPr>
              <w:rPr>
                <w:ins w:id="6109" w:author="Jens-Rainer Ohm" w:date="2024-01-17T07:48:00Z"/>
                <w:lang w:eastAsia="de-DE"/>
              </w:rPr>
            </w:pPr>
            <w:ins w:id="6110" w:author="Jens-Rainer Ohm" w:date="2024-01-17T07:48:00Z">
              <w:r w:rsidRPr="009377E1">
                <w:rPr>
                  <w:lang w:eastAsia="de-DE"/>
                </w:rPr>
                <w:t>76.0%</w:t>
              </w:r>
            </w:ins>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ins w:id="6111" w:author="Jens-Rainer Ohm" w:date="2024-01-17T07:48:00Z"/>
                <w:lang w:eastAsia="de-DE"/>
              </w:rPr>
            </w:pPr>
            <w:ins w:id="6112"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ins w:id="6113" w:author="Jens-Rainer Ohm" w:date="2024-01-17T07:48:00Z"/>
                <w:lang w:eastAsia="de-DE"/>
              </w:rPr>
            </w:pPr>
            <w:ins w:id="6114" w:author="Jens-Rainer Ohm" w:date="2024-01-17T07:48:00Z">
              <w:r w:rsidRPr="009377E1">
                <w:rPr>
                  <w:lang w:eastAsia="de-DE"/>
                </w:rPr>
                <w:t>-17.76%</w:t>
              </w:r>
            </w:ins>
          </w:p>
        </w:tc>
        <w:tc>
          <w:tcPr>
            <w:tcW w:w="0" w:type="auto"/>
            <w:shd w:val="clear" w:color="auto" w:fill="CCFFCC"/>
            <w:noWrap/>
            <w:vAlign w:val="center"/>
            <w:hideMark/>
          </w:tcPr>
          <w:p w14:paraId="0F72C18C" w14:textId="77777777" w:rsidR="009377E1" w:rsidRPr="009377E1" w:rsidRDefault="009377E1" w:rsidP="009377E1">
            <w:pPr>
              <w:rPr>
                <w:ins w:id="6115" w:author="Jens-Rainer Ohm" w:date="2024-01-17T07:48:00Z"/>
                <w:lang w:eastAsia="de-DE"/>
              </w:rPr>
            </w:pPr>
            <w:ins w:id="6116" w:author="Jens-Rainer Ohm" w:date="2024-01-17T07:48:00Z">
              <w:r w:rsidRPr="009377E1">
                <w:rPr>
                  <w:lang w:eastAsia="de-DE"/>
                </w:rPr>
                <w:t>-33.07%</w:t>
              </w:r>
            </w:ins>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ins w:id="6117" w:author="Jens-Rainer Ohm" w:date="2024-01-17T07:48:00Z"/>
                <w:lang w:eastAsia="de-DE"/>
              </w:rPr>
            </w:pPr>
            <w:ins w:id="6118" w:author="Jens-Rainer Ohm" w:date="2024-01-17T07:48:00Z">
              <w:r w:rsidRPr="009377E1">
                <w:rPr>
                  <w:lang w:eastAsia="de-DE"/>
                </w:rPr>
                <w:t>-30.74%</w:t>
              </w:r>
            </w:ins>
          </w:p>
        </w:tc>
        <w:tc>
          <w:tcPr>
            <w:tcW w:w="0" w:type="auto"/>
            <w:noWrap/>
            <w:vAlign w:val="center"/>
            <w:hideMark/>
          </w:tcPr>
          <w:p w14:paraId="4E13FBAC" w14:textId="77777777" w:rsidR="009377E1" w:rsidRPr="009377E1" w:rsidRDefault="009377E1" w:rsidP="009377E1">
            <w:pPr>
              <w:rPr>
                <w:ins w:id="6119" w:author="Jens-Rainer Ohm" w:date="2024-01-17T07:48:00Z"/>
                <w:lang w:eastAsia="de-DE"/>
              </w:rPr>
            </w:pPr>
            <w:ins w:id="6120" w:author="Jens-Rainer Ohm" w:date="2024-01-17T07:48:00Z">
              <w:r w:rsidRPr="009377E1">
                <w:rPr>
                  <w:lang w:eastAsia="de-DE"/>
                </w:rPr>
                <w:t>589.7%</w:t>
              </w:r>
            </w:ins>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ins w:id="6121" w:author="Jens-Rainer Ohm" w:date="2024-01-17T07:48:00Z"/>
                <w:lang w:eastAsia="de-DE"/>
              </w:rPr>
            </w:pPr>
            <w:ins w:id="6122" w:author="Jens-Rainer Ohm" w:date="2024-01-17T07:48:00Z">
              <w:r w:rsidRPr="009377E1">
                <w:rPr>
                  <w:lang w:eastAsia="de-DE"/>
                </w:rPr>
                <w:t>651.0%</w:t>
              </w:r>
            </w:ins>
          </w:p>
        </w:tc>
      </w:tr>
      <w:tr w:rsidR="009377E1" w:rsidRPr="009377E1" w14:paraId="6D04F670" w14:textId="77777777" w:rsidTr="009377E1">
        <w:trPr>
          <w:trHeight w:val="255"/>
          <w:ins w:id="6123" w:author="Jens-Rainer Ohm" w:date="2024-01-17T07:48:00Z"/>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ins w:id="6124" w:author="Jens-Rainer Ohm" w:date="2024-01-17T07:48:00Z"/>
                <w:lang w:eastAsia="de-DE"/>
              </w:rPr>
            </w:pPr>
            <w:ins w:id="6125" w:author="Jens-Rainer Ohm" w:date="2024-01-17T07:48:00Z">
              <w:r w:rsidRPr="009377E1">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ins w:id="6126" w:author="Jens-Rainer Ohm" w:date="2024-01-17T07:48:00Z"/>
                <w:lang w:eastAsia="de-DE"/>
              </w:rPr>
            </w:pPr>
            <w:ins w:id="6127" w:author="Jens-Rainer Ohm" w:date="2024-01-17T07:48:00Z">
              <w:r w:rsidRPr="009377E1">
                <w:rPr>
                  <w:lang w:eastAsia="de-DE"/>
                </w:rPr>
                <w:t>4.22%</w:t>
              </w:r>
            </w:ins>
          </w:p>
        </w:tc>
        <w:tc>
          <w:tcPr>
            <w:tcW w:w="0" w:type="auto"/>
            <w:shd w:val="clear" w:color="auto" w:fill="FFC7CE"/>
            <w:noWrap/>
            <w:vAlign w:val="center"/>
            <w:hideMark/>
          </w:tcPr>
          <w:p w14:paraId="1F8CBA61" w14:textId="77777777" w:rsidR="009377E1" w:rsidRPr="009377E1" w:rsidRDefault="009377E1" w:rsidP="009377E1">
            <w:pPr>
              <w:rPr>
                <w:ins w:id="6128" w:author="Jens-Rainer Ohm" w:date="2024-01-17T07:48:00Z"/>
                <w:lang w:eastAsia="de-DE"/>
              </w:rPr>
            </w:pPr>
            <w:ins w:id="6129" w:author="Jens-Rainer Ohm" w:date="2024-01-17T07:48:00Z">
              <w:r w:rsidRPr="009377E1">
                <w:rPr>
                  <w:lang w:eastAsia="de-DE"/>
                </w:rPr>
                <w:t>4.23%</w:t>
              </w:r>
            </w:ins>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ins w:id="6130" w:author="Jens-Rainer Ohm" w:date="2024-01-17T07:48:00Z"/>
                <w:lang w:eastAsia="de-DE"/>
              </w:rPr>
            </w:pPr>
            <w:ins w:id="6131" w:author="Jens-Rainer Ohm" w:date="2024-01-17T07:48:00Z">
              <w:r w:rsidRPr="009377E1">
                <w:rPr>
                  <w:lang w:eastAsia="de-DE"/>
                </w:rPr>
                <w:t>4.44%</w:t>
              </w:r>
            </w:ins>
          </w:p>
        </w:tc>
        <w:tc>
          <w:tcPr>
            <w:tcW w:w="0" w:type="auto"/>
            <w:noWrap/>
            <w:vAlign w:val="center"/>
            <w:hideMark/>
          </w:tcPr>
          <w:p w14:paraId="721259A3" w14:textId="77777777" w:rsidR="009377E1" w:rsidRPr="009377E1" w:rsidRDefault="009377E1" w:rsidP="009377E1">
            <w:pPr>
              <w:rPr>
                <w:ins w:id="6132" w:author="Jens-Rainer Ohm" w:date="2024-01-17T07:48:00Z"/>
                <w:lang w:eastAsia="de-DE"/>
              </w:rPr>
            </w:pPr>
            <w:ins w:id="6133" w:author="Jens-Rainer Ohm" w:date="2024-01-17T07:48:00Z">
              <w:r w:rsidRPr="009377E1">
                <w:rPr>
                  <w:lang w:eastAsia="de-DE"/>
                </w:rPr>
                <w:t>81.4%</w:t>
              </w:r>
            </w:ins>
          </w:p>
        </w:tc>
        <w:tc>
          <w:tcPr>
            <w:tcW w:w="0" w:type="auto"/>
            <w:noWrap/>
            <w:vAlign w:val="center"/>
            <w:hideMark/>
          </w:tcPr>
          <w:p w14:paraId="4505C138" w14:textId="77777777" w:rsidR="009377E1" w:rsidRPr="009377E1" w:rsidRDefault="009377E1" w:rsidP="009377E1">
            <w:pPr>
              <w:rPr>
                <w:ins w:id="6134" w:author="Jens-Rainer Ohm" w:date="2024-01-17T07:48:00Z"/>
                <w:lang w:eastAsia="de-DE"/>
              </w:rPr>
            </w:pPr>
            <w:ins w:id="6135" w:author="Jens-Rainer Ohm" w:date="2024-01-17T07:48:00Z">
              <w:r w:rsidRPr="009377E1">
                <w:rPr>
                  <w:lang w:eastAsia="de-DE"/>
                </w:rPr>
                <w:t>68.7%</w:t>
              </w:r>
            </w:ins>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ins w:id="6136" w:author="Jens-Rainer Ohm" w:date="2024-01-17T07:48:00Z"/>
                <w:lang w:eastAsia="de-DE"/>
              </w:rPr>
            </w:pPr>
            <w:ins w:id="6137"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ins w:id="6138" w:author="Jens-Rainer Ohm" w:date="2024-01-17T07:48:00Z"/>
                <w:lang w:eastAsia="de-DE"/>
              </w:rPr>
            </w:pPr>
            <w:ins w:id="6139" w:author="Jens-Rainer Ohm" w:date="2024-01-17T07:48:00Z">
              <w:r w:rsidRPr="009377E1">
                <w:rPr>
                  <w:lang w:eastAsia="de-DE"/>
                </w:rPr>
                <w:t>-18.90%</w:t>
              </w:r>
            </w:ins>
          </w:p>
        </w:tc>
        <w:tc>
          <w:tcPr>
            <w:tcW w:w="0" w:type="auto"/>
            <w:shd w:val="clear" w:color="auto" w:fill="CCFFCC"/>
            <w:noWrap/>
            <w:vAlign w:val="center"/>
            <w:hideMark/>
          </w:tcPr>
          <w:p w14:paraId="2AE00657" w14:textId="77777777" w:rsidR="009377E1" w:rsidRPr="009377E1" w:rsidRDefault="009377E1" w:rsidP="009377E1">
            <w:pPr>
              <w:rPr>
                <w:ins w:id="6140" w:author="Jens-Rainer Ohm" w:date="2024-01-17T07:48:00Z"/>
                <w:lang w:eastAsia="de-DE"/>
              </w:rPr>
            </w:pPr>
            <w:ins w:id="6141" w:author="Jens-Rainer Ohm" w:date="2024-01-17T07:48:00Z">
              <w:r w:rsidRPr="009377E1">
                <w:rPr>
                  <w:lang w:eastAsia="de-DE"/>
                </w:rPr>
                <w:t>-24.02%</w:t>
              </w:r>
            </w:ins>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ins w:id="6142" w:author="Jens-Rainer Ohm" w:date="2024-01-17T07:48:00Z"/>
                <w:lang w:eastAsia="de-DE"/>
              </w:rPr>
            </w:pPr>
            <w:ins w:id="6143" w:author="Jens-Rainer Ohm" w:date="2024-01-17T07:48:00Z">
              <w:r w:rsidRPr="009377E1">
                <w:rPr>
                  <w:lang w:eastAsia="de-DE"/>
                </w:rPr>
                <w:t>-23.78%</w:t>
              </w:r>
            </w:ins>
          </w:p>
        </w:tc>
        <w:tc>
          <w:tcPr>
            <w:tcW w:w="0" w:type="auto"/>
            <w:noWrap/>
            <w:vAlign w:val="center"/>
            <w:hideMark/>
          </w:tcPr>
          <w:p w14:paraId="4E6E2EEE" w14:textId="77777777" w:rsidR="009377E1" w:rsidRPr="009377E1" w:rsidRDefault="009377E1" w:rsidP="009377E1">
            <w:pPr>
              <w:rPr>
                <w:ins w:id="6144" w:author="Jens-Rainer Ohm" w:date="2024-01-17T07:48:00Z"/>
                <w:lang w:eastAsia="de-DE"/>
              </w:rPr>
            </w:pPr>
            <w:ins w:id="6145" w:author="Jens-Rainer Ohm" w:date="2024-01-17T07:48:00Z">
              <w:r w:rsidRPr="009377E1">
                <w:rPr>
                  <w:lang w:eastAsia="de-DE"/>
                </w:rPr>
                <w:t>590.5%</w:t>
              </w:r>
            </w:ins>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ins w:id="6146" w:author="Jens-Rainer Ohm" w:date="2024-01-17T07:48:00Z"/>
                <w:lang w:eastAsia="de-DE"/>
              </w:rPr>
            </w:pPr>
            <w:ins w:id="6147" w:author="Jens-Rainer Ohm" w:date="2024-01-17T07:48:00Z">
              <w:r w:rsidRPr="009377E1">
                <w:rPr>
                  <w:lang w:eastAsia="de-DE"/>
                </w:rPr>
                <w:t>552.5%</w:t>
              </w:r>
            </w:ins>
          </w:p>
        </w:tc>
      </w:tr>
      <w:tr w:rsidR="009377E1" w:rsidRPr="009377E1" w14:paraId="6ED6FD5D" w14:textId="77777777" w:rsidTr="009377E1">
        <w:trPr>
          <w:trHeight w:val="255"/>
          <w:ins w:id="6148" w:author="Jens-Rainer Ohm" w:date="2024-01-17T07:48:00Z"/>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ins w:id="6149" w:author="Jens-Rainer Ohm" w:date="2024-01-17T07:48:00Z"/>
                <w:lang w:eastAsia="de-DE"/>
              </w:rPr>
            </w:pPr>
            <w:ins w:id="6150" w:author="Jens-Rainer Ohm" w:date="2024-01-17T07:48:00Z">
              <w:r w:rsidRPr="009377E1">
                <w:rPr>
                  <w:lang w:eastAsia="de-DE"/>
                </w:rPr>
                <w:t>Class E</w:t>
              </w:r>
            </w:ins>
          </w:p>
        </w:tc>
        <w:tc>
          <w:tcPr>
            <w:tcW w:w="0" w:type="auto"/>
            <w:noWrap/>
            <w:vAlign w:val="center"/>
            <w:hideMark/>
          </w:tcPr>
          <w:p w14:paraId="2928F922" w14:textId="77777777" w:rsidR="009377E1" w:rsidRPr="009377E1" w:rsidRDefault="009377E1" w:rsidP="009377E1">
            <w:pPr>
              <w:rPr>
                <w:ins w:id="6151" w:author="Jens-Rainer Ohm" w:date="2024-01-17T07:48:00Z"/>
                <w:lang w:eastAsia="de-DE"/>
              </w:rPr>
            </w:pPr>
            <w:ins w:id="6152" w:author="Jens-Rainer Ohm" w:date="2024-01-17T07:48:00Z">
              <w:r w:rsidRPr="009377E1">
                <w:rPr>
                  <w:lang w:eastAsia="de-DE"/>
                </w:rPr>
                <w:t> </w:t>
              </w:r>
            </w:ins>
          </w:p>
        </w:tc>
        <w:tc>
          <w:tcPr>
            <w:tcW w:w="0" w:type="auto"/>
            <w:noWrap/>
            <w:vAlign w:val="center"/>
            <w:hideMark/>
          </w:tcPr>
          <w:p w14:paraId="23EA6133" w14:textId="77777777" w:rsidR="009377E1" w:rsidRPr="009377E1" w:rsidRDefault="009377E1" w:rsidP="009377E1">
            <w:pPr>
              <w:rPr>
                <w:ins w:id="6153" w:author="Jens-Rainer Ohm" w:date="2024-01-17T07:48:00Z"/>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ins w:id="6154" w:author="Jens-Rainer Ohm" w:date="2024-01-17T07:48:00Z"/>
                <w:lang w:eastAsia="de-DE"/>
              </w:rPr>
            </w:pPr>
            <w:ins w:id="6155" w:author="Jens-Rainer Ohm" w:date="2024-01-17T07:48:00Z">
              <w:r w:rsidRPr="009377E1">
                <w:rPr>
                  <w:lang w:eastAsia="de-DE"/>
                </w:rPr>
                <w:t> </w:t>
              </w:r>
            </w:ins>
          </w:p>
        </w:tc>
        <w:tc>
          <w:tcPr>
            <w:tcW w:w="0" w:type="auto"/>
            <w:noWrap/>
            <w:vAlign w:val="center"/>
            <w:hideMark/>
          </w:tcPr>
          <w:p w14:paraId="139CA819" w14:textId="77777777" w:rsidR="009377E1" w:rsidRPr="009377E1" w:rsidRDefault="009377E1" w:rsidP="009377E1">
            <w:pPr>
              <w:rPr>
                <w:ins w:id="6156" w:author="Jens-Rainer Ohm" w:date="2024-01-17T07:48:00Z"/>
                <w:lang w:eastAsia="de-DE"/>
              </w:rPr>
            </w:pPr>
            <w:ins w:id="6157" w:author="Jens-Rainer Ohm" w:date="2024-01-17T07:48:00Z">
              <w:r w:rsidRPr="009377E1">
                <w:rPr>
                  <w:lang w:eastAsia="de-DE"/>
                </w:rPr>
                <w:t> </w:t>
              </w:r>
            </w:ins>
          </w:p>
        </w:tc>
        <w:tc>
          <w:tcPr>
            <w:tcW w:w="0" w:type="auto"/>
            <w:noWrap/>
            <w:vAlign w:val="center"/>
            <w:hideMark/>
          </w:tcPr>
          <w:p w14:paraId="7BE97768" w14:textId="77777777" w:rsidR="009377E1" w:rsidRPr="009377E1" w:rsidRDefault="009377E1" w:rsidP="009377E1">
            <w:pPr>
              <w:rPr>
                <w:ins w:id="6158" w:author="Jens-Rainer Ohm" w:date="2024-01-17T07:48:00Z"/>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ins w:id="6159" w:author="Jens-Rainer Ohm" w:date="2024-01-17T07:48:00Z"/>
                <w:lang w:eastAsia="de-DE"/>
              </w:rPr>
            </w:pPr>
            <w:ins w:id="6160"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ins w:id="6161" w:author="Jens-Rainer Ohm" w:date="2024-01-17T07:48:00Z"/>
                <w:lang w:eastAsia="de-DE"/>
              </w:rPr>
            </w:pPr>
            <w:ins w:id="6162" w:author="Jens-Rainer Ohm" w:date="2024-01-17T07:48:00Z">
              <w:r w:rsidRPr="009377E1">
                <w:rPr>
                  <w:lang w:eastAsia="de-DE"/>
                </w:rPr>
                <w:t> </w:t>
              </w:r>
            </w:ins>
          </w:p>
        </w:tc>
        <w:tc>
          <w:tcPr>
            <w:tcW w:w="0" w:type="auto"/>
            <w:noWrap/>
            <w:vAlign w:val="center"/>
            <w:hideMark/>
          </w:tcPr>
          <w:p w14:paraId="56D42FE0" w14:textId="77777777" w:rsidR="009377E1" w:rsidRPr="009377E1" w:rsidRDefault="009377E1" w:rsidP="009377E1">
            <w:pPr>
              <w:rPr>
                <w:ins w:id="6163" w:author="Jens-Rainer Ohm" w:date="2024-01-17T07:48:00Z"/>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ins w:id="6164" w:author="Jens-Rainer Ohm" w:date="2024-01-17T07:48:00Z"/>
                <w:lang w:eastAsia="de-DE"/>
              </w:rPr>
            </w:pPr>
            <w:ins w:id="6165" w:author="Jens-Rainer Ohm" w:date="2024-01-17T07:48:00Z">
              <w:r w:rsidRPr="009377E1">
                <w:rPr>
                  <w:lang w:eastAsia="de-DE"/>
                </w:rPr>
                <w:t> </w:t>
              </w:r>
            </w:ins>
          </w:p>
        </w:tc>
        <w:tc>
          <w:tcPr>
            <w:tcW w:w="0" w:type="auto"/>
            <w:noWrap/>
            <w:vAlign w:val="center"/>
            <w:hideMark/>
          </w:tcPr>
          <w:p w14:paraId="45EE7552" w14:textId="77777777" w:rsidR="009377E1" w:rsidRPr="009377E1" w:rsidRDefault="009377E1" w:rsidP="009377E1">
            <w:pPr>
              <w:rPr>
                <w:ins w:id="6166" w:author="Jens-Rainer Ohm" w:date="2024-01-17T07:48:00Z"/>
                <w:lang w:eastAsia="de-DE"/>
              </w:rPr>
            </w:pPr>
            <w:ins w:id="6167"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ins w:id="6168" w:author="Jens-Rainer Ohm" w:date="2024-01-17T07:48:00Z"/>
                <w:lang w:eastAsia="de-DE"/>
              </w:rPr>
            </w:pPr>
            <w:ins w:id="6169" w:author="Jens-Rainer Ohm" w:date="2024-01-17T07:48:00Z">
              <w:r w:rsidRPr="009377E1">
                <w:rPr>
                  <w:lang w:eastAsia="de-DE"/>
                </w:rPr>
                <w:t> </w:t>
              </w:r>
            </w:ins>
          </w:p>
        </w:tc>
      </w:tr>
      <w:tr w:rsidR="009377E1" w:rsidRPr="009377E1" w14:paraId="4B65C7A1" w14:textId="77777777" w:rsidTr="009377E1">
        <w:trPr>
          <w:trHeight w:val="255"/>
          <w:ins w:id="6170"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ins w:id="6171" w:author="Jens-Rainer Ohm" w:date="2024-01-17T07:48:00Z"/>
                <w:b/>
                <w:bCs/>
                <w:lang w:eastAsia="de-DE"/>
              </w:rPr>
            </w:pPr>
            <w:ins w:id="6172" w:author="Jens-Rainer Ohm" w:date="2024-01-17T07:48:00Z">
              <w:r w:rsidRPr="009377E1">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ins w:id="6173" w:author="Jens-Rainer Ohm" w:date="2024-01-17T07:48:00Z"/>
                <w:lang w:eastAsia="de-DE"/>
              </w:rPr>
            </w:pPr>
            <w:ins w:id="6174" w:author="Jens-Rainer Ohm" w:date="2024-01-17T07:48:00Z">
              <w:r w:rsidRPr="009377E1">
                <w:rPr>
                  <w:lang w:eastAsia="de-DE"/>
                </w:rPr>
                <w:t>4.13%</w:t>
              </w:r>
            </w:ins>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ins w:id="6175" w:author="Jens-Rainer Ohm" w:date="2024-01-17T07:48:00Z"/>
                <w:lang w:eastAsia="de-DE"/>
              </w:rPr>
            </w:pPr>
            <w:ins w:id="6176" w:author="Jens-Rainer Ohm" w:date="2024-01-17T07:48:00Z">
              <w:r w:rsidRPr="009377E1">
                <w:rPr>
                  <w:lang w:eastAsia="de-DE"/>
                </w:rPr>
                <w:t>4.07%</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ins w:id="6177" w:author="Jens-Rainer Ohm" w:date="2024-01-17T07:48:00Z"/>
                <w:lang w:eastAsia="de-DE"/>
              </w:rPr>
            </w:pPr>
            <w:ins w:id="6178" w:author="Jens-Rainer Ohm" w:date="2024-01-17T07:48:00Z">
              <w:r w:rsidRPr="009377E1">
                <w:rPr>
                  <w:lang w:eastAsia="de-DE"/>
                </w:rPr>
                <w:t>4.11%</w:t>
              </w:r>
            </w:ins>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ins w:id="6179" w:author="Jens-Rainer Ohm" w:date="2024-01-17T07:48:00Z"/>
                <w:lang w:eastAsia="de-DE"/>
              </w:rPr>
            </w:pPr>
            <w:ins w:id="6180" w:author="Jens-Rainer Ohm" w:date="2024-01-17T07:48:00Z">
              <w:r w:rsidRPr="009377E1">
                <w:rPr>
                  <w:lang w:eastAsia="de-DE"/>
                </w:rPr>
                <w:t>85.6%</w:t>
              </w:r>
            </w:ins>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ins w:id="6181" w:author="Jens-Rainer Ohm" w:date="2024-01-17T07:48:00Z"/>
                <w:lang w:eastAsia="de-DE"/>
              </w:rPr>
            </w:pPr>
            <w:ins w:id="6182" w:author="Jens-Rainer Ohm" w:date="2024-01-17T07:48:00Z">
              <w:r w:rsidRPr="009377E1">
                <w:rPr>
                  <w:lang w:eastAsia="de-DE"/>
                </w:rPr>
                <w:t>75.1%</w:t>
              </w:r>
            </w:ins>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ins w:id="6183" w:author="Jens-Rainer Ohm" w:date="2024-01-17T07:48:00Z"/>
                <w:lang w:eastAsia="de-DE"/>
              </w:rPr>
            </w:pPr>
            <w:ins w:id="6184"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ins w:id="6185" w:author="Jens-Rainer Ohm" w:date="2024-01-17T07:48:00Z"/>
                <w:lang w:eastAsia="de-DE"/>
              </w:rPr>
            </w:pPr>
            <w:ins w:id="6186" w:author="Jens-Rainer Ohm" w:date="2024-01-17T07:48:00Z">
              <w:r w:rsidRPr="009377E1">
                <w:rPr>
                  <w:lang w:eastAsia="de-DE"/>
                </w:rPr>
                <w:t>-19.35%</w:t>
              </w:r>
            </w:ins>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ins w:id="6187" w:author="Jens-Rainer Ohm" w:date="2024-01-17T07:48:00Z"/>
                <w:lang w:eastAsia="de-DE"/>
              </w:rPr>
            </w:pPr>
            <w:ins w:id="6188" w:author="Jens-Rainer Ohm" w:date="2024-01-17T07:48:00Z">
              <w:r w:rsidRPr="009377E1">
                <w:rPr>
                  <w:lang w:eastAsia="de-DE"/>
                </w:rPr>
                <w:t>-29.15%</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ins w:id="6189" w:author="Jens-Rainer Ohm" w:date="2024-01-17T07:48:00Z"/>
                <w:lang w:eastAsia="de-DE"/>
              </w:rPr>
            </w:pPr>
            <w:ins w:id="6190" w:author="Jens-Rainer Ohm" w:date="2024-01-17T07:48:00Z">
              <w:r w:rsidRPr="009377E1">
                <w:rPr>
                  <w:lang w:eastAsia="de-DE"/>
                </w:rPr>
                <w:t>-30.90%</w:t>
              </w:r>
            </w:ins>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ins w:id="6191" w:author="Jens-Rainer Ohm" w:date="2024-01-17T07:48:00Z"/>
                <w:lang w:eastAsia="de-DE"/>
              </w:rPr>
            </w:pPr>
            <w:ins w:id="6192" w:author="Jens-Rainer Ohm" w:date="2024-01-17T07:48:00Z">
              <w:r w:rsidRPr="009377E1">
                <w:rPr>
                  <w:lang w:eastAsia="de-DE"/>
                </w:rPr>
                <w:t>648.4%</w:t>
              </w:r>
            </w:ins>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ins w:id="6193" w:author="Jens-Rainer Ohm" w:date="2024-01-17T07:48:00Z"/>
                <w:lang w:eastAsia="de-DE"/>
              </w:rPr>
            </w:pPr>
            <w:ins w:id="6194" w:author="Jens-Rainer Ohm" w:date="2024-01-17T07:48:00Z">
              <w:r w:rsidRPr="009377E1">
                <w:rPr>
                  <w:lang w:eastAsia="de-DE"/>
                </w:rPr>
                <w:t>668.5%</w:t>
              </w:r>
            </w:ins>
          </w:p>
        </w:tc>
      </w:tr>
      <w:tr w:rsidR="009377E1" w:rsidRPr="009377E1" w14:paraId="4881BD74" w14:textId="77777777" w:rsidTr="009377E1">
        <w:trPr>
          <w:trHeight w:val="255"/>
          <w:ins w:id="6195" w:author="Jens-Rainer Ohm" w:date="2024-01-17T07:48:00Z"/>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ins w:id="6196" w:author="Jens-Rainer Ohm" w:date="2024-01-17T07:48:00Z"/>
                <w:lang w:eastAsia="de-DE"/>
              </w:rPr>
            </w:pPr>
            <w:ins w:id="6197" w:author="Jens-Rainer Ohm" w:date="2024-01-17T07:48:00Z">
              <w:r w:rsidRPr="009377E1">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ins w:id="6198" w:author="Jens-Rainer Ohm" w:date="2024-01-17T07:48:00Z"/>
                <w:lang w:eastAsia="de-DE"/>
              </w:rPr>
            </w:pPr>
            <w:ins w:id="6199" w:author="Jens-Rainer Ohm" w:date="2024-01-17T07:48:00Z">
              <w:r w:rsidRPr="009377E1">
                <w:rPr>
                  <w:lang w:eastAsia="de-DE"/>
                </w:rPr>
                <w:t>3.43%</w:t>
              </w:r>
            </w:ins>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ins w:id="6200" w:author="Jens-Rainer Ohm" w:date="2024-01-17T07:48:00Z"/>
                <w:lang w:eastAsia="de-DE"/>
              </w:rPr>
            </w:pPr>
            <w:ins w:id="6201" w:author="Jens-Rainer Ohm" w:date="2024-01-17T07:48:00Z">
              <w:r w:rsidRPr="009377E1">
                <w:rPr>
                  <w:lang w:eastAsia="de-DE"/>
                </w:rPr>
                <w:t>3.79%</w:t>
              </w:r>
            </w:ins>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ins w:id="6202" w:author="Jens-Rainer Ohm" w:date="2024-01-17T07:48:00Z"/>
                <w:lang w:eastAsia="de-DE"/>
              </w:rPr>
            </w:pPr>
            <w:ins w:id="6203" w:author="Jens-Rainer Ohm" w:date="2024-01-17T07:48:00Z">
              <w:r w:rsidRPr="009377E1">
                <w:rPr>
                  <w:lang w:eastAsia="de-DE"/>
                </w:rPr>
                <w:t>3.74%</w:t>
              </w:r>
            </w:ins>
          </w:p>
        </w:tc>
        <w:tc>
          <w:tcPr>
            <w:tcW w:w="0" w:type="auto"/>
            <w:noWrap/>
            <w:vAlign w:val="center"/>
            <w:hideMark/>
          </w:tcPr>
          <w:p w14:paraId="087EE862" w14:textId="77777777" w:rsidR="009377E1" w:rsidRPr="009377E1" w:rsidRDefault="009377E1" w:rsidP="009377E1">
            <w:pPr>
              <w:rPr>
                <w:ins w:id="6204" w:author="Jens-Rainer Ohm" w:date="2024-01-17T07:48:00Z"/>
                <w:lang w:eastAsia="de-DE"/>
              </w:rPr>
            </w:pPr>
            <w:ins w:id="6205" w:author="Jens-Rainer Ohm" w:date="2024-01-17T07:48:00Z">
              <w:r w:rsidRPr="009377E1">
                <w:rPr>
                  <w:lang w:eastAsia="de-DE"/>
                </w:rPr>
                <w:t>81.1%</w:t>
              </w:r>
            </w:ins>
          </w:p>
        </w:tc>
        <w:tc>
          <w:tcPr>
            <w:tcW w:w="0" w:type="auto"/>
            <w:noWrap/>
            <w:vAlign w:val="center"/>
            <w:hideMark/>
          </w:tcPr>
          <w:p w14:paraId="07A5BCFD" w14:textId="77777777" w:rsidR="009377E1" w:rsidRPr="009377E1" w:rsidRDefault="009377E1" w:rsidP="009377E1">
            <w:pPr>
              <w:rPr>
                <w:ins w:id="6206" w:author="Jens-Rainer Ohm" w:date="2024-01-17T07:48:00Z"/>
                <w:lang w:eastAsia="de-DE"/>
              </w:rPr>
            </w:pPr>
            <w:ins w:id="6207" w:author="Jens-Rainer Ohm" w:date="2024-01-17T07:48:00Z">
              <w:r w:rsidRPr="009377E1">
                <w:rPr>
                  <w:lang w:eastAsia="de-DE"/>
                </w:rPr>
                <w:t>67.2%</w:t>
              </w:r>
            </w:ins>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ins w:id="6208" w:author="Jens-Rainer Ohm" w:date="2024-01-17T07:48:00Z"/>
                <w:lang w:eastAsia="de-DE"/>
              </w:rPr>
            </w:pPr>
            <w:ins w:id="6209"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ins w:id="6210" w:author="Jens-Rainer Ohm" w:date="2024-01-17T07:48:00Z"/>
                <w:lang w:eastAsia="de-DE"/>
              </w:rPr>
            </w:pPr>
            <w:ins w:id="6211" w:author="Jens-Rainer Ohm" w:date="2024-01-17T07:48:00Z">
              <w:r w:rsidRPr="009377E1">
                <w:rPr>
                  <w:lang w:eastAsia="de-DE"/>
                </w:rPr>
                <w:t>-20.41%</w:t>
              </w:r>
            </w:ins>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ins w:id="6212" w:author="Jens-Rainer Ohm" w:date="2024-01-17T07:48:00Z"/>
                <w:lang w:eastAsia="de-DE"/>
              </w:rPr>
            </w:pPr>
            <w:ins w:id="6213" w:author="Jens-Rainer Ohm" w:date="2024-01-17T07:48:00Z">
              <w:r w:rsidRPr="009377E1">
                <w:rPr>
                  <w:lang w:eastAsia="de-DE"/>
                </w:rPr>
                <w:t>-25.94%</w:t>
              </w:r>
            </w:ins>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ins w:id="6214" w:author="Jens-Rainer Ohm" w:date="2024-01-17T07:48:00Z"/>
                <w:lang w:eastAsia="de-DE"/>
              </w:rPr>
            </w:pPr>
            <w:ins w:id="6215" w:author="Jens-Rainer Ohm" w:date="2024-01-17T07:48:00Z">
              <w:r w:rsidRPr="009377E1">
                <w:rPr>
                  <w:lang w:eastAsia="de-DE"/>
                </w:rPr>
                <w:t>-26.00%</w:t>
              </w:r>
            </w:ins>
          </w:p>
        </w:tc>
        <w:tc>
          <w:tcPr>
            <w:tcW w:w="0" w:type="auto"/>
            <w:noWrap/>
            <w:vAlign w:val="center"/>
            <w:hideMark/>
          </w:tcPr>
          <w:p w14:paraId="0E6E7D50" w14:textId="77777777" w:rsidR="009377E1" w:rsidRPr="009377E1" w:rsidRDefault="009377E1" w:rsidP="009377E1">
            <w:pPr>
              <w:rPr>
                <w:ins w:id="6216" w:author="Jens-Rainer Ohm" w:date="2024-01-17T07:48:00Z"/>
                <w:lang w:eastAsia="de-DE"/>
              </w:rPr>
            </w:pPr>
            <w:ins w:id="6217" w:author="Jens-Rainer Ohm" w:date="2024-01-17T07:48:00Z">
              <w:r w:rsidRPr="009377E1">
                <w:rPr>
                  <w:lang w:eastAsia="de-DE"/>
                </w:rPr>
                <w:t>630.5%</w:t>
              </w:r>
            </w:ins>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ins w:id="6218" w:author="Jens-Rainer Ohm" w:date="2024-01-17T07:48:00Z"/>
                <w:lang w:eastAsia="de-DE"/>
              </w:rPr>
            </w:pPr>
            <w:ins w:id="6219" w:author="Jens-Rainer Ohm" w:date="2024-01-17T07:48:00Z">
              <w:r w:rsidRPr="009377E1">
                <w:rPr>
                  <w:lang w:eastAsia="de-DE"/>
                </w:rPr>
                <w:t>659.2%</w:t>
              </w:r>
            </w:ins>
          </w:p>
        </w:tc>
      </w:tr>
      <w:tr w:rsidR="009377E1" w:rsidRPr="009377E1" w14:paraId="0C9D91FD" w14:textId="77777777" w:rsidTr="009377E1">
        <w:trPr>
          <w:trHeight w:val="255"/>
          <w:ins w:id="6220" w:author="Jens-Rainer Ohm" w:date="2024-01-17T07:48:00Z"/>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ins w:id="6221" w:author="Jens-Rainer Ohm" w:date="2024-01-17T07:48:00Z"/>
                <w:lang w:eastAsia="de-DE"/>
              </w:rPr>
            </w:pPr>
            <w:ins w:id="6222"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ins w:id="6223" w:author="Jens-Rainer Ohm" w:date="2024-01-17T07:48:00Z"/>
                <w:lang w:eastAsia="de-DE"/>
              </w:rPr>
            </w:pPr>
            <w:ins w:id="6224" w:author="Jens-Rainer Ohm" w:date="2024-01-17T07:48:00Z">
              <w:r w:rsidRPr="009377E1">
                <w:rPr>
                  <w:lang w:eastAsia="de-DE"/>
                </w:rPr>
                <w:t>3.18%</w:t>
              </w:r>
            </w:ins>
          </w:p>
        </w:tc>
        <w:tc>
          <w:tcPr>
            <w:tcW w:w="0" w:type="auto"/>
            <w:shd w:val="clear" w:color="auto" w:fill="FFC7CE"/>
            <w:noWrap/>
            <w:vAlign w:val="center"/>
            <w:hideMark/>
          </w:tcPr>
          <w:p w14:paraId="3F1B3E92" w14:textId="77777777" w:rsidR="009377E1" w:rsidRPr="009377E1" w:rsidRDefault="009377E1" w:rsidP="009377E1">
            <w:pPr>
              <w:rPr>
                <w:ins w:id="6225" w:author="Jens-Rainer Ohm" w:date="2024-01-17T07:48:00Z"/>
                <w:lang w:eastAsia="de-DE"/>
              </w:rPr>
            </w:pPr>
            <w:ins w:id="6226" w:author="Jens-Rainer Ohm" w:date="2024-01-17T07:48:00Z">
              <w:r w:rsidRPr="009377E1">
                <w:rPr>
                  <w:lang w:eastAsia="de-DE"/>
                </w:rPr>
                <w:t>3.20%</w:t>
              </w:r>
            </w:ins>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ins w:id="6227" w:author="Jens-Rainer Ohm" w:date="2024-01-17T07:48:00Z"/>
                <w:lang w:eastAsia="de-DE"/>
              </w:rPr>
            </w:pPr>
            <w:ins w:id="6228" w:author="Jens-Rainer Ohm" w:date="2024-01-17T07:48:00Z">
              <w:r w:rsidRPr="009377E1">
                <w:rPr>
                  <w:lang w:eastAsia="de-DE"/>
                </w:rPr>
                <w:t>3.14%</w:t>
              </w:r>
            </w:ins>
          </w:p>
        </w:tc>
        <w:tc>
          <w:tcPr>
            <w:tcW w:w="0" w:type="auto"/>
            <w:noWrap/>
            <w:vAlign w:val="center"/>
            <w:hideMark/>
          </w:tcPr>
          <w:p w14:paraId="08A33426" w14:textId="77777777" w:rsidR="009377E1" w:rsidRPr="009377E1" w:rsidRDefault="009377E1" w:rsidP="009377E1">
            <w:pPr>
              <w:rPr>
                <w:ins w:id="6229" w:author="Jens-Rainer Ohm" w:date="2024-01-17T07:48:00Z"/>
                <w:lang w:eastAsia="de-DE"/>
              </w:rPr>
            </w:pPr>
            <w:ins w:id="6230" w:author="Jens-Rainer Ohm" w:date="2024-01-17T07:48:00Z">
              <w:r w:rsidRPr="009377E1">
                <w:rPr>
                  <w:lang w:eastAsia="de-DE"/>
                </w:rPr>
                <w:t>90.2%</w:t>
              </w:r>
            </w:ins>
          </w:p>
        </w:tc>
        <w:tc>
          <w:tcPr>
            <w:tcW w:w="0" w:type="auto"/>
            <w:noWrap/>
            <w:vAlign w:val="center"/>
            <w:hideMark/>
          </w:tcPr>
          <w:p w14:paraId="7814459B" w14:textId="77777777" w:rsidR="009377E1" w:rsidRPr="009377E1" w:rsidRDefault="009377E1" w:rsidP="009377E1">
            <w:pPr>
              <w:rPr>
                <w:ins w:id="6231" w:author="Jens-Rainer Ohm" w:date="2024-01-17T07:48:00Z"/>
                <w:lang w:eastAsia="de-DE"/>
              </w:rPr>
            </w:pPr>
            <w:ins w:id="6232" w:author="Jens-Rainer Ohm" w:date="2024-01-17T07:48:00Z">
              <w:r w:rsidRPr="009377E1">
                <w:rPr>
                  <w:lang w:eastAsia="de-DE"/>
                </w:rPr>
                <w:t>80.9%</w:t>
              </w:r>
            </w:ins>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ins w:id="6233" w:author="Jens-Rainer Ohm" w:date="2024-01-17T07:48:00Z"/>
                <w:lang w:eastAsia="de-DE"/>
              </w:rPr>
            </w:pPr>
            <w:ins w:id="6234"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ins w:id="6235" w:author="Jens-Rainer Ohm" w:date="2024-01-17T07:48:00Z"/>
                <w:lang w:eastAsia="de-DE"/>
              </w:rPr>
            </w:pPr>
            <w:ins w:id="6236" w:author="Jens-Rainer Ohm" w:date="2024-01-17T07:48:00Z">
              <w:r w:rsidRPr="009377E1">
                <w:rPr>
                  <w:lang w:eastAsia="de-DE"/>
                </w:rPr>
                <w:t>-26.35%</w:t>
              </w:r>
            </w:ins>
          </w:p>
        </w:tc>
        <w:tc>
          <w:tcPr>
            <w:tcW w:w="0" w:type="auto"/>
            <w:shd w:val="clear" w:color="auto" w:fill="CCFFCC"/>
            <w:noWrap/>
            <w:vAlign w:val="center"/>
            <w:hideMark/>
          </w:tcPr>
          <w:p w14:paraId="2C926FF1" w14:textId="77777777" w:rsidR="009377E1" w:rsidRPr="009377E1" w:rsidRDefault="009377E1" w:rsidP="009377E1">
            <w:pPr>
              <w:rPr>
                <w:ins w:id="6237" w:author="Jens-Rainer Ohm" w:date="2024-01-17T07:48:00Z"/>
                <w:lang w:eastAsia="de-DE"/>
              </w:rPr>
            </w:pPr>
            <w:ins w:id="6238" w:author="Jens-Rainer Ohm" w:date="2024-01-17T07:48:00Z">
              <w:r w:rsidRPr="009377E1">
                <w:rPr>
                  <w:lang w:eastAsia="de-DE"/>
                </w:rPr>
                <w:t>-35.42%</w:t>
              </w:r>
            </w:ins>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ins w:id="6239" w:author="Jens-Rainer Ohm" w:date="2024-01-17T07:48:00Z"/>
                <w:lang w:eastAsia="de-DE"/>
              </w:rPr>
            </w:pPr>
            <w:ins w:id="6240" w:author="Jens-Rainer Ohm" w:date="2024-01-17T07:48:00Z">
              <w:r w:rsidRPr="009377E1">
                <w:rPr>
                  <w:lang w:eastAsia="de-DE"/>
                </w:rPr>
                <w:t>-35.76%</w:t>
              </w:r>
            </w:ins>
          </w:p>
        </w:tc>
        <w:tc>
          <w:tcPr>
            <w:tcW w:w="0" w:type="auto"/>
            <w:noWrap/>
            <w:vAlign w:val="center"/>
            <w:hideMark/>
          </w:tcPr>
          <w:p w14:paraId="2C9E2E73" w14:textId="77777777" w:rsidR="009377E1" w:rsidRPr="009377E1" w:rsidRDefault="009377E1" w:rsidP="009377E1">
            <w:pPr>
              <w:rPr>
                <w:ins w:id="6241" w:author="Jens-Rainer Ohm" w:date="2024-01-17T07:48:00Z"/>
                <w:lang w:eastAsia="de-DE"/>
              </w:rPr>
            </w:pPr>
            <w:ins w:id="6242" w:author="Jens-Rainer Ohm" w:date="2024-01-17T07:48:00Z">
              <w:r w:rsidRPr="009377E1">
                <w:rPr>
                  <w:lang w:eastAsia="de-DE"/>
                </w:rPr>
                <w:t>567.8%</w:t>
              </w:r>
            </w:ins>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ins w:id="6243" w:author="Jens-Rainer Ohm" w:date="2024-01-17T07:48:00Z"/>
                <w:lang w:eastAsia="de-DE"/>
              </w:rPr>
            </w:pPr>
            <w:ins w:id="6244" w:author="Jens-Rainer Ohm" w:date="2024-01-17T07:48:00Z">
              <w:r w:rsidRPr="009377E1">
                <w:rPr>
                  <w:lang w:eastAsia="de-DE"/>
                </w:rPr>
                <w:t>429.3%</w:t>
              </w:r>
            </w:ins>
          </w:p>
        </w:tc>
      </w:tr>
      <w:tr w:rsidR="009377E1" w:rsidRPr="009377E1" w14:paraId="5D4B445C" w14:textId="77777777" w:rsidTr="009377E1">
        <w:trPr>
          <w:trHeight w:val="255"/>
          <w:ins w:id="6245"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ins w:id="6246" w:author="Jens-Rainer Ohm" w:date="2024-01-17T07:48:00Z"/>
                <w:lang w:eastAsia="de-DE"/>
              </w:rPr>
            </w:pPr>
            <w:ins w:id="6247"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ins w:id="6248" w:author="Jens-Rainer Ohm" w:date="2024-01-17T07:48:00Z"/>
                <w:lang w:eastAsia="de-DE"/>
              </w:rPr>
            </w:pPr>
            <w:ins w:id="6249" w:author="Jens-Rainer Ohm" w:date="2024-01-17T07:48:00Z">
              <w:r w:rsidRPr="009377E1">
                <w:rPr>
                  <w:lang w:eastAsia="de-DE"/>
                </w:rPr>
                <w:t>3.78%</w:t>
              </w:r>
            </w:ins>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ins w:id="6250" w:author="Jens-Rainer Ohm" w:date="2024-01-17T07:48:00Z"/>
                <w:lang w:eastAsia="de-DE"/>
              </w:rPr>
            </w:pPr>
            <w:ins w:id="6251" w:author="Jens-Rainer Ohm" w:date="2024-01-17T07:48:00Z">
              <w:r w:rsidRPr="009377E1">
                <w:rPr>
                  <w:lang w:eastAsia="de-DE"/>
                </w:rPr>
                <w:t>3.63%</w:t>
              </w:r>
            </w:ins>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ins w:id="6252" w:author="Jens-Rainer Ohm" w:date="2024-01-17T07:48:00Z"/>
                <w:lang w:eastAsia="de-DE"/>
              </w:rPr>
            </w:pPr>
            <w:ins w:id="6253" w:author="Jens-Rainer Ohm" w:date="2024-01-17T07:48:00Z">
              <w:r w:rsidRPr="009377E1">
                <w:rPr>
                  <w:lang w:eastAsia="de-DE"/>
                </w:rPr>
                <w:t>3.61%</w:t>
              </w:r>
            </w:ins>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ins w:id="6254" w:author="Jens-Rainer Ohm" w:date="2024-01-17T07:48:00Z"/>
                <w:lang w:eastAsia="de-DE"/>
              </w:rPr>
            </w:pPr>
            <w:ins w:id="6255" w:author="Jens-Rainer Ohm" w:date="2024-01-17T07:48:00Z">
              <w:r w:rsidRPr="009377E1">
                <w:rPr>
                  <w:lang w:eastAsia="de-DE"/>
                </w:rPr>
                <w:t>91.2%</w:t>
              </w:r>
            </w:ins>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ins w:id="6256" w:author="Jens-Rainer Ohm" w:date="2024-01-17T07:48:00Z"/>
                <w:lang w:eastAsia="de-DE"/>
              </w:rPr>
            </w:pPr>
            <w:ins w:id="6257" w:author="Jens-Rainer Ohm" w:date="2024-01-17T07:48:00Z">
              <w:r w:rsidRPr="009377E1">
                <w:rPr>
                  <w:lang w:eastAsia="de-DE"/>
                </w:rPr>
                <w:t>84.6%</w:t>
              </w:r>
            </w:ins>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ins w:id="6258" w:author="Jens-Rainer Ohm" w:date="2024-01-17T07:48:00Z"/>
                <w:lang w:eastAsia="de-DE"/>
              </w:rPr>
            </w:pPr>
            <w:ins w:id="6259"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ins w:id="6260" w:author="Jens-Rainer Ohm" w:date="2024-01-17T07:48:00Z"/>
                <w:lang w:eastAsia="de-DE"/>
              </w:rPr>
            </w:pPr>
            <w:ins w:id="6261" w:author="Jens-Rainer Ohm" w:date="2024-01-17T07:48:00Z">
              <w:r w:rsidRPr="009377E1">
                <w:rPr>
                  <w:lang w:eastAsia="de-DE"/>
                </w:rPr>
                <w:t>-34.42%</w:t>
              </w:r>
            </w:ins>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ins w:id="6262" w:author="Jens-Rainer Ohm" w:date="2024-01-17T07:48:00Z"/>
                <w:lang w:eastAsia="de-DE"/>
              </w:rPr>
            </w:pPr>
            <w:ins w:id="6263" w:author="Jens-Rainer Ohm" w:date="2024-01-17T07:48:00Z">
              <w:r w:rsidRPr="009377E1">
                <w:rPr>
                  <w:lang w:eastAsia="de-DE"/>
                </w:rPr>
                <w:t>-41.23%</w:t>
              </w:r>
            </w:ins>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ins w:id="6264" w:author="Jens-Rainer Ohm" w:date="2024-01-17T07:48:00Z"/>
                <w:lang w:eastAsia="de-DE"/>
              </w:rPr>
            </w:pPr>
            <w:ins w:id="6265" w:author="Jens-Rainer Ohm" w:date="2024-01-17T07:48:00Z">
              <w:r w:rsidRPr="009377E1">
                <w:rPr>
                  <w:lang w:eastAsia="de-DE"/>
                </w:rPr>
                <w:t>-41.35%</w:t>
              </w:r>
            </w:ins>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ins w:id="6266" w:author="Jens-Rainer Ohm" w:date="2024-01-17T07:48:00Z"/>
                <w:lang w:eastAsia="de-DE"/>
              </w:rPr>
            </w:pPr>
            <w:ins w:id="6267" w:author="Jens-Rainer Ohm" w:date="2024-01-17T07:48:00Z">
              <w:r w:rsidRPr="009377E1">
                <w:rPr>
                  <w:lang w:eastAsia="de-DE"/>
                </w:rPr>
                <w:t>562.6%</w:t>
              </w:r>
            </w:ins>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ins w:id="6268" w:author="Jens-Rainer Ohm" w:date="2024-01-17T07:48:00Z"/>
                <w:lang w:eastAsia="de-DE"/>
              </w:rPr>
            </w:pPr>
            <w:ins w:id="6269" w:author="Jens-Rainer Ohm" w:date="2024-01-17T07:48:00Z">
              <w:r w:rsidRPr="009377E1">
                <w:rPr>
                  <w:lang w:eastAsia="de-DE"/>
                </w:rPr>
                <w:t>441.6%</w:t>
              </w:r>
            </w:ins>
          </w:p>
        </w:tc>
      </w:tr>
      <w:tr w:rsidR="009377E1" w:rsidRPr="009377E1" w14:paraId="6102EB0C" w14:textId="77777777" w:rsidTr="009377E1">
        <w:trPr>
          <w:trHeight w:val="255"/>
          <w:ins w:id="6270" w:author="Jens-Rainer Ohm" w:date="2024-01-17T07:48:00Z"/>
        </w:trPr>
        <w:tc>
          <w:tcPr>
            <w:tcW w:w="0" w:type="auto"/>
            <w:noWrap/>
            <w:vAlign w:val="center"/>
            <w:hideMark/>
          </w:tcPr>
          <w:p w14:paraId="2B8A6A5F" w14:textId="77777777" w:rsidR="009377E1" w:rsidRPr="009377E1" w:rsidRDefault="009377E1" w:rsidP="009377E1">
            <w:pPr>
              <w:rPr>
                <w:ins w:id="6271" w:author="Jens-Rainer Ohm" w:date="2024-01-17T07:48:00Z"/>
                <w:lang w:eastAsia="de-DE"/>
              </w:rPr>
            </w:pPr>
          </w:p>
        </w:tc>
        <w:tc>
          <w:tcPr>
            <w:tcW w:w="0" w:type="auto"/>
            <w:noWrap/>
            <w:vAlign w:val="bottom"/>
            <w:hideMark/>
          </w:tcPr>
          <w:p w14:paraId="781F7608" w14:textId="77777777" w:rsidR="009377E1" w:rsidRPr="009377E1" w:rsidRDefault="009377E1" w:rsidP="009377E1">
            <w:pPr>
              <w:rPr>
                <w:ins w:id="6272" w:author="Jens-Rainer Ohm" w:date="2024-01-17T07:48:00Z"/>
                <w:lang w:val="de-DE" w:eastAsia="de-DE"/>
              </w:rPr>
            </w:pPr>
          </w:p>
        </w:tc>
        <w:tc>
          <w:tcPr>
            <w:tcW w:w="0" w:type="auto"/>
            <w:noWrap/>
            <w:vAlign w:val="bottom"/>
            <w:hideMark/>
          </w:tcPr>
          <w:p w14:paraId="6A000199" w14:textId="77777777" w:rsidR="009377E1" w:rsidRPr="009377E1" w:rsidRDefault="009377E1" w:rsidP="009377E1">
            <w:pPr>
              <w:rPr>
                <w:ins w:id="6273" w:author="Jens-Rainer Ohm" w:date="2024-01-17T07:48:00Z"/>
                <w:lang w:val="de-DE" w:eastAsia="de-DE"/>
              </w:rPr>
            </w:pPr>
          </w:p>
        </w:tc>
        <w:tc>
          <w:tcPr>
            <w:tcW w:w="0" w:type="auto"/>
            <w:noWrap/>
            <w:vAlign w:val="bottom"/>
            <w:hideMark/>
          </w:tcPr>
          <w:p w14:paraId="1D4A2B9E" w14:textId="77777777" w:rsidR="009377E1" w:rsidRPr="009377E1" w:rsidRDefault="009377E1" w:rsidP="009377E1">
            <w:pPr>
              <w:rPr>
                <w:ins w:id="6274" w:author="Jens-Rainer Ohm" w:date="2024-01-17T07:48:00Z"/>
                <w:lang w:val="de-DE" w:eastAsia="de-DE"/>
              </w:rPr>
            </w:pPr>
          </w:p>
        </w:tc>
        <w:tc>
          <w:tcPr>
            <w:tcW w:w="0" w:type="auto"/>
            <w:noWrap/>
            <w:vAlign w:val="bottom"/>
            <w:hideMark/>
          </w:tcPr>
          <w:p w14:paraId="4178087E" w14:textId="77777777" w:rsidR="009377E1" w:rsidRPr="009377E1" w:rsidRDefault="009377E1" w:rsidP="009377E1">
            <w:pPr>
              <w:rPr>
                <w:ins w:id="6275" w:author="Jens-Rainer Ohm" w:date="2024-01-17T07:48:00Z"/>
                <w:lang w:val="de-DE" w:eastAsia="de-DE"/>
              </w:rPr>
            </w:pPr>
          </w:p>
        </w:tc>
        <w:tc>
          <w:tcPr>
            <w:tcW w:w="0" w:type="auto"/>
            <w:noWrap/>
            <w:vAlign w:val="bottom"/>
            <w:hideMark/>
          </w:tcPr>
          <w:p w14:paraId="34EA972D" w14:textId="77777777" w:rsidR="009377E1" w:rsidRPr="009377E1" w:rsidRDefault="009377E1" w:rsidP="009377E1">
            <w:pPr>
              <w:rPr>
                <w:ins w:id="6276" w:author="Jens-Rainer Ohm" w:date="2024-01-17T07:48:00Z"/>
                <w:lang w:val="de-DE" w:eastAsia="de-DE"/>
              </w:rPr>
            </w:pPr>
          </w:p>
        </w:tc>
        <w:tc>
          <w:tcPr>
            <w:tcW w:w="0" w:type="auto"/>
            <w:noWrap/>
            <w:vAlign w:val="bottom"/>
            <w:hideMark/>
          </w:tcPr>
          <w:p w14:paraId="26B6652D" w14:textId="77777777" w:rsidR="009377E1" w:rsidRPr="009377E1" w:rsidRDefault="009377E1" w:rsidP="009377E1">
            <w:pPr>
              <w:rPr>
                <w:ins w:id="6277" w:author="Jens-Rainer Ohm" w:date="2024-01-17T07:48:00Z"/>
                <w:lang w:val="de-DE" w:eastAsia="de-DE"/>
              </w:rPr>
            </w:pPr>
          </w:p>
        </w:tc>
        <w:tc>
          <w:tcPr>
            <w:tcW w:w="0" w:type="auto"/>
            <w:noWrap/>
            <w:vAlign w:val="bottom"/>
            <w:hideMark/>
          </w:tcPr>
          <w:p w14:paraId="3E54424B" w14:textId="77777777" w:rsidR="009377E1" w:rsidRPr="009377E1" w:rsidRDefault="009377E1" w:rsidP="009377E1">
            <w:pPr>
              <w:rPr>
                <w:ins w:id="6278" w:author="Jens-Rainer Ohm" w:date="2024-01-17T07:48:00Z"/>
                <w:lang w:val="de-DE" w:eastAsia="de-DE"/>
              </w:rPr>
            </w:pPr>
          </w:p>
        </w:tc>
        <w:tc>
          <w:tcPr>
            <w:tcW w:w="0" w:type="auto"/>
            <w:noWrap/>
            <w:vAlign w:val="bottom"/>
            <w:hideMark/>
          </w:tcPr>
          <w:p w14:paraId="41801402" w14:textId="77777777" w:rsidR="009377E1" w:rsidRPr="009377E1" w:rsidRDefault="009377E1" w:rsidP="009377E1">
            <w:pPr>
              <w:rPr>
                <w:ins w:id="6279" w:author="Jens-Rainer Ohm" w:date="2024-01-17T07:48:00Z"/>
                <w:lang w:val="de-DE" w:eastAsia="de-DE"/>
              </w:rPr>
            </w:pPr>
          </w:p>
        </w:tc>
        <w:tc>
          <w:tcPr>
            <w:tcW w:w="0" w:type="auto"/>
            <w:noWrap/>
            <w:vAlign w:val="bottom"/>
            <w:hideMark/>
          </w:tcPr>
          <w:p w14:paraId="698C659E" w14:textId="77777777" w:rsidR="009377E1" w:rsidRPr="009377E1" w:rsidRDefault="009377E1" w:rsidP="009377E1">
            <w:pPr>
              <w:rPr>
                <w:ins w:id="6280" w:author="Jens-Rainer Ohm" w:date="2024-01-17T07:48:00Z"/>
                <w:lang w:val="de-DE" w:eastAsia="de-DE"/>
              </w:rPr>
            </w:pPr>
          </w:p>
        </w:tc>
        <w:tc>
          <w:tcPr>
            <w:tcW w:w="0" w:type="auto"/>
            <w:noWrap/>
            <w:vAlign w:val="bottom"/>
            <w:hideMark/>
          </w:tcPr>
          <w:p w14:paraId="4A2356E2" w14:textId="77777777" w:rsidR="009377E1" w:rsidRPr="009377E1" w:rsidRDefault="009377E1" w:rsidP="009377E1">
            <w:pPr>
              <w:rPr>
                <w:ins w:id="6281" w:author="Jens-Rainer Ohm" w:date="2024-01-17T07:48:00Z"/>
                <w:lang w:val="de-DE" w:eastAsia="de-DE"/>
              </w:rPr>
            </w:pPr>
          </w:p>
        </w:tc>
        <w:tc>
          <w:tcPr>
            <w:tcW w:w="0" w:type="auto"/>
            <w:noWrap/>
            <w:vAlign w:val="bottom"/>
            <w:hideMark/>
          </w:tcPr>
          <w:p w14:paraId="48C8F8F0" w14:textId="77777777" w:rsidR="009377E1" w:rsidRPr="009377E1" w:rsidRDefault="009377E1" w:rsidP="009377E1">
            <w:pPr>
              <w:rPr>
                <w:ins w:id="6282" w:author="Jens-Rainer Ohm" w:date="2024-01-17T07:48:00Z"/>
                <w:lang w:val="de-DE" w:eastAsia="de-DE"/>
              </w:rPr>
            </w:pPr>
          </w:p>
        </w:tc>
      </w:tr>
      <w:tr w:rsidR="009377E1" w:rsidRPr="009377E1" w14:paraId="3F1AB636" w14:textId="77777777" w:rsidTr="009377E1">
        <w:trPr>
          <w:trHeight w:val="255"/>
          <w:ins w:id="6283" w:author="Jens-Rainer Ohm" w:date="2024-01-17T07:48:00Z"/>
        </w:trPr>
        <w:tc>
          <w:tcPr>
            <w:tcW w:w="0" w:type="auto"/>
            <w:noWrap/>
            <w:vAlign w:val="center"/>
            <w:hideMark/>
          </w:tcPr>
          <w:p w14:paraId="48001FB9" w14:textId="77777777" w:rsidR="009377E1" w:rsidRPr="009377E1" w:rsidRDefault="009377E1" w:rsidP="009377E1">
            <w:pPr>
              <w:rPr>
                <w:ins w:id="6284"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ins w:id="6285" w:author="Jens-Rainer Ohm" w:date="2024-01-17T07:48:00Z"/>
                <w:b/>
                <w:bCs/>
                <w:lang w:eastAsia="de-DE"/>
              </w:rPr>
            </w:pPr>
            <w:ins w:id="6286" w:author="Jens-Rainer Ohm" w:date="2024-01-17T07:48:00Z">
              <w:r w:rsidRPr="009377E1">
                <w:rPr>
                  <w:b/>
                  <w:bCs/>
                  <w:lang w:eastAsia="de-DE"/>
                </w:rPr>
                <w:t xml:space="preserve">Low delay B Main10 </w:t>
              </w:r>
            </w:ins>
          </w:p>
        </w:tc>
      </w:tr>
      <w:tr w:rsidR="009377E1" w:rsidRPr="009377E1" w14:paraId="424090C6" w14:textId="77777777" w:rsidTr="009377E1">
        <w:trPr>
          <w:trHeight w:val="255"/>
          <w:ins w:id="6287" w:author="Jens-Rainer Ohm" w:date="2024-01-17T07:48:00Z"/>
        </w:trPr>
        <w:tc>
          <w:tcPr>
            <w:tcW w:w="0" w:type="auto"/>
            <w:noWrap/>
            <w:vAlign w:val="center"/>
            <w:hideMark/>
          </w:tcPr>
          <w:p w14:paraId="7ECD155F" w14:textId="77777777" w:rsidR="009377E1" w:rsidRPr="009377E1" w:rsidRDefault="009377E1" w:rsidP="009377E1">
            <w:pPr>
              <w:rPr>
                <w:ins w:id="6288"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ins w:id="6289" w:author="Jens-Rainer Ohm" w:date="2024-01-17T07:48:00Z"/>
                <w:b/>
                <w:bCs/>
                <w:lang w:eastAsia="de-DE"/>
              </w:rPr>
            </w:pPr>
            <w:ins w:id="6290"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ins w:id="6291" w:author="Jens-Rainer Ohm" w:date="2024-01-17T07:48:00Z"/>
                <w:b/>
                <w:bCs/>
                <w:lang w:eastAsia="de-DE"/>
              </w:rPr>
            </w:pPr>
            <w:ins w:id="6292" w:author="Jens-Rainer Ohm" w:date="2024-01-17T07:48:00Z">
              <w:r w:rsidRPr="009377E1">
                <w:rPr>
                  <w:b/>
                  <w:bCs/>
                  <w:lang w:eastAsia="de-DE"/>
                </w:rPr>
                <w:t>Over VTM-11ecm11</w:t>
              </w:r>
            </w:ins>
          </w:p>
        </w:tc>
      </w:tr>
      <w:tr w:rsidR="009377E1" w:rsidRPr="009377E1" w14:paraId="17F8AE97" w14:textId="77777777" w:rsidTr="009377E1">
        <w:trPr>
          <w:trHeight w:val="255"/>
          <w:ins w:id="6293" w:author="Jens-Rainer Ohm" w:date="2024-01-17T07:48:00Z"/>
        </w:trPr>
        <w:tc>
          <w:tcPr>
            <w:tcW w:w="0" w:type="auto"/>
            <w:noWrap/>
            <w:vAlign w:val="center"/>
            <w:hideMark/>
          </w:tcPr>
          <w:p w14:paraId="41FEE042" w14:textId="77777777" w:rsidR="009377E1" w:rsidRPr="009377E1" w:rsidRDefault="009377E1" w:rsidP="009377E1">
            <w:pPr>
              <w:rPr>
                <w:ins w:id="6294"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ins w:id="6295" w:author="Jens-Rainer Ohm" w:date="2024-01-17T07:48:00Z"/>
                <w:lang w:eastAsia="de-DE"/>
              </w:rPr>
            </w:pPr>
            <w:ins w:id="6296"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ins w:id="6297" w:author="Jens-Rainer Ohm" w:date="2024-01-17T07:48:00Z"/>
                <w:lang w:eastAsia="de-DE"/>
              </w:rPr>
            </w:pPr>
            <w:ins w:id="6298"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ins w:id="6299" w:author="Jens-Rainer Ohm" w:date="2024-01-17T07:48:00Z"/>
                <w:lang w:eastAsia="de-DE"/>
              </w:rPr>
            </w:pPr>
            <w:ins w:id="6300"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ins w:id="6301" w:author="Jens-Rainer Ohm" w:date="2024-01-17T07:48:00Z"/>
                <w:lang w:eastAsia="de-DE"/>
              </w:rPr>
            </w:pPr>
            <w:ins w:id="6302"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ins w:id="6303" w:author="Jens-Rainer Ohm" w:date="2024-01-17T07:48:00Z"/>
                <w:lang w:eastAsia="de-DE"/>
              </w:rPr>
            </w:pPr>
            <w:ins w:id="6304" w:author="Jens-Rainer Ohm" w:date="2024-01-17T07:48:00Z">
              <w:r w:rsidRPr="009377E1">
                <w:rPr>
                  <w:lang w:eastAsia="de-DE"/>
                </w:rPr>
                <w:t>DecT</w:t>
              </w:r>
            </w:ins>
          </w:p>
        </w:tc>
        <w:tc>
          <w:tcPr>
            <w:tcW w:w="0" w:type="auto"/>
            <w:noWrap/>
            <w:vAlign w:val="bottom"/>
            <w:hideMark/>
          </w:tcPr>
          <w:p w14:paraId="061AEDFB" w14:textId="77777777" w:rsidR="009377E1" w:rsidRPr="009377E1" w:rsidRDefault="009377E1" w:rsidP="009377E1">
            <w:pPr>
              <w:rPr>
                <w:ins w:id="6305" w:author="Jens-Rainer Ohm" w:date="2024-01-17T07:48:00Z"/>
                <w:lang w:eastAsia="de-DE"/>
              </w:rPr>
            </w:pPr>
            <w:ins w:id="6306"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ins w:id="6307" w:author="Jens-Rainer Ohm" w:date="2024-01-17T07:48:00Z"/>
                <w:lang w:eastAsia="de-DE"/>
              </w:rPr>
            </w:pPr>
            <w:ins w:id="6308"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ins w:id="6309" w:author="Jens-Rainer Ohm" w:date="2024-01-17T07:48:00Z"/>
                <w:lang w:eastAsia="de-DE"/>
              </w:rPr>
            </w:pPr>
            <w:ins w:id="6310"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ins w:id="6311" w:author="Jens-Rainer Ohm" w:date="2024-01-17T07:48:00Z"/>
                <w:lang w:eastAsia="de-DE"/>
              </w:rPr>
            </w:pPr>
            <w:ins w:id="6312"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ins w:id="6313" w:author="Jens-Rainer Ohm" w:date="2024-01-17T07:48:00Z"/>
                <w:lang w:eastAsia="de-DE"/>
              </w:rPr>
            </w:pPr>
            <w:ins w:id="6314"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ins w:id="6315" w:author="Jens-Rainer Ohm" w:date="2024-01-17T07:48:00Z"/>
                <w:lang w:eastAsia="de-DE"/>
              </w:rPr>
            </w:pPr>
            <w:ins w:id="6316" w:author="Jens-Rainer Ohm" w:date="2024-01-17T07:48:00Z">
              <w:r w:rsidRPr="009377E1">
                <w:rPr>
                  <w:lang w:eastAsia="de-DE"/>
                </w:rPr>
                <w:t>DecT</w:t>
              </w:r>
            </w:ins>
          </w:p>
        </w:tc>
      </w:tr>
      <w:tr w:rsidR="009377E1" w:rsidRPr="009377E1" w14:paraId="0356DC00" w14:textId="77777777" w:rsidTr="009377E1">
        <w:trPr>
          <w:trHeight w:val="255"/>
          <w:ins w:id="6317"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ins w:id="6318" w:author="Jens-Rainer Ohm" w:date="2024-01-17T07:48:00Z"/>
                <w:lang w:eastAsia="de-DE"/>
              </w:rPr>
            </w:pPr>
            <w:ins w:id="6319" w:author="Jens-Rainer Ohm" w:date="2024-01-17T07:48:00Z">
              <w:r w:rsidRPr="009377E1">
                <w:rPr>
                  <w:lang w:eastAsia="de-DE"/>
                </w:rPr>
                <w:t>Class A1</w:t>
              </w:r>
            </w:ins>
          </w:p>
        </w:tc>
        <w:tc>
          <w:tcPr>
            <w:tcW w:w="0" w:type="auto"/>
            <w:noWrap/>
            <w:vAlign w:val="center"/>
            <w:hideMark/>
          </w:tcPr>
          <w:p w14:paraId="758D48F9" w14:textId="77777777" w:rsidR="009377E1" w:rsidRPr="009377E1" w:rsidRDefault="009377E1" w:rsidP="009377E1">
            <w:pPr>
              <w:rPr>
                <w:ins w:id="6320" w:author="Jens-Rainer Ohm" w:date="2024-01-17T07:48:00Z"/>
                <w:lang w:eastAsia="de-DE"/>
              </w:rPr>
            </w:pPr>
            <w:ins w:id="6321" w:author="Jens-Rainer Ohm" w:date="2024-01-17T07:48:00Z">
              <w:r w:rsidRPr="009377E1">
                <w:rPr>
                  <w:lang w:eastAsia="de-DE"/>
                </w:rPr>
                <w:t> </w:t>
              </w:r>
            </w:ins>
          </w:p>
        </w:tc>
        <w:tc>
          <w:tcPr>
            <w:tcW w:w="0" w:type="auto"/>
            <w:noWrap/>
            <w:vAlign w:val="center"/>
            <w:hideMark/>
          </w:tcPr>
          <w:p w14:paraId="48357D28" w14:textId="77777777" w:rsidR="009377E1" w:rsidRPr="009377E1" w:rsidRDefault="009377E1" w:rsidP="009377E1">
            <w:pPr>
              <w:rPr>
                <w:ins w:id="6322" w:author="Jens-Rainer Ohm" w:date="2024-01-17T07:48:00Z"/>
                <w:lang w:eastAsia="de-DE"/>
              </w:rPr>
            </w:pPr>
            <w:ins w:id="6323" w:author="Jens-Rainer Ohm" w:date="2024-01-17T07:48:00Z">
              <w:r w:rsidRPr="009377E1">
                <w:rPr>
                  <w:lang w:eastAsia="de-DE"/>
                </w:rPr>
                <w:t> </w:t>
              </w:r>
            </w:ins>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ins w:id="6324" w:author="Jens-Rainer Ohm" w:date="2024-01-17T07:48:00Z"/>
                <w:lang w:eastAsia="de-DE"/>
              </w:rPr>
            </w:pPr>
            <w:ins w:id="6325" w:author="Jens-Rainer Ohm" w:date="2024-01-17T07:48:00Z">
              <w:r w:rsidRPr="009377E1">
                <w:rPr>
                  <w:lang w:eastAsia="de-DE"/>
                </w:rPr>
                <w:t> </w:t>
              </w:r>
            </w:ins>
          </w:p>
        </w:tc>
        <w:tc>
          <w:tcPr>
            <w:tcW w:w="0" w:type="auto"/>
            <w:noWrap/>
            <w:vAlign w:val="center"/>
            <w:hideMark/>
          </w:tcPr>
          <w:p w14:paraId="2D7FBFE1" w14:textId="77777777" w:rsidR="009377E1" w:rsidRPr="009377E1" w:rsidRDefault="009377E1" w:rsidP="009377E1">
            <w:pPr>
              <w:rPr>
                <w:ins w:id="6326" w:author="Jens-Rainer Ohm" w:date="2024-01-17T07:48:00Z"/>
                <w:lang w:eastAsia="de-DE"/>
              </w:rPr>
            </w:pPr>
            <w:ins w:id="6327" w:author="Jens-Rainer Ohm" w:date="2024-01-17T07:48:00Z">
              <w:r w:rsidRPr="009377E1">
                <w:rPr>
                  <w:lang w:eastAsia="de-DE"/>
                </w:rPr>
                <w:t> </w:t>
              </w:r>
            </w:ins>
          </w:p>
        </w:tc>
        <w:tc>
          <w:tcPr>
            <w:tcW w:w="0" w:type="auto"/>
            <w:noWrap/>
            <w:vAlign w:val="center"/>
            <w:hideMark/>
          </w:tcPr>
          <w:p w14:paraId="18F0D4F6" w14:textId="77777777" w:rsidR="009377E1" w:rsidRPr="009377E1" w:rsidRDefault="009377E1" w:rsidP="009377E1">
            <w:pPr>
              <w:rPr>
                <w:ins w:id="6328" w:author="Jens-Rainer Ohm" w:date="2024-01-17T07:48:00Z"/>
                <w:lang w:eastAsia="de-DE"/>
              </w:rPr>
            </w:pPr>
            <w:ins w:id="6329" w:author="Jens-Rainer Ohm" w:date="2024-01-17T07:48:00Z">
              <w:r w:rsidRPr="009377E1">
                <w:rPr>
                  <w:lang w:eastAsia="de-DE"/>
                </w:rPr>
                <w:t> </w:t>
              </w:r>
            </w:ins>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ins w:id="6330" w:author="Jens-Rainer Ohm" w:date="2024-01-17T07:48:00Z"/>
                <w:lang w:eastAsia="de-DE"/>
              </w:rPr>
            </w:pPr>
            <w:ins w:id="6331"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ins w:id="6332" w:author="Jens-Rainer Ohm" w:date="2024-01-17T07:48:00Z"/>
                <w:lang w:eastAsia="de-DE"/>
              </w:rPr>
            </w:pPr>
            <w:ins w:id="6333" w:author="Jens-Rainer Ohm" w:date="2024-01-17T07:48:00Z">
              <w:r w:rsidRPr="009377E1">
                <w:rPr>
                  <w:lang w:eastAsia="de-DE"/>
                </w:rPr>
                <w:t> </w:t>
              </w:r>
            </w:ins>
          </w:p>
        </w:tc>
        <w:tc>
          <w:tcPr>
            <w:tcW w:w="0" w:type="auto"/>
            <w:noWrap/>
            <w:vAlign w:val="center"/>
            <w:hideMark/>
          </w:tcPr>
          <w:p w14:paraId="28256CED" w14:textId="77777777" w:rsidR="009377E1" w:rsidRPr="009377E1" w:rsidRDefault="009377E1" w:rsidP="009377E1">
            <w:pPr>
              <w:rPr>
                <w:ins w:id="6334" w:author="Jens-Rainer Ohm" w:date="2024-01-17T07:48:00Z"/>
                <w:lang w:eastAsia="de-DE"/>
              </w:rPr>
            </w:pPr>
            <w:ins w:id="6335" w:author="Jens-Rainer Ohm" w:date="2024-01-17T07:48:00Z">
              <w:r w:rsidRPr="009377E1">
                <w:rPr>
                  <w:lang w:eastAsia="de-DE"/>
                </w:rPr>
                <w:t> </w:t>
              </w:r>
            </w:ins>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ins w:id="6336" w:author="Jens-Rainer Ohm" w:date="2024-01-17T07:48:00Z"/>
                <w:lang w:eastAsia="de-DE"/>
              </w:rPr>
            </w:pPr>
            <w:ins w:id="6337" w:author="Jens-Rainer Ohm" w:date="2024-01-17T07:48:00Z">
              <w:r w:rsidRPr="009377E1">
                <w:rPr>
                  <w:lang w:eastAsia="de-DE"/>
                </w:rPr>
                <w:t> </w:t>
              </w:r>
            </w:ins>
          </w:p>
        </w:tc>
        <w:tc>
          <w:tcPr>
            <w:tcW w:w="0" w:type="auto"/>
            <w:noWrap/>
            <w:vAlign w:val="center"/>
            <w:hideMark/>
          </w:tcPr>
          <w:p w14:paraId="6010C780" w14:textId="77777777" w:rsidR="009377E1" w:rsidRPr="009377E1" w:rsidRDefault="009377E1" w:rsidP="009377E1">
            <w:pPr>
              <w:rPr>
                <w:ins w:id="6338" w:author="Jens-Rainer Ohm" w:date="2024-01-17T07:48:00Z"/>
                <w:lang w:eastAsia="de-DE"/>
              </w:rPr>
            </w:pPr>
            <w:ins w:id="6339"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ins w:id="6340" w:author="Jens-Rainer Ohm" w:date="2024-01-17T07:48:00Z"/>
                <w:lang w:eastAsia="de-DE"/>
              </w:rPr>
            </w:pPr>
            <w:ins w:id="6341" w:author="Jens-Rainer Ohm" w:date="2024-01-17T07:48:00Z">
              <w:r w:rsidRPr="009377E1">
                <w:rPr>
                  <w:lang w:eastAsia="de-DE"/>
                </w:rPr>
                <w:t> </w:t>
              </w:r>
            </w:ins>
          </w:p>
        </w:tc>
      </w:tr>
      <w:tr w:rsidR="009377E1" w:rsidRPr="009377E1" w14:paraId="0E39177A" w14:textId="77777777" w:rsidTr="009377E1">
        <w:trPr>
          <w:trHeight w:val="255"/>
          <w:ins w:id="6342" w:author="Jens-Rainer Ohm" w:date="2024-01-17T07:48:00Z"/>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ins w:id="6343" w:author="Jens-Rainer Ohm" w:date="2024-01-17T07:48:00Z"/>
                <w:lang w:eastAsia="de-DE"/>
              </w:rPr>
            </w:pPr>
            <w:ins w:id="6344" w:author="Jens-Rainer Ohm" w:date="2024-01-17T07:48:00Z">
              <w:r w:rsidRPr="009377E1">
                <w:rPr>
                  <w:lang w:eastAsia="de-DE"/>
                </w:rPr>
                <w:t>Class A2</w:t>
              </w:r>
            </w:ins>
          </w:p>
        </w:tc>
        <w:tc>
          <w:tcPr>
            <w:tcW w:w="0" w:type="auto"/>
            <w:noWrap/>
            <w:vAlign w:val="center"/>
            <w:hideMark/>
          </w:tcPr>
          <w:p w14:paraId="360C500F" w14:textId="77777777" w:rsidR="009377E1" w:rsidRPr="009377E1" w:rsidRDefault="009377E1" w:rsidP="009377E1">
            <w:pPr>
              <w:rPr>
                <w:ins w:id="6345" w:author="Jens-Rainer Ohm" w:date="2024-01-17T07:48:00Z"/>
                <w:lang w:eastAsia="de-DE"/>
              </w:rPr>
            </w:pPr>
            <w:ins w:id="6346" w:author="Jens-Rainer Ohm" w:date="2024-01-17T07:48:00Z">
              <w:r w:rsidRPr="009377E1">
                <w:rPr>
                  <w:lang w:eastAsia="de-DE"/>
                </w:rPr>
                <w:t> </w:t>
              </w:r>
            </w:ins>
          </w:p>
        </w:tc>
        <w:tc>
          <w:tcPr>
            <w:tcW w:w="0" w:type="auto"/>
            <w:noWrap/>
            <w:vAlign w:val="center"/>
            <w:hideMark/>
          </w:tcPr>
          <w:p w14:paraId="116832BB" w14:textId="77777777" w:rsidR="009377E1" w:rsidRPr="009377E1" w:rsidRDefault="009377E1" w:rsidP="009377E1">
            <w:pPr>
              <w:rPr>
                <w:ins w:id="6347" w:author="Jens-Rainer Ohm" w:date="2024-01-17T07:48:00Z"/>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ins w:id="6348" w:author="Jens-Rainer Ohm" w:date="2024-01-17T07:48:00Z"/>
                <w:lang w:eastAsia="de-DE"/>
              </w:rPr>
            </w:pPr>
            <w:ins w:id="6349" w:author="Jens-Rainer Ohm" w:date="2024-01-17T07:48:00Z">
              <w:r w:rsidRPr="009377E1">
                <w:rPr>
                  <w:lang w:eastAsia="de-DE"/>
                </w:rPr>
                <w:t> </w:t>
              </w:r>
            </w:ins>
          </w:p>
        </w:tc>
        <w:tc>
          <w:tcPr>
            <w:tcW w:w="0" w:type="auto"/>
            <w:noWrap/>
            <w:vAlign w:val="center"/>
            <w:hideMark/>
          </w:tcPr>
          <w:p w14:paraId="6DF6B832" w14:textId="77777777" w:rsidR="009377E1" w:rsidRPr="009377E1" w:rsidRDefault="009377E1" w:rsidP="009377E1">
            <w:pPr>
              <w:rPr>
                <w:ins w:id="6350" w:author="Jens-Rainer Ohm" w:date="2024-01-17T07:48:00Z"/>
                <w:lang w:eastAsia="de-DE"/>
              </w:rPr>
            </w:pPr>
            <w:ins w:id="6351" w:author="Jens-Rainer Ohm" w:date="2024-01-17T07:48:00Z">
              <w:r w:rsidRPr="009377E1">
                <w:rPr>
                  <w:lang w:eastAsia="de-DE"/>
                </w:rPr>
                <w:t> </w:t>
              </w:r>
            </w:ins>
          </w:p>
        </w:tc>
        <w:tc>
          <w:tcPr>
            <w:tcW w:w="0" w:type="auto"/>
            <w:noWrap/>
            <w:vAlign w:val="center"/>
            <w:hideMark/>
          </w:tcPr>
          <w:p w14:paraId="2D055398" w14:textId="77777777" w:rsidR="009377E1" w:rsidRPr="009377E1" w:rsidRDefault="009377E1" w:rsidP="009377E1">
            <w:pPr>
              <w:rPr>
                <w:ins w:id="6352" w:author="Jens-Rainer Ohm" w:date="2024-01-17T07:48:00Z"/>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ins w:id="6353" w:author="Jens-Rainer Ohm" w:date="2024-01-17T07:48:00Z"/>
                <w:lang w:eastAsia="de-DE"/>
              </w:rPr>
            </w:pPr>
            <w:ins w:id="6354"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ins w:id="6355" w:author="Jens-Rainer Ohm" w:date="2024-01-17T07:48:00Z"/>
                <w:lang w:eastAsia="de-DE"/>
              </w:rPr>
            </w:pPr>
            <w:ins w:id="6356" w:author="Jens-Rainer Ohm" w:date="2024-01-17T07:48:00Z">
              <w:r w:rsidRPr="009377E1">
                <w:rPr>
                  <w:lang w:eastAsia="de-DE"/>
                </w:rPr>
                <w:t> </w:t>
              </w:r>
            </w:ins>
          </w:p>
        </w:tc>
        <w:tc>
          <w:tcPr>
            <w:tcW w:w="0" w:type="auto"/>
            <w:noWrap/>
            <w:vAlign w:val="center"/>
            <w:hideMark/>
          </w:tcPr>
          <w:p w14:paraId="5CC097B7" w14:textId="77777777" w:rsidR="009377E1" w:rsidRPr="009377E1" w:rsidRDefault="009377E1" w:rsidP="009377E1">
            <w:pPr>
              <w:rPr>
                <w:ins w:id="6357" w:author="Jens-Rainer Ohm" w:date="2024-01-17T07:48:00Z"/>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ins w:id="6358" w:author="Jens-Rainer Ohm" w:date="2024-01-17T07:48:00Z"/>
                <w:lang w:eastAsia="de-DE"/>
              </w:rPr>
            </w:pPr>
            <w:ins w:id="6359" w:author="Jens-Rainer Ohm" w:date="2024-01-17T07:48:00Z">
              <w:r w:rsidRPr="009377E1">
                <w:rPr>
                  <w:lang w:eastAsia="de-DE"/>
                </w:rPr>
                <w:t> </w:t>
              </w:r>
            </w:ins>
          </w:p>
        </w:tc>
        <w:tc>
          <w:tcPr>
            <w:tcW w:w="0" w:type="auto"/>
            <w:noWrap/>
            <w:vAlign w:val="center"/>
            <w:hideMark/>
          </w:tcPr>
          <w:p w14:paraId="1F1AD51A" w14:textId="77777777" w:rsidR="009377E1" w:rsidRPr="009377E1" w:rsidRDefault="009377E1" w:rsidP="009377E1">
            <w:pPr>
              <w:rPr>
                <w:ins w:id="6360" w:author="Jens-Rainer Ohm" w:date="2024-01-17T07:48:00Z"/>
                <w:lang w:eastAsia="de-DE"/>
              </w:rPr>
            </w:pPr>
            <w:ins w:id="6361"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ins w:id="6362" w:author="Jens-Rainer Ohm" w:date="2024-01-17T07:48:00Z"/>
                <w:lang w:eastAsia="de-DE"/>
              </w:rPr>
            </w:pPr>
            <w:ins w:id="6363" w:author="Jens-Rainer Ohm" w:date="2024-01-17T07:48:00Z">
              <w:r w:rsidRPr="009377E1">
                <w:rPr>
                  <w:lang w:eastAsia="de-DE"/>
                </w:rPr>
                <w:t> </w:t>
              </w:r>
            </w:ins>
          </w:p>
        </w:tc>
      </w:tr>
      <w:tr w:rsidR="009377E1" w:rsidRPr="009377E1" w14:paraId="772FBCBE" w14:textId="77777777" w:rsidTr="009377E1">
        <w:trPr>
          <w:trHeight w:val="255"/>
          <w:ins w:id="6364" w:author="Jens-Rainer Ohm" w:date="2024-01-17T07:48:00Z"/>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ins w:id="6365" w:author="Jens-Rainer Ohm" w:date="2024-01-17T07:48:00Z"/>
                <w:lang w:eastAsia="de-DE"/>
              </w:rPr>
            </w:pPr>
            <w:ins w:id="6366" w:author="Jens-Rainer Ohm" w:date="2024-01-17T07:48:00Z">
              <w:r w:rsidRPr="009377E1">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ins w:id="6367" w:author="Jens-Rainer Ohm" w:date="2024-01-17T07:48:00Z"/>
                <w:lang w:eastAsia="de-DE"/>
              </w:rPr>
            </w:pPr>
            <w:ins w:id="6368" w:author="Jens-Rainer Ohm" w:date="2024-01-17T07:48:00Z">
              <w:r w:rsidRPr="009377E1">
                <w:rPr>
                  <w:lang w:eastAsia="de-DE"/>
                </w:rPr>
                <w:t>4.69%</w:t>
              </w:r>
            </w:ins>
          </w:p>
        </w:tc>
        <w:tc>
          <w:tcPr>
            <w:tcW w:w="0" w:type="auto"/>
            <w:shd w:val="clear" w:color="auto" w:fill="FFC7CE"/>
            <w:noWrap/>
            <w:vAlign w:val="center"/>
            <w:hideMark/>
          </w:tcPr>
          <w:p w14:paraId="76FF6D44" w14:textId="77777777" w:rsidR="009377E1" w:rsidRPr="009377E1" w:rsidRDefault="009377E1" w:rsidP="009377E1">
            <w:pPr>
              <w:rPr>
                <w:ins w:id="6369" w:author="Jens-Rainer Ohm" w:date="2024-01-17T07:48:00Z"/>
                <w:lang w:eastAsia="de-DE"/>
              </w:rPr>
            </w:pPr>
            <w:ins w:id="6370" w:author="Jens-Rainer Ohm" w:date="2024-01-17T07:48:00Z">
              <w:r w:rsidRPr="009377E1">
                <w:rPr>
                  <w:lang w:eastAsia="de-DE"/>
                </w:rPr>
                <w:t>5.49%</w:t>
              </w:r>
            </w:ins>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ins w:id="6371" w:author="Jens-Rainer Ohm" w:date="2024-01-17T07:48:00Z"/>
                <w:lang w:eastAsia="de-DE"/>
              </w:rPr>
            </w:pPr>
            <w:ins w:id="6372" w:author="Jens-Rainer Ohm" w:date="2024-01-17T07:48:00Z">
              <w:r w:rsidRPr="009377E1">
                <w:rPr>
                  <w:lang w:eastAsia="de-DE"/>
                </w:rPr>
                <w:t>5.37%</w:t>
              </w:r>
            </w:ins>
          </w:p>
        </w:tc>
        <w:tc>
          <w:tcPr>
            <w:tcW w:w="0" w:type="auto"/>
            <w:noWrap/>
            <w:vAlign w:val="center"/>
            <w:hideMark/>
          </w:tcPr>
          <w:p w14:paraId="38573FE4" w14:textId="77777777" w:rsidR="009377E1" w:rsidRPr="009377E1" w:rsidRDefault="009377E1" w:rsidP="009377E1">
            <w:pPr>
              <w:rPr>
                <w:ins w:id="6373" w:author="Jens-Rainer Ohm" w:date="2024-01-17T07:48:00Z"/>
                <w:lang w:eastAsia="de-DE"/>
              </w:rPr>
            </w:pPr>
            <w:ins w:id="6374" w:author="Jens-Rainer Ohm" w:date="2024-01-17T07:48:00Z">
              <w:r w:rsidRPr="009377E1">
                <w:rPr>
                  <w:lang w:eastAsia="de-DE"/>
                </w:rPr>
                <w:t>75.7%</w:t>
              </w:r>
            </w:ins>
          </w:p>
        </w:tc>
        <w:tc>
          <w:tcPr>
            <w:tcW w:w="0" w:type="auto"/>
            <w:noWrap/>
            <w:vAlign w:val="center"/>
            <w:hideMark/>
          </w:tcPr>
          <w:p w14:paraId="063ACDD2" w14:textId="77777777" w:rsidR="009377E1" w:rsidRPr="009377E1" w:rsidRDefault="009377E1" w:rsidP="009377E1">
            <w:pPr>
              <w:rPr>
                <w:ins w:id="6375" w:author="Jens-Rainer Ohm" w:date="2024-01-17T07:48:00Z"/>
                <w:lang w:eastAsia="de-DE"/>
              </w:rPr>
            </w:pPr>
            <w:ins w:id="6376" w:author="Jens-Rainer Ohm" w:date="2024-01-17T07:48:00Z">
              <w:r w:rsidRPr="009377E1">
                <w:rPr>
                  <w:lang w:eastAsia="de-DE"/>
                </w:rPr>
                <w:t>66.8%</w:t>
              </w:r>
            </w:ins>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ins w:id="6377" w:author="Jens-Rainer Ohm" w:date="2024-01-17T07:48:00Z"/>
                <w:lang w:eastAsia="de-DE"/>
              </w:rPr>
            </w:pPr>
            <w:ins w:id="6378"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ins w:id="6379" w:author="Jens-Rainer Ohm" w:date="2024-01-17T07:48:00Z"/>
                <w:lang w:eastAsia="de-DE"/>
              </w:rPr>
            </w:pPr>
            <w:ins w:id="6380" w:author="Jens-Rainer Ohm" w:date="2024-01-17T07:48:00Z">
              <w:r w:rsidRPr="009377E1">
                <w:rPr>
                  <w:lang w:eastAsia="de-DE"/>
                </w:rPr>
                <w:t>-13.88%</w:t>
              </w:r>
            </w:ins>
          </w:p>
        </w:tc>
        <w:tc>
          <w:tcPr>
            <w:tcW w:w="0" w:type="auto"/>
            <w:shd w:val="clear" w:color="auto" w:fill="CCFFCC"/>
            <w:noWrap/>
            <w:vAlign w:val="center"/>
            <w:hideMark/>
          </w:tcPr>
          <w:p w14:paraId="7E6A43FB" w14:textId="77777777" w:rsidR="009377E1" w:rsidRPr="009377E1" w:rsidRDefault="009377E1" w:rsidP="009377E1">
            <w:pPr>
              <w:rPr>
                <w:ins w:id="6381" w:author="Jens-Rainer Ohm" w:date="2024-01-17T07:48:00Z"/>
                <w:lang w:eastAsia="de-DE"/>
              </w:rPr>
            </w:pPr>
            <w:ins w:id="6382" w:author="Jens-Rainer Ohm" w:date="2024-01-17T07:48:00Z">
              <w:r w:rsidRPr="009377E1">
                <w:rPr>
                  <w:lang w:eastAsia="de-DE"/>
                </w:rPr>
                <w:t>-38.16%</w:t>
              </w:r>
            </w:ins>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ins w:id="6383" w:author="Jens-Rainer Ohm" w:date="2024-01-17T07:48:00Z"/>
                <w:lang w:eastAsia="de-DE"/>
              </w:rPr>
            </w:pPr>
            <w:ins w:id="6384" w:author="Jens-Rainer Ohm" w:date="2024-01-17T07:48:00Z">
              <w:r w:rsidRPr="009377E1">
                <w:rPr>
                  <w:lang w:eastAsia="de-DE"/>
                </w:rPr>
                <w:t>-35.35%</w:t>
              </w:r>
            </w:ins>
          </w:p>
        </w:tc>
        <w:tc>
          <w:tcPr>
            <w:tcW w:w="0" w:type="auto"/>
            <w:noWrap/>
            <w:vAlign w:val="center"/>
            <w:hideMark/>
          </w:tcPr>
          <w:p w14:paraId="336FD7BE" w14:textId="77777777" w:rsidR="009377E1" w:rsidRPr="009377E1" w:rsidRDefault="009377E1" w:rsidP="009377E1">
            <w:pPr>
              <w:rPr>
                <w:ins w:id="6385" w:author="Jens-Rainer Ohm" w:date="2024-01-17T07:48:00Z"/>
                <w:lang w:eastAsia="de-DE"/>
              </w:rPr>
            </w:pPr>
            <w:ins w:id="6386" w:author="Jens-Rainer Ohm" w:date="2024-01-17T07:48:00Z">
              <w:r w:rsidRPr="009377E1">
                <w:rPr>
                  <w:lang w:eastAsia="de-DE"/>
                </w:rPr>
                <w:t>507.7%</w:t>
              </w:r>
            </w:ins>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ins w:id="6387" w:author="Jens-Rainer Ohm" w:date="2024-01-17T07:48:00Z"/>
                <w:lang w:eastAsia="de-DE"/>
              </w:rPr>
            </w:pPr>
            <w:ins w:id="6388" w:author="Jens-Rainer Ohm" w:date="2024-01-17T07:48:00Z">
              <w:r w:rsidRPr="009377E1">
                <w:rPr>
                  <w:lang w:eastAsia="de-DE"/>
                </w:rPr>
                <w:t>441.8%</w:t>
              </w:r>
            </w:ins>
          </w:p>
        </w:tc>
      </w:tr>
      <w:tr w:rsidR="009377E1" w:rsidRPr="009377E1" w14:paraId="1FFECFDA" w14:textId="77777777" w:rsidTr="009377E1">
        <w:trPr>
          <w:trHeight w:val="255"/>
          <w:ins w:id="6389" w:author="Jens-Rainer Ohm" w:date="2024-01-17T07:48:00Z"/>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ins w:id="6390" w:author="Jens-Rainer Ohm" w:date="2024-01-17T07:48:00Z"/>
                <w:lang w:eastAsia="de-DE"/>
              </w:rPr>
            </w:pPr>
            <w:ins w:id="6391" w:author="Jens-Rainer Ohm" w:date="2024-01-17T07:48:00Z">
              <w:r w:rsidRPr="009377E1">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ins w:id="6392" w:author="Jens-Rainer Ohm" w:date="2024-01-17T07:48:00Z"/>
                <w:lang w:eastAsia="de-DE"/>
              </w:rPr>
            </w:pPr>
            <w:ins w:id="6393" w:author="Jens-Rainer Ohm" w:date="2024-01-17T07:48:00Z">
              <w:r w:rsidRPr="009377E1">
                <w:rPr>
                  <w:lang w:eastAsia="de-DE"/>
                </w:rPr>
                <w:t>4.93%</w:t>
              </w:r>
            </w:ins>
          </w:p>
        </w:tc>
        <w:tc>
          <w:tcPr>
            <w:tcW w:w="0" w:type="auto"/>
            <w:shd w:val="clear" w:color="auto" w:fill="FFC7CE"/>
            <w:noWrap/>
            <w:vAlign w:val="center"/>
            <w:hideMark/>
          </w:tcPr>
          <w:p w14:paraId="5BD533BE" w14:textId="77777777" w:rsidR="009377E1" w:rsidRPr="009377E1" w:rsidRDefault="009377E1" w:rsidP="009377E1">
            <w:pPr>
              <w:rPr>
                <w:ins w:id="6394" w:author="Jens-Rainer Ohm" w:date="2024-01-17T07:48:00Z"/>
                <w:lang w:eastAsia="de-DE"/>
              </w:rPr>
            </w:pPr>
            <w:ins w:id="6395" w:author="Jens-Rainer Ohm" w:date="2024-01-17T07:48:00Z">
              <w:r w:rsidRPr="009377E1">
                <w:rPr>
                  <w:lang w:eastAsia="de-DE"/>
                </w:rPr>
                <w:t>4.87%</w:t>
              </w:r>
            </w:ins>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ins w:id="6396" w:author="Jens-Rainer Ohm" w:date="2024-01-17T07:48:00Z"/>
                <w:lang w:eastAsia="de-DE"/>
              </w:rPr>
            </w:pPr>
            <w:ins w:id="6397" w:author="Jens-Rainer Ohm" w:date="2024-01-17T07:48:00Z">
              <w:r w:rsidRPr="009377E1">
                <w:rPr>
                  <w:lang w:eastAsia="de-DE"/>
                </w:rPr>
                <w:t>5.00%</w:t>
              </w:r>
            </w:ins>
          </w:p>
        </w:tc>
        <w:tc>
          <w:tcPr>
            <w:tcW w:w="0" w:type="auto"/>
            <w:noWrap/>
            <w:vAlign w:val="center"/>
            <w:hideMark/>
          </w:tcPr>
          <w:p w14:paraId="2965E517" w14:textId="77777777" w:rsidR="009377E1" w:rsidRPr="009377E1" w:rsidRDefault="009377E1" w:rsidP="009377E1">
            <w:pPr>
              <w:rPr>
                <w:ins w:id="6398" w:author="Jens-Rainer Ohm" w:date="2024-01-17T07:48:00Z"/>
                <w:lang w:eastAsia="de-DE"/>
              </w:rPr>
            </w:pPr>
            <w:ins w:id="6399" w:author="Jens-Rainer Ohm" w:date="2024-01-17T07:48:00Z">
              <w:r w:rsidRPr="009377E1">
                <w:rPr>
                  <w:lang w:eastAsia="de-DE"/>
                </w:rPr>
                <w:t>71.7%</w:t>
              </w:r>
            </w:ins>
          </w:p>
        </w:tc>
        <w:tc>
          <w:tcPr>
            <w:tcW w:w="0" w:type="auto"/>
            <w:noWrap/>
            <w:vAlign w:val="center"/>
            <w:hideMark/>
          </w:tcPr>
          <w:p w14:paraId="45125A81" w14:textId="77777777" w:rsidR="009377E1" w:rsidRPr="009377E1" w:rsidRDefault="009377E1" w:rsidP="009377E1">
            <w:pPr>
              <w:rPr>
                <w:ins w:id="6400" w:author="Jens-Rainer Ohm" w:date="2024-01-17T07:48:00Z"/>
                <w:lang w:eastAsia="de-DE"/>
              </w:rPr>
            </w:pPr>
            <w:ins w:id="6401" w:author="Jens-Rainer Ohm" w:date="2024-01-17T07:48:00Z">
              <w:r w:rsidRPr="009377E1">
                <w:rPr>
                  <w:lang w:eastAsia="de-DE"/>
                </w:rPr>
                <w:t>57.0%</w:t>
              </w:r>
            </w:ins>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ins w:id="6402" w:author="Jens-Rainer Ohm" w:date="2024-01-17T07:48:00Z"/>
                <w:lang w:eastAsia="de-DE"/>
              </w:rPr>
            </w:pPr>
            <w:ins w:id="6403"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ins w:id="6404" w:author="Jens-Rainer Ohm" w:date="2024-01-17T07:48:00Z"/>
                <w:lang w:eastAsia="de-DE"/>
              </w:rPr>
            </w:pPr>
            <w:ins w:id="6405" w:author="Jens-Rainer Ohm" w:date="2024-01-17T07:48:00Z">
              <w:r w:rsidRPr="009377E1">
                <w:rPr>
                  <w:lang w:eastAsia="de-DE"/>
                </w:rPr>
                <w:t>-15.51%</w:t>
              </w:r>
            </w:ins>
          </w:p>
        </w:tc>
        <w:tc>
          <w:tcPr>
            <w:tcW w:w="0" w:type="auto"/>
            <w:shd w:val="clear" w:color="auto" w:fill="CCFFCC"/>
            <w:noWrap/>
            <w:vAlign w:val="center"/>
            <w:hideMark/>
          </w:tcPr>
          <w:p w14:paraId="3289AFD9" w14:textId="77777777" w:rsidR="009377E1" w:rsidRPr="009377E1" w:rsidRDefault="009377E1" w:rsidP="009377E1">
            <w:pPr>
              <w:rPr>
                <w:ins w:id="6406" w:author="Jens-Rainer Ohm" w:date="2024-01-17T07:48:00Z"/>
                <w:lang w:eastAsia="de-DE"/>
              </w:rPr>
            </w:pPr>
            <w:ins w:id="6407" w:author="Jens-Rainer Ohm" w:date="2024-01-17T07:48:00Z">
              <w:r w:rsidRPr="009377E1">
                <w:rPr>
                  <w:lang w:eastAsia="de-DE"/>
                </w:rPr>
                <w:t>-28.42%</w:t>
              </w:r>
            </w:ins>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ins w:id="6408" w:author="Jens-Rainer Ohm" w:date="2024-01-17T07:48:00Z"/>
                <w:lang w:eastAsia="de-DE"/>
              </w:rPr>
            </w:pPr>
            <w:ins w:id="6409" w:author="Jens-Rainer Ohm" w:date="2024-01-17T07:48:00Z">
              <w:r w:rsidRPr="009377E1">
                <w:rPr>
                  <w:lang w:eastAsia="de-DE"/>
                </w:rPr>
                <w:t>-28.22%</w:t>
              </w:r>
            </w:ins>
          </w:p>
        </w:tc>
        <w:tc>
          <w:tcPr>
            <w:tcW w:w="0" w:type="auto"/>
            <w:noWrap/>
            <w:vAlign w:val="center"/>
            <w:hideMark/>
          </w:tcPr>
          <w:p w14:paraId="19006665" w14:textId="77777777" w:rsidR="009377E1" w:rsidRPr="009377E1" w:rsidRDefault="009377E1" w:rsidP="009377E1">
            <w:pPr>
              <w:rPr>
                <w:ins w:id="6410" w:author="Jens-Rainer Ohm" w:date="2024-01-17T07:48:00Z"/>
                <w:lang w:eastAsia="de-DE"/>
              </w:rPr>
            </w:pPr>
            <w:ins w:id="6411" w:author="Jens-Rainer Ohm" w:date="2024-01-17T07:48:00Z">
              <w:r w:rsidRPr="009377E1">
                <w:rPr>
                  <w:lang w:eastAsia="de-DE"/>
                </w:rPr>
                <w:t>442.1%</w:t>
              </w:r>
            </w:ins>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ins w:id="6412" w:author="Jens-Rainer Ohm" w:date="2024-01-17T07:48:00Z"/>
                <w:lang w:eastAsia="de-DE"/>
              </w:rPr>
            </w:pPr>
            <w:ins w:id="6413" w:author="Jens-Rainer Ohm" w:date="2024-01-17T07:48:00Z">
              <w:r w:rsidRPr="009377E1">
                <w:rPr>
                  <w:lang w:eastAsia="de-DE"/>
                </w:rPr>
                <w:t>406.2%</w:t>
              </w:r>
            </w:ins>
          </w:p>
        </w:tc>
      </w:tr>
      <w:tr w:rsidR="009377E1" w:rsidRPr="009377E1" w14:paraId="0F4AD62F" w14:textId="77777777" w:rsidTr="009377E1">
        <w:trPr>
          <w:trHeight w:val="255"/>
          <w:ins w:id="6414" w:author="Jens-Rainer Ohm" w:date="2024-01-17T07:48:00Z"/>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ins w:id="6415" w:author="Jens-Rainer Ohm" w:date="2024-01-17T07:48:00Z"/>
                <w:lang w:eastAsia="de-DE"/>
              </w:rPr>
            </w:pPr>
            <w:ins w:id="6416" w:author="Jens-Rainer Ohm" w:date="2024-01-17T07:48:00Z">
              <w:r w:rsidRPr="009377E1">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ins w:id="6417" w:author="Jens-Rainer Ohm" w:date="2024-01-17T07:48:00Z"/>
                <w:lang w:eastAsia="de-DE"/>
              </w:rPr>
            </w:pPr>
            <w:ins w:id="6418" w:author="Jens-Rainer Ohm" w:date="2024-01-17T07:48:00Z">
              <w:r w:rsidRPr="009377E1">
                <w:rPr>
                  <w:lang w:eastAsia="de-DE"/>
                </w:rPr>
                <w:t>4.57%</w:t>
              </w:r>
            </w:ins>
          </w:p>
        </w:tc>
        <w:tc>
          <w:tcPr>
            <w:tcW w:w="0" w:type="auto"/>
            <w:shd w:val="clear" w:color="auto" w:fill="FFC7CE"/>
            <w:noWrap/>
            <w:vAlign w:val="center"/>
            <w:hideMark/>
          </w:tcPr>
          <w:p w14:paraId="02007A5A" w14:textId="77777777" w:rsidR="009377E1" w:rsidRPr="009377E1" w:rsidRDefault="009377E1" w:rsidP="009377E1">
            <w:pPr>
              <w:rPr>
                <w:ins w:id="6419" w:author="Jens-Rainer Ohm" w:date="2024-01-17T07:48:00Z"/>
                <w:lang w:eastAsia="de-DE"/>
              </w:rPr>
            </w:pPr>
            <w:ins w:id="6420" w:author="Jens-Rainer Ohm" w:date="2024-01-17T07:48:00Z">
              <w:r w:rsidRPr="009377E1">
                <w:rPr>
                  <w:lang w:eastAsia="de-DE"/>
                </w:rPr>
                <w:t>5.49%</w:t>
              </w:r>
            </w:ins>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ins w:id="6421" w:author="Jens-Rainer Ohm" w:date="2024-01-17T07:48:00Z"/>
                <w:lang w:eastAsia="de-DE"/>
              </w:rPr>
            </w:pPr>
            <w:ins w:id="6422" w:author="Jens-Rainer Ohm" w:date="2024-01-17T07:48:00Z">
              <w:r w:rsidRPr="009377E1">
                <w:rPr>
                  <w:lang w:eastAsia="de-DE"/>
                </w:rPr>
                <w:t>5.24%</w:t>
              </w:r>
            </w:ins>
          </w:p>
        </w:tc>
        <w:tc>
          <w:tcPr>
            <w:tcW w:w="0" w:type="auto"/>
            <w:noWrap/>
            <w:vAlign w:val="center"/>
            <w:hideMark/>
          </w:tcPr>
          <w:p w14:paraId="48202F8E" w14:textId="77777777" w:rsidR="009377E1" w:rsidRPr="009377E1" w:rsidRDefault="009377E1" w:rsidP="009377E1">
            <w:pPr>
              <w:rPr>
                <w:ins w:id="6423" w:author="Jens-Rainer Ohm" w:date="2024-01-17T07:48:00Z"/>
                <w:lang w:eastAsia="de-DE"/>
              </w:rPr>
            </w:pPr>
            <w:ins w:id="6424" w:author="Jens-Rainer Ohm" w:date="2024-01-17T07:48:00Z">
              <w:r w:rsidRPr="009377E1">
                <w:rPr>
                  <w:lang w:eastAsia="de-DE"/>
                </w:rPr>
                <w:t>80.7%</w:t>
              </w:r>
            </w:ins>
          </w:p>
        </w:tc>
        <w:tc>
          <w:tcPr>
            <w:tcW w:w="0" w:type="auto"/>
            <w:noWrap/>
            <w:vAlign w:val="center"/>
            <w:hideMark/>
          </w:tcPr>
          <w:p w14:paraId="15CD467C" w14:textId="77777777" w:rsidR="009377E1" w:rsidRPr="009377E1" w:rsidRDefault="009377E1" w:rsidP="009377E1">
            <w:pPr>
              <w:rPr>
                <w:ins w:id="6425" w:author="Jens-Rainer Ohm" w:date="2024-01-17T07:48:00Z"/>
                <w:lang w:eastAsia="de-DE"/>
              </w:rPr>
            </w:pPr>
            <w:ins w:id="6426" w:author="Jens-Rainer Ohm" w:date="2024-01-17T07:48:00Z">
              <w:r w:rsidRPr="009377E1">
                <w:rPr>
                  <w:lang w:eastAsia="de-DE"/>
                </w:rPr>
                <w:t>76.3%</w:t>
              </w:r>
            </w:ins>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ins w:id="6427" w:author="Jens-Rainer Ohm" w:date="2024-01-17T07:48:00Z"/>
                <w:lang w:eastAsia="de-DE"/>
              </w:rPr>
            </w:pPr>
            <w:ins w:id="6428"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ins w:id="6429" w:author="Jens-Rainer Ohm" w:date="2024-01-17T07:48:00Z"/>
                <w:lang w:eastAsia="de-DE"/>
              </w:rPr>
            </w:pPr>
            <w:ins w:id="6430" w:author="Jens-Rainer Ohm" w:date="2024-01-17T07:48:00Z">
              <w:r w:rsidRPr="009377E1">
                <w:rPr>
                  <w:lang w:eastAsia="de-DE"/>
                </w:rPr>
                <w:t>-12.47%</w:t>
              </w:r>
            </w:ins>
          </w:p>
        </w:tc>
        <w:tc>
          <w:tcPr>
            <w:tcW w:w="0" w:type="auto"/>
            <w:shd w:val="clear" w:color="auto" w:fill="CCFFCC"/>
            <w:noWrap/>
            <w:vAlign w:val="center"/>
            <w:hideMark/>
          </w:tcPr>
          <w:p w14:paraId="00D2EAC0" w14:textId="77777777" w:rsidR="009377E1" w:rsidRPr="009377E1" w:rsidRDefault="009377E1" w:rsidP="009377E1">
            <w:pPr>
              <w:rPr>
                <w:ins w:id="6431" w:author="Jens-Rainer Ohm" w:date="2024-01-17T07:48:00Z"/>
                <w:lang w:eastAsia="de-DE"/>
              </w:rPr>
            </w:pPr>
            <w:ins w:id="6432" w:author="Jens-Rainer Ohm" w:date="2024-01-17T07:48:00Z">
              <w:r w:rsidRPr="009377E1">
                <w:rPr>
                  <w:lang w:eastAsia="de-DE"/>
                </w:rPr>
                <w:t>-26.38%</w:t>
              </w:r>
            </w:ins>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ins w:id="6433" w:author="Jens-Rainer Ohm" w:date="2024-01-17T07:48:00Z"/>
                <w:lang w:eastAsia="de-DE"/>
              </w:rPr>
            </w:pPr>
            <w:ins w:id="6434" w:author="Jens-Rainer Ohm" w:date="2024-01-17T07:48:00Z">
              <w:r w:rsidRPr="009377E1">
                <w:rPr>
                  <w:lang w:eastAsia="de-DE"/>
                </w:rPr>
                <w:t>-26.80%</w:t>
              </w:r>
            </w:ins>
          </w:p>
        </w:tc>
        <w:tc>
          <w:tcPr>
            <w:tcW w:w="0" w:type="auto"/>
            <w:noWrap/>
            <w:vAlign w:val="center"/>
            <w:hideMark/>
          </w:tcPr>
          <w:p w14:paraId="12BD7126" w14:textId="77777777" w:rsidR="009377E1" w:rsidRPr="009377E1" w:rsidRDefault="009377E1" w:rsidP="009377E1">
            <w:pPr>
              <w:rPr>
                <w:ins w:id="6435" w:author="Jens-Rainer Ohm" w:date="2024-01-17T07:48:00Z"/>
                <w:lang w:eastAsia="de-DE"/>
              </w:rPr>
            </w:pPr>
            <w:ins w:id="6436" w:author="Jens-Rainer Ohm" w:date="2024-01-17T07:48:00Z">
              <w:r w:rsidRPr="009377E1">
                <w:rPr>
                  <w:lang w:eastAsia="de-DE"/>
                </w:rPr>
                <w:t>474.4%</w:t>
              </w:r>
            </w:ins>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ins w:id="6437" w:author="Jens-Rainer Ohm" w:date="2024-01-17T07:48:00Z"/>
                <w:lang w:eastAsia="de-DE"/>
              </w:rPr>
            </w:pPr>
            <w:ins w:id="6438" w:author="Jens-Rainer Ohm" w:date="2024-01-17T07:48:00Z">
              <w:r w:rsidRPr="009377E1">
                <w:rPr>
                  <w:lang w:eastAsia="de-DE"/>
                </w:rPr>
                <w:t>326.1%</w:t>
              </w:r>
            </w:ins>
          </w:p>
        </w:tc>
      </w:tr>
      <w:tr w:rsidR="009377E1" w:rsidRPr="009377E1" w14:paraId="1C36808E" w14:textId="77777777" w:rsidTr="009377E1">
        <w:trPr>
          <w:trHeight w:val="255"/>
          <w:ins w:id="6439"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ins w:id="6440" w:author="Jens-Rainer Ohm" w:date="2024-01-17T07:48:00Z"/>
                <w:b/>
                <w:bCs/>
                <w:lang w:eastAsia="de-DE"/>
              </w:rPr>
            </w:pPr>
            <w:ins w:id="6441" w:author="Jens-Rainer Ohm" w:date="2024-01-17T07:48:00Z">
              <w:r w:rsidRPr="009377E1">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ins w:id="6442" w:author="Jens-Rainer Ohm" w:date="2024-01-17T07:48:00Z"/>
                <w:lang w:eastAsia="de-DE"/>
              </w:rPr>
            </w:pPr>
            <w:ins w:id="6443" w:author="Jens-Rainer Ohm" w:date="2024-01-17T07:48:00Z">
              <w:r w:rsidRPr="009377E1">
                <w:rPr>
                  <w:lang w:eastAsia="de-DE"/>
                </w:rPr>
                <w:t>4.74%</w:t>
              </w:r>
            </w:ins>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ins w:id="6444" w:author="Jens-Rainer Ohm" w:date="2024-01-17T07:48:00Z"/>
                <w:lang w:eastAsia="de-DE"/>
              </w:rPr>
            </w:pPr>
            <w:ins w:id="6445" w:author="Jens-Rainer Ohm" w:date="2024-01-17T07:48:00Z">
              <w:r w:rsidRPr="009377E1">
                <w:rPr>
                  <w:lang w:eastAsia="de-DE"/>
                </w:rPr>
                <w:t>5.28%</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ins w:id="6446" w:author="Jens-Rainer Ohm" w:date="2024-01-17T07:48:00Z"/>
                <w:lang w:eastAsia="de-DE"/>
              </w:rPr>
            </w:pPr>
            <w:ins w:id="6447" w:author="Jens-Rainer Ohm" w:date="2024-01-17T07:48:00Z">
              <w:r w:rsidRPr="009377E1">
                <w:rPr>
                  <w:lang w:eastAsia="de-DE"/>
                </w:rPr>
                <w:t>5.21%</w:t>
              </w:r>
            </w:ins>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ins w:id="6448" w:author="Jens-Rainer Ohm" w:date="2024-01-17T07:48:00Z"/>
                <w:lang w:eastAsia="de-DE"/>
              </w:rPr>
            </w:pPr>
            <w:ins w:id="6449" w:author="Jens-Rainer Ohm" w:date="2024-01-17T07:48:00Z">
              <w:r w:rsidRPr="009377E1">
                <w:rPr>
                  <w:lang w:eastAsia="de-DE"/>
                </w:rPr>
                <w:t>75.5%</w:t>
              </w:r>
            </w:ins>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ins w:id="6450" w:author="Jens-Rainer Ohm" w:date="2024-01-17T07:48:00Z"/>
                <w:lang w:eastAsia="de-DE"/>
              </w:rPr>
            </w:pPr>
            <w:ins w:id="6451" w:author="Jens-Rainer Ohm" w:date="2024-01-17T07:48:00Z">
              <w:r w:rsidRPr="009377E1">
                <w:rPr>
                  <w:lang w:eastAsia="de-DE"/>
                </w:rPr>
                <w:t>65.5%</w:t>
              </w:r>
            </w:ins>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ins w:id="6452" w:author="Jens-Rainer Ohm" w:date="2024-01-17T07:48:00Z"/>
                <w:lang w:eastAsia="de-DE"/>
              </w:rPr>
            </w:pPr>
            <w:ins w:id="6453"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ins w:id="6454" w:author="Jens-Rainer Ohm" w:date="2024-01-17T07:48:00Z"/>
                <w:lang w:eastAsia="de-DE"/>
              </w:rPr>
            </w:pPr>
            <w:ins w:id="6455" w:author="Jens-Rainer Ohm" w:date="2024-01-17T07:48:00Z">
              <w:r w:rsidRPr="009377E1">
                <w:rPr>
                  <w:lang w:eastAsia="de-DE"/>
                </w:rPr>
                <w:t>-14.07%</w:t>
              </w:r>
            </w:ins>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ins w:id="6456" w:author="Jens-Rainer Ohm" w:date="2024-01-17T07:48:00Z"/>
                <w:lang w:eastAsia="de-DE"/>
              </w:rPr>
            </w:pPr>
            <w:ins w:id="6457" w:author="Jens-Rainer Ohm" w:date="2024-01-17T07:48:00Z">
              <w:r w:rsidRPr="009377E1">
                <w:rPr>
                  <w:lang w:eastAsia="de-DE"/>
                </w:rPr>
                <w:t>-31.97%</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ins w:id="6458" w:author="Jens-Rainer Ohm" w:date="2024-01-17T07:48:00Z"/>
                <w:lang w:eastAsia="de-DE"/>
              </w:rPr>
            </w:pPr>
            <w:ins w:id="6459" w:author="Jens-Rainer Ohm" w:date="2024-01-17T07:48:00Z">
              <w:r w:rsidRPr="009377E1">
                <w:rPr>
                  <w:lang w:eastAsia="de-DE"/>
                </w:rPr>
                <w:t>-30.84%</w:t>
              </w:r>
            </w:ins>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ins w:id="6460" w:author="Jens-Rainer Ohm" w:date="2024-01-17T07:48:00Z"/>
                <w:lang w:eastAsia="de-DE"/>
              </w:rPr>
            </w:pPr>
            <w:ins w:id="6461" w:author="Jens-Rainer Ohm" w:date="2024-01-17T07:48:00Z">
              <w:r w:rsidRPr="009377E1">
                <w:rPr>
                  <w:lang w:eastAsia="de-DE"/>
                </w:rPr>
                <w:t>476.7%</w:t>
              </w:r>
            </w:ins>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ins w:id="6462" w:author="Jens-Rainer Ohm" w:date="2024-01-17T07:48:00Z"/>
                <w:lang w:eastAsia="de-DE"/>
              </w:rPr>
            </w:pPr>
            <w:ins w:id="6463" w:author="Jens-Rainer Ohm" w:date="2024-01-17T07:48:00Z">
              <w:r w:rsidRPr="009377E1">
                <w:rPr>
                  <w:lang w:eastAsia="de-DE"/>
                </w:rPr>
                <w:t>398.2%</w:t>
              </w:r>
            </w:ins>
          </w:p>
        </w:tc>
      </w:tr>
      <w:tr w:rsidR="009377E1" w:rsidRPr="009377E1" w14:paraId="6ED9ACC4" w14:textId="77777777" w:rsidTr="009377E1">
        <w:trPr>
          <w:trHeight w:val="255"/>
          <w:ins w:id="6464" w:author="Jens-Rainer Ohm" w:date="2024-01-17T07:48:00Z"/>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ins w:id="6465" w:author="Jens-Rainer Ohm" w:date="2024-01-17T07:48:00Z"/>
                <w:lang w:eastAsia="de-DE"/>
              </w:rPr>
            </w:pPr>
            <w:ins w:id="6466" w:author="Jens-Rainer Ohm" w:date="2024-01-17T07:48:00Z">
              <w:r w:rsidRPr="009377E1">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ins w:id="6467" w:author="Jens-Rainer Ohm" w:date="2024-01-17T07:48:00Z"/>
                <w:lang w:eastAsia="de-DE"/>
              </w:rPr>
            </w:pPr>
            <w:ins w:id="6468" w:author="Jens-Rainer Ohm" w:date="2024-01-17T07:48:00Z">
              <w:r w:rsidRPr="009377E1">
                <w:rPr>
                  <w:lang w:eastAsia="de-DE"/>
                </w:rPr>
                <w:t>4.05%</w:t>
              </w:r>
            </w:ins>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ins w:id="6469" w:author="Jens-Rainer Ohm" w:date="2024-01-17T07:48:00Z"/>
                <w:lang w:eastAsia="de-DE"/>
              </w:rPr>
            </w:pPr>
            <w:ins w:id="6470" w:author="Jens-Rainer Ohm" w:date="2024-01-17T07:48:00Z">
              <w:r w:rsidRPr="009377E1">
                <w:rPr>
                  <w:lang w:eastAsia="de-DE"/>
                </w:rPr>
                <w:t>3.66%</w:t>
              </w:r>
            </w:ins>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ins w:id="6471" w:author="Jens-Rainer Ohm" w:date="2024-01-17T07:48:00Z"/>
                <w:lang w:eastAsia="de-DE"/>
              </w:rPr>
            </w:pPr>
            <w:ins w:id="6472" w:author="Jens-Rainer Ohm" w:date="2024-01-17T07:48:00Z">
              <w:r w:rsidRPr="009377E1">
                <w:rPr>
                  <w:lang w:eastAsia="de-DE"/>
                </w:rPr>
                <w:t>3.90%</w:t>
              </w:r>
            </w:ins>
          </w:p>
        </w:tc>
        <w:tc>
          <w:tcPr>
            <w:tcW w:w="0" w:type="auto"/>
            <w:noWrap/>
            <w:vAlign w:val="center"/>
            <w:hideMark/>
          </w:tcPr>
          <w:p w14:paraId="0F08C6AE" w14:textId="77777777" w:rsidR="009377E1" w:rsidRPr="009377E1" w:rsidRDefault="009377E1" w:rsidP="009377E1">
            <w:pPr>
              <w:rPr>
                <w:ins w:id="6473" w:author="Jens-Rainer Ohm" w:date="2024-01-17T07:48:00Z"/>
                <w:lang w:eastAsia="de-DE"/>
              </w:rPr>
            </w:pPr>
            <w:ins w:id="6474" w:author="Jens-Rainer Ohm" w:date="2024-01-17T07:48:00Z">
              <w:r w:rsidRPr="009377E1">
                <w:rPr>
                  <w:lang w:eastAsia="de-DE"/>
                </w:rPr>
                <w:t>74.7%</w:t>
              </w:r>
            </w:ins>
          </w:p>
        </w:tc>
        <w:tc>
          <w:tcPr>
            <w:tcW w:w="0" w:type="auto"/>
            <w:noWrap/>
            <w:vAlign w:val="center"/>
            <w:hideMark/>
          </w:tcPr>
          <w:p w14:paraId="5EBABA9B" w14:textId="77777777" w:rsidR="009377E1" w:rsidRPr="009377E1" w:rsidRDefault="009377E1" w:rsidP="009377E1">
            <w:pPr>
              <w:rPr>
                <w:ins w:id="6475" w:author="Jens-Rainer Ohm" w:date="2024-01-17T07:48:00Z"/>
                <w:lang w:eastAsia="de-DE"/>
              </w:rPr>
            </w:pPr>
            <w:ins w:id="6476" w:author="Jens-Rainer Ohm" w:date="2024-01-17T07:48:00Z">
              <w:r w:rsidRPr="009377E1">
                <w:rPr>
                  <w:lang w:eastAsia="de-DE"/>
                </w:rPr>
                <w:t>55.6%</w:t>
              </w:r>
            </w:ins>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ins w:id="6477" w:author="Jens-Rainer Ohm" w:date="2024-01-17T07:48:00Z"/>
                <w:lang w:eastAsia="de-DE"/>
              </w:rPr>
            </w:pPr>
            <w:ins w:id="6478"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ins w:id="6479" w:author="Jens-Rainer Ohm" w:date="2024-01-17T07:48:00Z"/>
                <w:lang w:eastAsia="de-DE"/>
              </w:rPr>
            </w:pPr>
            <w:ins w:id="6480" w:author="Jens-Rainer Ohm" w:date="2024-01-17T07:48:00Z">
              <w:r w:rsidRPr="009377E1">
                <w:rPr>
                  <w:lang w:eastAsia="de-DE"/>
                </w:rPr>
                <w:t>-18.01%</w:t>
              </w:r>
            </w:ins>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ins w:id="6481" w:author="Jens-Rainer Ohm" w:date="2024-01-17T07:48:00Z"/>
                <w:lang w:eastAsia="de-DE"/>
              </w:rPr>
            </w:pPr>
            <w:ins w:id="6482" w:author="Jens-Rainer Ohm" w:date="2024-01-17T07:48:00Z">
              <w:r w:rsidRPr="009377E1">
                <w:rPr>
                  <w:lang w:eastAsia="de-DE"/>
                </w:rPr>
                <w:t>-31.59%</w:t>
              </w:r>
            </w:ins>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ins w:id="6483" w:author="Jens-Rainer Ohm" w:date="2024-01-17T07:48:00Z"/>
                <w:lang w:eastAsia="de-DE"/>
              </w:rPr>
            </w:pPr>
            <w:ins w:id="6484" w:author="Jens-Rainer Ohm" w:date="2024-01-17T07:48:00Z">
              <w:r w:rsidRPr="009377E1">
                <w:rPr>
                  <w:lang w:eastAsia="de-DE"/>
                </w:rPr>
                <w:t>-30.40%</w:t>
              </w:r>
            </w:ins>
          </w:p>
        </w:tc>
        <w:tc>
          <w:tcPr>
            <w:tcW w:w="0" w:type="auto"/>
            <w:noWrap/>
            <w:vAlign w:val="center"/>
            <w:hideMark/>
          </w:tcPr>
          <w:p w14:paraId="0415218E" w14:textId="77777777" w:rsidR="009377E1" w:rsidRPr="009377E1" w:rsidRDefault="009377E1" w:rsidP="009377E1">
            <w:pPr>
              <w:rPr>
                <w:ins w:id="6485" w:author="Jens-Rainer Ohm" w:date="2024-01-17T07:48:00Z"/>
                <w:lang w:eastAsia="de-DE"/>
              </w:rPr>
            </w:pPr>
            <w:ins w:id="6486" w:author="Jens-Rainer Ohm" w:date="2024-01-17T07:48:00Z">
              <w:r w:rsidRPr="009377E1">
                <w:rPr>
                  <w:lang w:eastAsia="de-DE"/>
                </w:rPr>
                <w:t>486.8%</w:t>
              </w:r>
            </w:ins>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ins w:id="6487" w:author="Jens-Rainer Ohm" w:date="2024-01-17T07:48:00Z"/>
                <w:lang w:eastAsia="de-DE"/>
              </w:rPr>
            </w:pPr>
            <w:ins w:id="6488" w:author="Jens-Rainer Ohm" w:date="2024-01-17T07:48:00Z">
              <w:r w:rsidRPr="009377E1">
                <w:rPr>
                  <w:lang w:eastAsia="de-DE"/>
                </w:rPr>
                <w:t>441.7%</w:t>
              </w:r>
            </w:ins>
          </w:p>
        </w:tc>
      </w:tr>
      <w:tr w:rsidR="009377E1" w:rsidRPr="009377E1" w14:paraId="1E48AE17" w14:textId="77777777" w:rsidTr="009377E1">
        <w:trPr>
          <w:trHeight w:val="255"/>
          <w:ins w:id="6489" w:author="Jens-Rainer Ohm" w:date="2024-01-17T07:48:00Z"/>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ins w:id="6490" w:author="Jens-Rainer Ohm" w:date="2024-01-17T07:48:00Z"/>
                <w:lang w:eastAsia="de-DE"/>
              </w:rPr>
            </w:pPr>
            <w:ins w:id="6491"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ins w:id="6492" w:author="Jens-Rainer Ohm" w:date="2024-01-17T07:48:00Z"/>
                <w:lang w:eastAsia="de-DE"/>
              </w:rPr>
            </w:pPr>
            <w:ins w:id="6493" w:author="Jens-Rainer Ohm" w:date="2024-01-17T07:48:00Z">
              <w:r w:rsidRPr="009377E1">
                <w:rPr>
                  <w:lang w:eastAsia="de-DE"/>
                </w:rPr>
                <w:t>4.59%</w:t>
              </w:r>
            </w:ins>
          </w:p>
        </w:tc>
        <w:tc>
          <w:tcPr>
            <w:tcW w:w="0" w:type="auto"/>
            <w:shd w:val="clear" w:color="auto" w:fill="FFC7CE"/>
            <w:noWrap/>
            <w:vAlign w:val="center"/>
            <w:hideMark/>
          </w:tcPr>
          <w:p w14:paraId="2218AE41" w14:textId="77777777" w:rsidR="009377E1" w:rsidRPr="009377E1" w:rsidRDefault="009377E1" w:rsidP="009377E1">
            <w:pPr>
              <w:rPr>
                <w:ins w:id="6494" w:author="Jens-Rainer Ohm" w:date="2024-01-17T07:48:00Z"/>
                <w:lang w:eastAsia="de-DE"/>
              </w:rPr>
            </w:pPr>
            <w:ins w:id="6495" w:author="Jens-Rainer Ohm" w:date="2024-01-17T07:48:00Z">
              <w:r w:rsidRPr="009377E1">
                <w:rPr>
                  <w:lang w:eastAsia="de-DE"/>
                </w:rPr>
                <w:t>4.06%</w:t>
              </w:r>
            </w:ins>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ins w:id="6496" w:author="Jens-Rainer Ohm" w:date="2024-01-17T07:48:00Z"/>
                <w:lang w:eastAsia="de-DE"/>
              </w:rPr>
            </w:pPr>
            <w:ins w:id="6497" w:author="Jens-Rainer Ohm" w:date="2024-01-17T07:48:00Z">
              <w:r w:rsidRPr="009377E1">
                <w:rPr>
                  <w:lang w:eastAsia="de-DE"/>
                </w:rPr>
                <w:t>3.88%</w:t>
              </w:r>
            </w:ins>
          </w:p>
        </w:tc>
        <w:tc>
          <w:tcPr>
            <w:tcW w:w="0" w:type="auto"/>
            <w:noWrap/>
            <w:vAlign w:val="center"/>
            <w:hideMark/>
          </w:tcPr>
          <w:p w14:paraId="17A8A576" w14:textId="77777777" w:rsidR="009377E1" w:rsidRPr="009377E1" w:rsidRDefault="009377E1" w:rsidP="009377E1">
            <w:pPr>
              <w:rPr>
                <w:ins w:id="6498" w:author="Jens-Rainer Ohm" w:date="2024-01-17T07:48:00Z"/>
                <w:lang w:eastAsia="de-DE"/>
              </w:rPr>
            </w:pPr>
            <w:ins w:id="6499" w:author="Jens-Rainer Ohm" w:date="2024-01-17T07:48:00Z">
              <w:r w:rsidRPr="009377E1">
                <w:rPr>
                  <w:lang w:eastAsia="de-DE"/>
                </w:rPr>
                <w:t>84.6%</w:t>
              </w:r>
            </w:ins>
          </w:p>
        </w:tc>
        <w:tc>
          <w:tcPr>
            <w:tcW w:w="0" w:type="auto"/>
            <w:noWrap/>
            <w:vAlign w:val="center"/>
            <w:hideMark/>
          </w:tcPr>
          <w:p w14:paraId="3BE054D8" w14:textId="77777777" w:rsidR="009377E1" w:rsidRPr="009377E1" w:rsidRDefault="009377E1" w:rsidP="009377E1">
            <w:pPr>
              <w:rPr>
                <w:ins w:id="6500" w:author="Jens-Rainer Ohm" w:date="2024-01-17T07:48:00Z"/>
                <w:lang w:eastAsia="de-DE"/>
              </w:rPr>
            </w:pPr>
            <w:ins w:id="6501" w:author="Jens-Rainer Ohm" w:date="2024-01-17T07:48:00Z">
              <w:r w:rsidRPr="009377E1">
                <w:rPr>
                  <w:lang w:eastAsia="de-DE"/>
                </w:rPr>
                <w:t>73.5%</w:t>
              </w:r>
            </w:ins>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ins w:id="6502" w:author="Jens-Rainer Ohm" w:date="2024-01-17T07:48:00Z"/>
                <w:lang w:eastAsia="de-DE"/>
              </w:rPr>
            </w:pPr>
            <w:ins w:id="6503"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ins w:id="6504" w:author="Jens-Rainer Ohm" w:date="2024-01-17T07:48:00Z"/>
                <w:lang w:eastAsia="de-DE"/>
              </w:rPr>
            </w:pPr>
            <w:ins w:id="6505" w:author="Jens-Rainer Ohm" w:date="2024-01-17T07:48:00Z">
              <w:r w:rsidRPr="009377E1">
                <w:rPr>
                  <w:lang w:eastAsia="de-DE"/>
                </w:rPr>
                <w:t>-21.34%</w:t>
              </w:r>
            </w:ins>
          </w:p>
        </w:tc>
        <w:tc>
          <w:tcPr>
            <w:tcW w:w="0" w:type="auto"/>
            <w:shd w:val="clear" w:color="auto" w:fill="CCFFCC"/>
            <w:noWrap/>
            <w:vAlign w:val="center"/>
            <w:hideMark/>
          </w:tcPr>
          <w:p w14:paraId="5629E060" w14:textId="77777777" w:rsidR="009377E1" w:rsidRPr="009377E1" w:rsidRDefault="009377E1" w:rsidP="009377E1">
            <w:pPr>
              <w:rPr>
                <w:ins w:id="6506" w:author="Jens-Rainer Ohm" w:date="2024-01-17T07:48:00Z"/>
                <w:lang w:eastAsia="de-DE"/>
              </w:rPr>
            </w:pPr>
            <w:ins w:id="6507" w:author="Jens-Rainer Ohm" w:date="2024-01-17T07:48:00Z">
              <w:r w:rsidRPr="009377E1">
                <w:rPr>
                  <w:lang w:eastAsia="de-DE"/>
                </w:rPr>
                <w:t>-37.10%</w:t>
              </w:r>
            </w:ins>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ins w:id="6508" w:author="Jens-Rainer Ohm" w:date="2024-01-17T07:48:00Z"/>
                <w:lang w:eastAsia="de-DE"/>
              </w:rPr>
            </w:pPr>
            <w:ins w:id="6509" w:author="Jens-Rainer Ohm" w:date="2024-01-17T07:48:00Z">
              <w:r w:rsidRPr="009377E1">
                <w:rPr>
                  <w:lang w:eastAsia="de-DE"/>
                </w:rPr>
                <w:t>-36.54%</w:t>
              </w:r>
            </w:ins>
          </w:p>
        </w:tc>
        <w:tc>
          <w:tcPr>
            <w:tcW w:w="0" w:type="auto"/>
            <w:noWrap/>
            <w:vAlign w:val="center"/>
            <w:hideMark/>
          </w:tcPr>
          <w:p w14:paraId="2F0AF79B" w14:textId="77777777" w:rsidR="009377E1" w:rsidRPr="009377E1" w:rsidRDefault="009377E1" w:rsidP="009377E1">
            <w:pPr>
              <w:rPr>
                <w:ins w:id="6510" w:author="Jens-Rainer Ohm" w:date="2024-01-17T07:48:00Z"/>
                <w:lang w:eastAsia="de-DE"/>
              </w:rPr>
            </w:pPr>
            <w:ins w:id="6511" w:author="Jens-Rainer Ohm" w:date="2024-01-17T07:48:00Z">
              <w:r w:rsidRPr="009377E1">
                <w:rPr>
                  <w:lang w:eastAsia="de-DE"/>
                </w:rPr>
                <w:t>498.2%</w:t>
              </w:r>
            </w:ins>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ins w:id="6512" w:author="Jens-Rainer Ohm" w:date="2024-01-17T07:48:00Z"/>
                <w:lang w:eastAsia="de-DE"/>
              </w:rPr>
            </w:pPr>
            <w:ins w:id="6513" w:author="Jens-Rainer Ohm" w:date="2024-01-17T07:48:00Z">
              <w:r w:rsidRPr="009377E1">
                <w:rPr>
                  <w:lang w:eastAsia="de-DE"/>
                </w:rPr>
                <w:t>324.2%</w:t>
              </w:r>
            </w:ins>
          </w:p>
        </w:tc>
      </w:tr>
      <w:tr w:rsidR="009377E1" w:rsidRPr="009377E1" w14:paraId="224E5617" w14:textId="77777777" w:rsidTr="009377E1">
        <w:trPr>
          <w:trHeight w:val="255"/>
          <w:ins w:id="6514"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ins w:id="6515" w:author="Jens-Rainer Ohm" w:date="2024-01-17T07:48:00Z"/>
                <w:lang w:eastAsia="de-DE"/>
              </w:rPr>
            </w:pPr>
            <w:ins w:id="6516"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ins w:id="6517" w:author="Jens-Rainer Ohm" w:date="2024-01-17T07:48:00Z"/>
                <w:lang w:eastAsia="de-DE"/>
              </w:rPr>
            </w:pPr>
            <w:ins w:id="6518" w:author="Jens-Rainer Ohm" w:date="2024-01-17T07:48:00Z">
              <w:r w:rsidRPr="009377E1">
                <w:rPr>
                  <w:lang w:eastAsia="de-DE"/>
                </w:rPr>
                <w:t>5.39%</w:t>
              </w:r>
            </w:ins>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ins w:id="6519" w:author="Jens-Rainer Ohm" w:date="2024-01-17T07:48:00Z"/>
                <w:lang w:eastAsia="de-DE"/>
              </w:rPr>
            </w:pPr>
            <w:ins w:id="6520" w:author="Jens-Rainer Ohm" w:date="2024-01-17T07:48:00Z">
              <w:r w:rsidRPr="009377E1">
                <w:rPr>
                  <w:lang w:eastAsia="de-DE"/>
                </w:rPr>
                <w:t>5.15%</w:t>
              </w:r>
            </w:ins>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ins w:id="6521" w:author="Jens-Rainer Ohm" w:date="2024-01-17T07:48:00Z"/>
                <w:lang w:eastAsia="de-DE"/>
              </w:rPr>
            </w:pPr>
            <w:ins w:id="6522" w:author="Jens-Rainer Ohm" w:date="2024-01-17T07:48:00Z">
              <w:r w:rsidRPr="009377E1">
                <w:rPr>
                  <w:lang w:eastAsia="de-DE"/>
                </w:rPr>
                <w:t>5.13%</w:t>
              </w:r>
            </w:ins>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ins w:id="6523" w:author="Jens-Rainer Ohm" w:date="2024-01-17T07:48:00Z"/>
                <w:lang w:eastAsia="de-DE"/>
              </w:rPr>
            </w:pPr>
            <w:ins w:id="6524" w:author="Jens-Rainer Ohm" w:date="2024-01-17T07:48:00Z">
              <w:r w:rsidRPr="009377E1">
                <w:rPr>
                  <w:lang w:eastAsia="de-DE"/>
                </w:rPr>
                <w:t>87.7%</w:t>
              </w:r>
            </w:ins>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ins w:id="6525" w:author="Jens-Rainer Ohm" w:date="2024-01-17T07:48:00Z"/>
                <w:lang w:eastAsia="de-DE"/>
              </w:rPr>
            </w:pPr>
            <w:ins w:id="6526" w:author="Jens-Rainer Ohm" w:date="2024-01-17T07:48:00Z">
              <w:r w:rsidRPr="009377E1">
                <w:rPr>
                  <w:lang w:eastAsia="de-DE"/>
                </w:rPr>
                <w:t>78.6%</w:t>
              </w:r>
            </w:ins>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ins w:id="6527" w:author="Jens-Rainer Ohm" w:date="2024-01-17T07:48:00Z"/>
                <w:lang w:eastAsia="de-DE"/>
              </w:rPr>
            </w:pPr>
            <w:ins w:id="6528"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ins w:id="6529" w:author="Jens-Rainer Ohm" w:date="2024-01-17T07:48:00Z"/>
                <w:lang w:eastAsia="de-DE"/>
              </w:rPr>
            </w:pPr>
            <w:ins w:id="6530" w:author="Jens-Rainer Ohm" w:date="2024-01-17T07:48:00Z">
              <w:r w:rsidRPr="009377E1">
                <w:rPr>
                  <w:lang w:eastAsia="de-DE"/>
                </w:rPr>
                <w:t>-31.92%</w:t>
              </w:r>
            </w:ins>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ins w:id="6531" w:author="Jens-Rainer Ohm" w:date="2024-01-17T07:48:00Z"/>
                <w:lang w:eastAsia="de-DE"/>
              </w:rPr>
            </w:pPr>
            <w:ins w:id="6532" w:author="Jens-Rainer Ohm" w:date="2024-01-17T07:48:00Z">
              <w:r w:rsidRPr="009377E1">
                <w:rPr>
                  <w:lang w:eastAsia="de-DE"/>
                </w:rPr>
                <w:t>-41.32%</w:t>
              </w:r>
            </w:ins>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ins w:id="6533" w:author="Jens-Rainer Ohm" w:date="2024-01-17T07:48:00Z"/>
                <w:lang w:eastAsia="de-DE"/>
              </w:rPr>
            </w:pPr>
            <w:ins w:id="6534" w:author="Jens-Rainer Ohm" w:date="2024-01-17T07:48:00Z">
              <w:r w:rsidRPr="009377E1">
                <w:rPr>
                  <w:lang w:eastAsia="de-DE"/>
                </w:rPr>
                <w:t>-41.60%</w:t>
              </w:r>
            </w:ins>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ins w:id="6535" w:author="Jens-Rainer Ohm" w:date="2024-01-17T07:48:00Z"/>
                <w:lang w:eastAsia="de-DE"/>
              </w:rPr>
            </w:pPr>
            <w:ins w:id="6536" w:author="Jens-Rainer Ohm" w:date="2024-01-17T07:48:00Z">
              <w:r w:rsidRPr="009377E1">
                <w:rPr>
                  <w:lang w:eastAsia="de-DE"/>
                </w:rPr>
                <w:t>483.1%</w:t>
              </w:r>
            </w:ins>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ins w:id="6537" w:author="Jens-Rainer Ohm" w:date="2024-01-17T07:48:00Z"/>
                <w:lang w:eastAsia="de-DE"/>
              </w:rPr>
            </w:pPr>
            <w:ins w:id="6538" w:author="Jens-Rainer Ohm" w:date="2024-01-17T07:48:00Z">
              <w:r w:rsidRPr="009377E1">
                <w:rPr>
                  <w:lang w:eastAsia="de-DE"/>
                </w:rPr>
                <w:t>325.4%</w:t>
              </w:r>
            </w:ins>
          </w:p>
        </w:tc>
      </w:tr>
    </w:tbl>
    <w:p w14:paraId="324968ED" w14:textId="77777777" w:rsidR="009377E1" w:rsidRPr="009377E1" w:rsidRDefault="009377E1">
      <w:pPr>
        <w:pStyle w:val="Listenabsatz"/>
        <w:numPr>
          <w:ilvl w:val="1"/>
          <w:numId w:val="541"/>
        </w:numPr>
        <w:rPr>
          <w:ins w:id="6539" w:author="Jens-Rainer Ohm" w:date="2024-01-17T07:48:00Z"/>
          <w:b/>
          <w:bCs/>
          <w:i/>
          <w:iCs/>
          <w:lang w:val="en-CA" w:eastAsia="de-DE"/>
        </w:rPr>
        <w:pPrChange w:id="6540" w:author="Jens-Rainer Ohm" w:date="2024-01-17T17:20:00Z">
          <w:pPr>
            <w:numPr>
              <w:ilvl w:val="1"/>
              <w:numId w:val="277"/>
            </w:numPr>
            <w:ind w:left="576" w:hanging="576"/>
          </w:pPr>
        </w:pPrChange>
      </w:pPr>
      <w:ins w:id="6541" w:author="Jens-Rainer Ohm" w:date="2024-01-17T07:48:00Z">
        <w:r w:rsidRPr="009377E1">
          <w:rPr>
            <w:b/>
            <w:bCs/>
            <w:i/>
            <w:iCs/>
            <w:lang w:val="en-CA" w:eastAsia="de-DE"/>
          </w:rPr>
          <w:t>Group 2 off</w:t>
        </w:r>
      </w:ins>
    </w:p>
    <w:p w14:paraId="454B2B42" w14:textId="77777777" w:rsidR="009377E1" w:rsidRPr="009377E1" w:rsidRDefault="009377E1" w:rsidP="009377E1">
      <w:pPr>
        <w:rPr>
          <w:ins w:id="6542" w:author="Jens-Rainer Ohm" w:date="2024-01-17T07:48:00Z"/>
          <w:lang w:eastAsia="de-DE"/>
        </w:rPr>
      </w:pPr>
      <w:ins w:id="6543" w:author="Jens-Rainer Ohm" w:date="2024-01-17T07:48:00Z">
        <w:r w:rsidRPr="009377E1">
          <w:rPr>
            <w:lang w:val="en-CA" w:eastAsia="de-DE"/>
          </w:rPr>
          <w:t xml:space="preserve">Group 2 includes </w:t>
        </w:r>
        <w:r w:rsidRPr="009377E1">
          <w:rPr>
            <w:lang w:eastAsia="de-DE"/>
          </w:rPr>
          <w:t>coding tools that interleave the (merge/skip/AMVP/subblock/IBC/etc) list derivation with the intra prediction/reconstruction process. The attached offgroup2.cfg was used in addition to ECM CTC settings.</w:t>
        </w:r>
      </w:ins>
    </w:p>
    <w:p w14:paraId="6FC750AD" w14:textId="77777777" w:rsidR="009377E1" w:rsidRPr="009377E1" w:rsidRDefault="009377E1" w:rsidP="009377E1">
      <w:pPr>
        <w:rPr>
          <w:ins w:id="6544" w:author="Jens-Rainer Ohm" w:date="2024-01-17T07:48:00Z"/>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ins w:id="6545" w:author="Jens-Rainer Ohm" w:date="2024-01-17T07:48:00Z"/>
        </w:trPr>
        <w:tc>
          <w:tcPr>
            <w:tcW w:w="0" w:type="auto"/>
            <w:noWrap/>
            <w:vAlign w:val="center"/>
            <w:hideMark/>
          </w:tcPr>
          <w:p w14:paraId="4C6EE48C" w14:textId="77777777" w:rsidR="009377E1" w:rsidRPr="009377E1" w:rsidRDefault="009377E1" w:rsidP="009377E1">
            <w:pPr>
              <w:rPr>
                <w:ins w:id="6546" w:author="Jens-Rainer Ohm" w:date="2024-01-17T07:48:00Z"/>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ins w:id="6547" w:author="Jens-Rainer Ohm" w:date="2024-01-17T07:48:00Z"/>
                <w:b/>
                <w:bCs/>
                <w:lang w:eastAsia="de-DE"/>
              </w:rPr>
            </w:pPr>
            <w:ins w:id="6548" w:author="Jens-Rainer Ohm" w:date="2024-01-17T07:48:00Z">
              <w:r w:rsidRPr="009377E1">
                <w:rPr>
                  <w:b/>
                  <w:bCs/>
                  <w:lang w:eastAsia="de-DE"/>
                </w:rPr>
                <w:t xml:space="preserve">All Intra Main10 </w:t>
              </w:r>
            </w:ins>
          </w:p>
        </w:tc>
      </w:tr>
      <w:tr w:rsidR="009377E1" w:rsidRPr="009377E1" w14:paraId="5ACA5166" w14:textId="77777777" w:rsidTr="009377E1">
        <w:trPr>
          <w:trHeight w:val="255"/>
          <w:ins w:id="6549" w:author="Jens-Rainer Ohm" w:date="2024-01-17T07:48:00Z"/>
        </w:trPr>
        <w:tc>
          <w:tcPr>
            <w:tcW w:w="0" w:type="auto"/>
            <w:noWrap/>
            <w:vAlign w:val="center"/>
            <w:hideMark/>
          </w:tcPr>
          <w:p w14:paraId="0146E28E" w14:textId="77777777" w:rsidR="009377E1" w:rsidRPr="009377E1" w:rsidRDefault="009377E1" w:rsidP="009377E1">
            <w:pPr>
              <w:rPr>
                <w:ins w:id="6550"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ins w:id="6551" w:author="Jens-Rainer Ohm" w:date="2024-01-17T07:48:00Z"/>
                <w:b/>
                <w:bCs/>
                <w:lang w:eastAsia="de-DE"/>
              </w:rPr>
            </w:pPr>
            <w:ins w:id="6552"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ins w:id="6553" w:author="Jens-Rainer Ohm" w:date="2024-01-17T07:48:00Z"/>
                <w:b/>
                <w:bCs/>
                <w:lang w:eastAsia="de-DE"/>
              </w:rPr>
            </w:pPr>
            <w:ins w:id="6554" w:author="Jens-Rainer Ohm" w:date="2024-01-17T07:48:00Z">
              <w:r w:rsidRPr="009377E1">
                <w:rPr>
                  <w:b/>
                  <w:bCs/>
                  <w:lang w:eastAsia="de-DE"/>
                </w:rPr>
                <w:t>Over VTM-11ecm11</w:t>
              </w:r>
            </w:ins>
          </w:p>
        </w:tc>
      </w:tr>
      <w:tr w:rsidR="009377E1" w:rsidRPr="009377E1" w14:paraId="5A05D03D" w14:textId="77777777" w:rsidTr="009377E1">
        <w:trPr>
          <w:trHeight w:val="255"/>
          <w:ins w:id="6555" w:author="Jens-Rainer Ohm" w:date="2024-01-17T07:48:00Z"/>
        </w:trPr>
        <w:tc>
          <w:tcPr>
            <w:tcW w:w="0" w:type="auto"/>
            <w:noWrap/>
            <w:vAlign w:val="center"/>
            <w:hideMark/>
          </w:tcPr>
          <w:p w14:paraId="1EA19D15" w14:textId="77777777" w:rsidR="009377E1" w:rsidRPr="009377E1" w:rsidRDefault="009377E1" w:rsidP="009377E1">
            <w:pPr>
              <w:rPr>
                <w:ins w:id="6556"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ins w:id="6557" w:author="Jens-Rainer Ohm" w:date="2024-01-17T07:48:00Z"/>
                <w:lang w:eastAsia="de-DE"/>
              </w:rPr>
            </w:pPr>
            <w:ins w:id="6558"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ins w:id="6559" w:author="Jens-Rainer Ohm" w:date="2024-01-17T07:48:00Z"/>
                <w:lang w:eastAsia="de-DE"/>
              </w:rPr>
            </w:pPr>
            <w:ins w:id="6560"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ins w:id="6561" w:author="Jens-Rainer Ohm" w:date="2024-01-17T07:48:00Z"/>
                <w:lang w:eastAsia="de-DE"/>
              </w:rPr>
            </w:pPr>
            <w:ins w:id="6562"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ins w:id="6563" w:author="Jens-Rainer Ohm" w:date="2024-01-17T07:48:00Z"/>
                <w:lang w:eastAsia="de-DE"/>
              </w:rPr>
            </w:pPr>
            <w:ins w:id="6564"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ins w:id="6565" w:author="Jens-Rainer Ohm" w:date="2024-01-17T07:48:00Z"/>
                <w:lang w:eastAsia="de-DE"/>
              </w:rPr>
            </w:pPr>
            <w:ins w:id="6566" w:author="Jens-Rainer Ohm" w:date="2024-01-17T07:48:00Z">
              <w:r w:rsidRPr="009377E1">
                <w:rPr>
                  <w:lang w:eastAsia="de-DE"/>
                </w:rPr>
                <w:t>DecT</w:t>
              </w:r>
            </w:ins>
          </w:p>
        </w:tc>
        <w:tc>
          <w:tcPr>
            <w:tcW w:w="0" w:type="auto"/>
            <w:noWrap/>
            <w:vAlign w:val="bottom"/>
            <w:hideMark/>
          </w:tcPr>
          <w:p w14:paraId="4AC140CB" w14:textId="77777777" w:rsidR="009377E1" w:rsidRPr="009377E1" w:rsidRDefault="009377E1" w:rsidP="009377E1">
            <w:pPr>
              <w:rPr>
                <w:ins w:id="6567" w:author="Jens-Rainer Ohm" w:date="2024-01-17T07:48:00Z"/>
                <w:lang w:eastAsia="de-DE"/>
              </w:rPr>
            </w:pPr>
            <w:ins w:id="6568"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ins w:id="6569" w:author="Jens-Rainer Ohm" w:date="2024-01-17T07:48:00Z"/>
                <w:lang w:eastAsia="de-DE"/>
              </w:rPr>
            </w:pPr>
            <w:ins w:id="6570"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ins w:id="6571" w:author="Jens-Rainer Ohm" w:date="2024-01-17T07:48:00Z"/>
                <w:lang w:eastAsia="de-DE"/>
              </w:rPr>
            </w:pPr>
            <w:ins w:id="6572"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ins w:id="6573" w:author="Jens-Rainer Ohm" w:date="2024-01-17T07:48:00Z"/>
                <w:lang w:eastAsia="de-DE"/>
              </w:rPr>
            </w:pPr>
            <w:ins w:id="6574"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ins w:id="6575" w:author="Jens-Rainer Ohm" w:date="2024-01-17T07:48:00Z"/>
                <w:lang w:eastAsia="de-DE"/>
              </w:rPr>
            </w:pPr>
            <w:ins w:id="6576"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ins w:id="6577" w:author="Jens-Rainer Ohm" w:date="2024-01-17T07:48:00Z"/>
                <w:lang w:eastAsia="de-DE"/>
              </w:rPr>
            </w:pPr>
            <w:ins w:id="6578" w:author="Jens-Rainer Ohm" w:date="2024-01-17T07:48:00Z">
              <w:r w:rsidRPr="009377E1">
                <w:rPr>
                  <w:lang w:eastAsia="de-DE"/>
                </w:rPr>
                <w:t>DecT</w:t>
              </w:r>
            </w:ins>
          </w:p>
        </w:tc>
      </w:tr>
      <w:tr w:rsidR="009377E1" w:rsidRPr="009377E1" w14:paraId="37104DB1" w14:textId="77777777" w:rsidTr="009377E1">
        <w:trPr>
          <w:trHeight w:val="255"/>
          <w:ins w:id="6579"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ins w:id="6580" w:author="Jens-Rainer Ohm" w:date="2024-01-17T07:48:00Z"/>
                <w:lang w:eastAsia="de-DE"/>
              </w:rPr>
            </w:pPr>
            <w:ins w:id="6581" w:author="Jens-Rainer Ohm" w:date="2024-01-17T07:48:00Z">
              <w:r w:rsidRPr="009377E1">
                <w:rPr>
                  <w:lang w:eastAsia="de-DE"/>
                </w:rPr>
                <w:t>Class A1</w:t>
              </w:r>
            </w:ins>
          </w:p>
        </w:tc>
        <w:tc>
          <w:tcPr>
            <w:tcW w:w="0" w:type="auto"/>
            <w:noWrap/>
            <w:vAlign w:val="center"/>
            <w:hideMark/>
          </w:tcPr>
          <w:p w14:paraId="5F686176" w14:textId="77777777" w:rsidR="009377E1" w:rsidRPr="009377E1" w:rsidRDefault="009377E1" w:rsidP="009377E1">
            <w:pPr>
              <w:rPr>
                <w:ins w:id="6582" w:author="Jens-Rainer Ohm" w:date="2024-01-17T07:48:00Z"/>
                <w:lang w:eastAsia="de-DE"/>
              </w:rPr>
            </w:pPr>
            <w:ins w:id="6583" w:author="Jens-Rainer Ohm" w:date="2024-01-17T07:48:00Z">
              <w:r w:rsidRPr="009377E1">
                <w:rPr>
                  <w:lang w:eastAsia="de-DE"/>
                </w:rPr>
                <w:t>0.39%</w:t>
              </w:r>
            </w:ins>
          </w:p>
        </w:tc>
        <w:tc>
          <w:tcPr>
            <w:tcW w:w="0" w:type="auto"/>
            <w:noWrap/>
            <w:vAlign w:val="center"/>
            <w:hideMark/>
          </w:tcPr>
          <w:p w14:paraId="426FE5A0" w14:textId="77777777" w:rsidR="009377E1" w:rsidRPr="009377E1" w:rsidRDefault="009377E1" w:rsidP="009377E1">
            <w:pPr>
              <w:rPr>
                <w:ins w:id="6584" w:author="Jens-Rainer Ohm" w:date="2024-01-17T07:48:00Z"/>
                <w:lang w:eastAsia="de-DE"/>
              </w:rPr>
            </w:pPr>
            <w:ins w:id="6585" w:author="Jens-Rainer Ohm" w:date="2024-01-17T07:48:00Z">
              <w:r w:rsidRPr="009377E1">
                <w:rPr>
                  <w:lang w:eastAsia="de-DE"/>
                </w:rPr>
                <w:t>0.67%</w:t>
              </w:r>
            </w:ins>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ins w:id="6586" w:author="Jens-Rainer Ohm" w:date="2024-01-17T07:48:00Z"/>
                <w:lang w:eastAsia="de-DE"/>
              </w:rPr>
            </w:pPr>
            <w:ins w:id="6587" w:author="Jens-Rainer Ohm" w:date="2024-01-17T07:48:00Z">
              <w:r w:rsidRPr="009377E1">
                <w:rPr>
                  <w:lang w:eastAsia="de-DE"/>
                </w:rPr>
                <w:t>0.67%</w:t>
              </w:r>
            </w:ins>
          </w:p>
        </w:tc>
        <w:tc>
          <w:tcPr>
            <w:tcW w:w="0" w:type="auto"/>
            <w:noWrap/>
            <w:vAlign w:val="center"/>
            <w:hideMark/>
          </w:tcPr>
          <w:p w14:paraId="10C49E6A" w14:textId="77777777" w:rsidR="009377E1" w:rsidRPr="009377E1" w:rsidRDefault="009377E1" w:rsidP="009377E1">
            <w:pPr>
              <w:rPr>
                <w:ins w:id="6588" w:author="Jens-Rainer Ohm" w:date="2024-01-17T07:48:00Z"/>
                <w:lang w:eastAsia="de-DE"/>
              </w:rPr>
            </w:pPr>
            <w:ins w:id="6589" w:author="Jens-Rainer Ohm" w:date="2024-01-17T07:48:00Z">
              <w:r w:rsidRPr="009377E1">
                <w:rPr>
                  <w:lang w:eastAsia="de-DE"/>
                </w:rPr>
                <w:t>92.8%</w:t>
              </w:r>
            </w:ins>
          </w:p>
        </w:tc>
        <w:tc>
          <w:tcPr>
            <w:tcW w:w="0" w:type="auto"/>
            <w:noWrap/>
            <w:vAlign w:val="center"/>
            <w:hideMark/>
          </w:tcPr>
          <w:p w14:paraId="61FDF683" w14:textId="77777777" w:rsidR="009377E1" w:rsidRPr="009377E1" w:rsidRDefault="009377E1" w:rsidP="009377E1">
            <w:pPr>
              <w:rPr>
                <w:ins w:id="6590" w:author="Jens-Rainer Ohm" w:date="2024-01-17T07:48:00Z"/>
                <w:lang w:eastAsia="de-DE"/>
              </w:rPr>
            </w:pPr>
            <w:ins w:id="6591" w:author="Jens-Rainer Ohm" w:date="2024-01-17T07:48:00Z">
              <w:r w:rsidRPr="009377E1">
                <w:rPr>
                  <w:lang w:eastAsia="de-DE"/>
                </w:rPr>
                <w:t>95.9%</w:t>
              </w:r>
            </w:ins>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ins w:id="6592" w:author="Jens-Rainer Ohm" w:date="2024-01-17T07:48:00Z"/>
                <w:lang w:eastAsia="de-DE"/>
              </w:rPr>
            </w:pPr>
            <w:ins w:id="6593" w:author="Jens-Rainer Ohm" w:date="2024-01-17T07:48:00Z">
              <w:r w:rsidRPr="009377E1">
                <w:rPr>
                  <w:lang w:eastAsia="de-DE"/>
                </w:rPr>
                <w:t>101%</w:t>
              </w:r>
            </w:ins>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ins w:id="6594" w:author="Jens-Rainer Ohm" w:date="2024-01-17T07:48:00Z"/>
                <w:lang w:eastAsia="de-DE"/>
              </w:rPr>
            </w:pPr>
            <w:ins w:id="6595" w:author="Jens-Rainer Ohm" w:date="2024-01-17T07:48:00Z">
              <w:r w:rsidRPr="009377E1">
                <w:rPr>
                  <w:lang w:eastAsia="de-DE"/>
                </w:rPr>
                <w:t>-10.45%</w:t>
              </w:r>
            </w:ins>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ins w:id="6596" w:author="Jens-Rainer Ohm" w:date="2024-01-17T07:48:00Z"/>
                <w:lang w:eastAsia="de-DE"/>
              </w:rPr>
            </w:pPr>
            <w:ins w:id="6597" w:author="Jens-Rainer Ohm" w:date="2024-01-17T07:48:00Z">
              <w:r w:rsidRPr="009377E1">
                <w:rPr>
                  <w:lang w:eastAsia="de-DE"/>
                </w:rPr>
                <w:t>-21.30%</w:t>
              </w:r>
            </w:ins>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ins w:id="6598" w:author="Jens-Rainer Ohm" w:date="2024-01-17T07:48:00Z"/>
                <w:lang w:eastAsia="de-DE"/>
              </w:rPr>
            </w:pPr>
            <w:ins w:id="6599" w:author="Jens-Rainer Ohm" w:date="2024-01-17T07:48:00Z">
              <w:r w:rsidRPr="009377E1">
                <w:rPr>
                  <w:lang w:eastAsia="de-DE"/>
                </w:rPr>
                <w:t>-28.83%</w:t>
              </w:r>
            </w:ins>
          </w:p>
        </w:tc>
        <w:tc>
          <w:tcPr>
            <w:tcW w:w="0" w:type="auto"/>
            <w:noWrap/>
            <w:vAlign w:val="center"/>
            <w:hideMark/>
          </w:tcPr>
          <w:p w14:paraId="36AA3922" w14:textId="77777777" w:rsidR="009377E1" w:rsidRPr="009377E1" w:rsidRDefault="009377E1" w:rsidP="009377E1">
            <w:pPr>
              <w:rPr>
                <w:ins w:id="6600" w:author="Jens-Rainer Ohm" w:date="2024-01-17T07:48:00Z"/>
                <w:lang w:eastAsia="de-DE"/>
              </w:rPr>
            </w:pPr>
            <w:ins w:id="6601" w:author="Jens-Rainer Ohm" w:date="2024-01-17T07:48:00Z">
              <w:r w:rsidRPr="009377E1">
                <w:rPr>
                  <w:lang w:eastAsia="de-DE"/>
                </w:rPr>
                <w:t>753.8%</w:t>
              </w:r>
            </w:ins>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ins w:id="6602" w:author="Jens-Rainer Ohm" w:date="2024-01-17T07:48:00Z"/>
                <w:lang w:eastAsia="de-DE"/>
              </w:rPr>
            </w:pPr>
            <w:ins w:id="6603" w:author="Jens-Rainer Ohm" w:date="2024-01-17T07:48:00Z">
              <w:r w:rsidRPr="009377E1">
                <w:rPr>
                  <w:lang w:eastAsia="de-DE"/>
                </w:rPr>
                <w:t>423.9%</w:t>
              </w:r>
            </w:ins>
          </w:p>
        </w:tc>
      </w:tr>
      <w:tr w:rsidR="009377E1" w:rsidRPr="009377E1" w14:paraId="3F8F8A2A" w14:textId="77777777" w:rsidTr="009377E1">
        <w:trPr>
          <w:trHeight w:val="255"/>
          <w:ins w:id="6604" w:author="Jens-Rainer Ohm" w:date="2024-01-17T07:48:00Z"/>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ins w:id="6605" w:author="Jens-Rainer Ohm" w:date="2024-01-17T07:48:00Z"/>
                <w:lang w:eastAsia="de-DE"/>
              </w:rPr>
            </w:pPr>
            <w:ins w:id="6606" w:author="Jens-Rainer Ohm" w:date="2024-01-17T07:48:00Z">
              <w:r w:rsidRPr="009377E1">
                <w:rPr>
                  <w:lang w:eastAsia="de-DE"/>
                </w:rPr>
                <w:t>Class A2</w:t>
              </w:r>
            </w:ins>
          </w:p>
        </w:tc>
        <w:tc>
          <w:tcPr>
            <w:tcW w:w="0" w:type="auto"/>
            <w:noWrap/>
            <w:vAlign w:val="center"/>
            <w:hideMark/>
          </w:tcPr>
          <w:p w14:paraId="07E6B005" w14:textId="77777777" w:rsidR="009377E1" w:rsidRPr="009377E1" w:rsidRDefault="009377E1" w:rsidP="009377E1">
            <w:pPr>
              <w:rPr>
                <w:ins w:id="6607" w:author="Jens-Rainer Ohm" w:date="2024-01-17T07:48:00Z"/>
                <w:lang w:eastAsia="de-DE"/>
              </w:rPr>
            </w:pPr>
            <w:ins w:id="6608" w:author="Jens-Rainer Ohm" w:date="2024-01-17T07:48:00Z">
              <w:r w:rsidRPr="009377E1">
                <w:rPr>
                  <w:lang w:eastAsia="de-DE"/>
                </w:rPr>
                <w:t>0.53%</w:t>
              </w:r>
            </w:ins>
          </w:p>
        </w:tc>
        <w:tc>
          <w:tcPr>
            <w:tcW w:w="0" w:type="auto"/>
            <w:noWrap/>
            <w:vAlign w:val="center"/>
            <w:hideMark/>
          </w:tcPr>
          <w:p w14:paraId="37FB77C0" w14:textId="77777777" w:rsidR="009377E1" w:rsidRPr="009377E1" w:rsidRDefault="009377E1" w:rsidP="009377E1">
            <w:pPr>
              <w:rPr>
                <w:ins w:id="6609" w:author="Jens-Rainer Ohm" w:date="2024-01-17T07:48:00Z"/>
                <w:lang w:eastAsia="de-DE"/>
              </w:rPr>
            </w:pPr>
            <w:ins w:id="6610" w:author="Jens-Rainer Ohm" w:date="2024-01-17T07:48:00Z">
              <w:r w:rsidRPr="009377E1">
                <w:rPr>
                  <w:lang w:eastAsia="de-DE"/>
                </w:rPr>
                <w:t>0.77%</w:t>
              </w:r>
            </w:ins>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ins w:id="6611" w:author="Jens-Rainer Ohm" w:date="2024-01-17T07:48:00Z"/>
                <w:lang w:eastAsia="de-DE"/>
              </w:rPr>
            </w:pPr>
            <w:ins w:id="6612" w:author="Jens-Rainer Ohm" w:date="2024-01-17T07:48:00Z">
              <w:r w:rsidRPr="009377E1">
                <w:rPr>
                  <w:lang w:eastAsia="de-DE"/>
                </w:rPr>
                <w:t>0.80%</w:t>
              </w:r>
            </w:ins>
          </w:p>
        </w:tc>
        <w:tc>
          <w:tcPr>
            <w:tcW w:w="0" w:type="auto"/>
            <w:noWrap/>
            <w:vAlign w:val="center"/>
            <w:hideMark/>
          </w:tcPr>
          <w:p w14:paraId="078FCDEA" w14:textId="77777777" w:rsidR="009377E1" w:rsidRPr="009377E1" w:rsidRDefault="009377E1" w:rsidP="009377E1">
            <w:pPr>
              <w:rPr>
                <w:ins w:id="6613" w:author="Jens-Rainer Ohm" w:date="2024-01-17T07:48:00Z"/>
                <w:lang w:eastAsia="de-DE"/>
              </w:rPr>
            </w:pPr>
            <w:ins w:id="6614" w:author="Jens-Rainer Ohm" w:date="2024-01-17T07:48:00Z">
              <w:r w:rsidRPr="009377E1">
                <w:rPr>
                  <w:lang w:eastAsia="de-DE"/>
                </w:rPr>
                <w:t>91.7%</w:t>
              </w:r>
            </w:ins>
          </w:p>
        </w:tc>
        <w:tc>
          <w:tcPr>
            <w:tcW w:w="0" w:type="auto"/>
            <w:noWrap/>
            <w:vAlign w:val="center"/>
            <w:hideMark/>
          </w:tcPr>
          <w:p w14:paraId="32DB4B6C" w14:textId="77777777" w:rsidR="009377E1" w:rsidRPr="009377E1" w:rsidRDefault="009377E1" w:rsidP="009377E1">
            <w:pPr>
              <w:rPr>
                <w:ins w:id="6615" w:author="Jens-Rainer Ohm" w:date="2024-01-17T07:48:00Z"/>
                <w:lang w:eastAsia="de-DE"/>
              </w:rPr>
            </w:pPr>
            <w:ins w:id="6616" w:author="Jens-Rainer Ohm" w:date="2024-01-17T07:48:00Z">
              <w:r w:rsidRPr="009377E1">
                <w:rPr>
                  <w:lang w:eastAsia="de-DE"/>
                </w:rPr>
                <w:t>96.3%</w:t>
              </w:r>
            </w:ins>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ins w:id="6617" w:author="Jens-Rainer Ohm" w:date="2024-01-17T07:48:00Z"/>
                <w:lang w:eastAsia="de-DE"/>
              </w:rPr>
            </w:pPr>
            <w:ins w:id="6618" w:author="Jens-Rainer Ohm" w:date="2024-01-17T07:48:00Z">
              <w:r w:rsidRPr="009377E1">
                <w:rPr>
                  <w:lang w:eastAsia="de-DE"/>
                </w:rPr>
                <w:t>102%</w:t>
              </w:r>
            </w:ins>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ins w:id="6619" w:author="Jens-Rainer Ohm" w:date="2024-01-17T07:48:00Z"/>
                <w:lang w:eastAsia="de-DE"/>
              </w:rPr>
            </w:pPr>
            <w:ins w:id="6620" w:author="Jens-Rainer Ohm" w:date="2024-01-17T07:48:00Z">
              <w:r w:rsidRPr="009377E1">
                <w:rPr>
                  <w:lang w:eastAsia="de-DE"/>
                </w:rPr>
                <w:t>-16.50%</w:t>
              </w:r>
            </w:ins>
          </w:p>
        </w:tc>
        <w:tc>
          <w:tcPr>
            <w:tcW w:w="0" w:type="auto"/>
            <w:shd w:val="clear" w:color="auto" w:fill="CCFFCC"/>
            <w:noWrap/>
            <w:vAlign w:val="center"/>
            <w:hideMark/>
          </w:tcPr>
          <w:p w14:paraId="7F2494BC" w14:textId="77777777" w:rsidR="009377E1" w:rsidRPr="009377E1" w:rsidRDefault="009377E1" w:rsidP="009377E1">
            <w:pPr>
              <w:rPr>
                <w:ins w:id="6621" w:author="Jens-Rainer Ohm" w:date="2024-01-17T07:48:00Z"/>
                <w:lang w:eastAsia="de-DE"/>
              </w:rPr>
            </w:pPr>
            <w:ins w:id="6622" w:author="Jens-Rainer Ohm" w:date="2024-01-17T07:48:00Z">
              <w:r w:rsidRPr="009377E1">
                <w:rPr>
                  <w:lang w:eastAsia="de-DE"/>
                </w:rPr>
                <w:t>-28.24%</w:t>
              </w:r>
            </w:ins>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ins w:id="6623" w:author="Jens-Rainer Ohm" w:date="2024-01-17T07:48:00Z"/>
                <w:lang w:eastAsia="de-DE"/>
              </w:rPr>
            </w:pPr>
            <w:ins w:id="6624" w:author="Jens-Rainer Ohm" w:date="2024-01-17T07:48:00Z">
              <w:r w:rsidRPr="009377E1">
                <w:rPr>
                  <w:lang w:eastAsia="de-DE"/>
                </w:rPr>
                <w:t>-31.25%</w:t>
              </w:r>
            </w:ins>
          </w:p>
        </w:tc>
        <w:tc>
          <w:tcPr>
            <w:tcW w:w="0" w:type="auto"/>
            <w:noWrap/>
            <w:vAlign w:val="center"/>
            <w:hideMark/>
          </w:tcPr>
          <w:p w14:paraId="540F8D79" w14:textId="77777777" w:rsidR="009377E1" w:rsidRPr="009377E1" w:rsidRDefault="009377E1" w:rsidP="009377E1">
            <w:pPr>
              <w:rPr>
                <w:ins w:id="6625" w:author="Jens-Rainer Ohm" w:date="2024-01-17T07:48:00Z"/>
                <w:lang w:eastAsia="de-DE"/>
              </w:rPr>
            </w:pPr>
            <w:ins w:id="6626" w:author="Jens-Rainer Ohm" w:date="2024-01-17T07:48:00Z">
              <w:r w:rsidRPr="009377E1">
                <w:rPr>
                  <w:lang w:eastAsia="de-DE"/>
                </w:rPr>
                <w:t>726.4%</w:t>
              </w:r>
            </w:ins>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ins w:id="6627" w:author="Jens-Rainer Ohm" w:date="2024-01-17T07:48:00Z"/>
                <w:lang w:eastAsia="de-DE"/>
              </w:rPr>
            </w:pPr>
            <w:ins w:id="6628" w:author="Jens-Rainer Ohm" w:date="2024-01-17T07:48:00Z">
              <w:r w:rsidRPr="009377E1">
                <w:rPr>
                  <w:lang w:eastAsia="de-DE"/>
                </w:rPr>
                <w:t>425.3%</w:t>
              </w:r>
            </w:ins>
          </w:p>
        </w:tc>
      </w:tr>
      <w:tr w:rsidR="009377E1" w:rsidRPr="009377E1" w14:paraId="3D0F8695" w14:textId="77777777" w:rsidTr="009377E1">
        <w:trPr>
          <w:trHeight w:val="255"/>
          <w:ins w:id="6629" w:author="Jens-Rainer Ohm" w:date="2024-01-17T07:48:00Z"/>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ins w:id="6630" w:author="Jens-Rainer Ohm" w:date="2024-01-17T07:48:00Z"/>
                <w:lang w:eastAsia="de-DE"/>
              </w:rPr>
            </w:pPr>
            <w:ins w:id="6631" w:author="Jens-Rainer Ohm" w:date="2024-01-17T07:48:00Z">
              <w:r w:rsidRPr="009377E1">
                <w:rPr>
                  <w:lang w:eastAsia="de-DE"/>
                </w:rPr>
                <w:t>Class B</w:t>
              </w:r>
            </w:ins>
          </w:p>
        </w:tc>
        <w:tc>
          <w:tcPr>
            <w:tcW w:w="0" w:type="auto"/>
            <w:noWrap/>
            <w:vAlign w:val="center"/>
            <w:hideMark/>
          </w:tcPr>
          <w:p w14:paraId="215741E4" w14:textId="77777777" w:rsidR="009377E1" w:rsidRPr="009377E1" w:rsidRDefault="009377E1" w:rsidP="009377E1">
            <w:pPr>
              <w:rPr>
                <w:ins w:id="6632" w:author="Jens-Rainer Ohm" w:date="2024-01-17T07:48:00Z"/>
                <w:lang w:eastAsia="de-DE"/>
              </w:rPr>
            </w:pPr>
            <w:ins w:id="6633" w:author="Jens-Rainer Ohm" w:date="2024-01-17T07:48:00Z">
              <w:r w:rsidRPr="009377E1">
                <w:rPr>
                  <w:lang w:eastAsia="de-DE"/>
                </w:rPr>
                <w:t>0.51%</w:t>
              </w:r>
            </w:ins>
          </w:p>
        </w:tc>
        <w:tc>
          <w:tcPr>
            <w:tcW w:w="0" w:type="auto"/>
            <w:noWrap/>
            <w:vAlign w:val="center"/>
            <w:hideMark/>
          </w:tcPr>
          <w:p w14:paraId="2B878EA3" w14:textId="77777777" w:rsidR="009377E1" w:rsidRPr="009377E1" w:rsidRDefault="009377E1" w:rsidP="009377E1">
            <w:pPr>
              <w:rPr>
                <w:ins w:id="6634" w:author="Jens-Rainer Ohm" w:date="2024-01-17T07:48:00Z"/>
                <w:lang w:eastAsia="de-DE"/>
              </w:rPr>
            </w:pPr>
            <w:ins w:id="6635" w:author="Jens-Rainer Ohm" w:date="2024-01-17T07:48:00Z">
              <w:r w:rsidRPr="009377E1">
                <w:rPr>
                  <w:lang w:eastAsia="de-DE"/>
                </w:rPr>
                <w:t>0.76%</w:t>
              </w:r>
            </w:ins>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ins w:id="6636" w:author="Jens-Rainer Ohm" w:date="2024-01-17T07:48:00Z"/>
                <w:lang w:eastAsia="de-DE"/>
              </w:rPr>
            </w:pPr>
            <w:ins w:id="6637" w:author="Jens-Rainer Ohm" w:date="2024-01-17T07:48:00Z">
              <w:r w:rsidRPr="009377E1">
                <w:rPr>
                  <w:lang w:eastAsia="de-DE"/>
                </w:rPr>
                <w:t>0.79%</w:t>
              </w:r>
            </w:ins>
          </w:p>
        </w:tc>
        <w:tc>
          <w:tcPr>
            <w:tcW w:w="0" w:type="auto"/>
            <w:noWrap/>
            <w:vAlign w:val="center"/>
            <w:hideMark/>
          </w:tcPr>
          <w:p w14:paraId="331EE70F" w14:textId="77777777" w:rsidR="009377E1" w:rsidRPr="009377E1" w:rsidRDefault="009377E1" w:rsidP="009377E1">
            <w:pPr>
              <w:rPr>
                <w:ins w:id="6638" w:author="Jens-Rainer Ohm" w:date="2024-01-17T07:48:00Z"/>
                <w:lang w:eastAsia="de-DE"/>
              </w:rPr>
            </w:pPr>
            <w:ins w:id="6639" w:author="Jens-Rainer Ohm" w:date="2024-01-17T07:48:00Z">
              <w:r w:rsidRPr="009377E1">
                <w:rPr>
                  <w:lang w:eastAsia="de-DE"/>
                </w:rPr>
                <w:t>90.4%</w:t>
              </w:r>
            </w:ins>
          </w:p>
        </w:tc>
        <w:tc>
          <w:tcPr>
            <w:tcW w:w="0" w:type="auto"/>
            <w:noWrap/>
            <w:vAlign w:val="center"/>
            <w:hideMark/>
          </w:tcPr>
          <w:p w14:paraId="4392E6A7" w14:textId="77777777" w:rsidR="009377E1" w:rsidRPr="009377E1" w:rsidRDefault="009377E1" w:rsidP="009377E1">
            <w:pPr>
              <w:rPr>
                <w:ins w:id="6640" w:author="Jens-Rainer Ohm" w:date="2024-01-17T07:48:00Z"/>
                <w:lang w:eastAsia="de-DE"/>
              </w:rPr>
            </w:pPr>
            <w:ins w:id="6641" w:author="Jens-Rainer Ohm" w:date="2024-01-17T07:48:00Z">
              <w:r w:rsidRPr="009377E1">
                <w:rPr>
                  <w:lang w:eastAsia="de-DE"/>
                </w:rPr>
                <w:t>94.8%</w:t>
              </w:r>
            </w:ins>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ins w:id="6642" w:author="Jens-Rainer Ohm" w:date="2024-01-17T07:48:00Z"/>
                <w:lang w:eastAsia="de-DE"/>
              </w:rPr>
            </w:pPr>
            <w:ins w:id="6643" w:author="Jens-Rainer Ohm" w:date="2024-01-17T07:48:00Z">
              <w:r w:rsidRPr="009377E1">
                <w:rPr>
                  <w:lang w:eastAsia="de-DE"/>
                </w:rPr>
                <w:t>103%</w:t>
              </w:r>
            </w:ins>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ins w:id="6644" w:author="Jens-Rainer Ohm" w:date="2024-01-17T07:48:00Z"/>
                <w:lang w:eastAsia="de-DE"/>
              </w:rPr>
            </w:pPr>
            <w:ins w:id="6645" w:author="Jens-Rainer Ohm" w:date="2024-01-17T07:48:00Z">
              <w:r w:rsidRPr="009377E1">
                <w:rPr>
                  <w:lang w:eastAsia="de-DE"/>
                </w:rPr>
                <w:t>-10.85%</w:t>
              </w:r>
            </w:ins>
          </w:p>
        </w:tc>
        <w:tc>
          <w:tcPr>
            <w:tcW w:w="0" w:type="auto"/>
            <w:shd w:val="clear" w:color="auto" w:fill="CCFFCC"/>
            <w:noWrap/>
            <w:vAlign w:val="center"/>
            <w:hideMark/>
          </w:tcPr>
          <w:p w14:paraId="2BFFA8F0" w14:textId="77777777" w:rsidR="009377E1" w:rsidRPr="009377E1" w:rsidRDefault="009377E1" w:rsidP="009377E1">
            <w:pPr>
              <w:rPr>
                <w:ins w:id="6646" w:author="Jens-Rainer Ohm" w:date="2024-01-17T07:48:00Z"/>
                <w:lang w:eastAsia="de-DE"/>
              </w:rPr>
            </w:pPr>
            <w:ins w:id="6647" w:author="Jens-Rainer Ohm" w:date="2024-01-17T07:48:00Z">
              <w:r w:rsidRPr="009377E1">
                <w:rPr>
                  <w:lang w:eastAsia="de-DE"/>
                </w:rPr>
                <w:t>-26.24%</w:t>
              </w:r>
            </w:ins>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ins w:id="6648" w:author="Jens-Rainer Ohm" w:date="2024-01-17T07:48:00Z"/>
                <w:lang w:eastAsia="de-DE"/>
              </w:rPr>
            </w:pPr>
            <w:ins w:id="6649" w:author="Jens-Rainer Ohm" w:date="2024-01-17T07:48:00Z">
              <w:r w:rsidRPr="009377E1">
                <w:rPr>
                  <w:lang w:eastAsia="de-DE"/>
                </w:rPr>
                <w:t>-24.41%</w:t>
              </w:r>
            </w:ins>
          </w:p>
        </w:tc>
        <w:tc>
          <w:tcPr>
            <w:tcW w:w="0" w:type="auto"/>
            <w:noWrap/>
            <w:vAlign w:val="center"/>
            <w:hideMark/>
          </w:tcPr>
          <w:p w14:paraId="5C1FE3E5" w14:textId="77777777" w:rsidR="009377E1" w:rsidRPr="009377E1" w:rsidRDefault="009377E1" w:rsidP="009377E1">
            <w:pPr>
              <w:rPr>
                <w:ins w:id="6650" w:author="Jens-Rainer Ohm" w:date="2024-01-17T07:48:00Z"/>
                <w:lang w:eastAsia="de-DE"/>
              </w:rPr>
            </w:pPr>
            <w:ins w:id="6651" w:author="Jens-Rainer Ohm" w:date="2024-01-17T07:48:00Z">
              <w:r w:rsidRPr="009377E1">
                <w:rPr>
                  <w:lang w:eastAsia="de-DE"/>
                </w:rPr>
                <w:t>674.6%</w:t>
              </w:r>
            </w:ins>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ins w:id="6652" w:author="Jens-Rainer Ohm" w:date="2024-01-17T07:48:00Z"/>
                <w:lang w:eastAsia="de-DE"/>
              </w:rPr>
            </w:pPr>
            <w:ins w:id="6653" w:author="Jens-Rainer Ohm" w:date="2024-01-17T07:48:00Z">
              <w:r w:rsidRPr="009377E1">
                <w:rPr>
                  <w:lang w:eastAsia="de-DE"/>
                </w:rPr>
                <w:t>425.4%</w:t>
              </w:r>
            </w:ins>
          </w:p>
        </w:tc>
      </w:tr>
      <w:tr w:rsidR="009377E1" w:rsidRPr="009377E1" w14:paraId="6106D555" w14:textId="77777777" w:rsidTr="009377E1">
        <w:trPr>
          <w:trHeight w:val="255"/>
          <w:ins w:id="6654" w:author="Jens-Rainer Ohm" w:date="2024-01-17T07:48:00Z"/>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ins w:id="6655" w:author="Jens-Rainer Ohm" w:date="2024-01-17T07:48:00Z"/>
                <w:lang w:eastAsia="de-DE"/>
              </w:rPr>
            </w:pPr>
            <w:ins w:id="6656" w:author="Jens-Rainer Ohm" w:date="2024-01-17T07:48:00Z">
              <w:r w:rsidRPr="009377E1">
                <w:rPr>
                  <w:lang w:eastAsia="de-DE"/>
                </w:rPr>
                <w:t>Class C</w:t>
              </w:r>
            </w:ins>
          </w:p>
        </w:tc>
        <w:tc>
          <w:tcPr>
            <w:tcW w:w="0" w:type="auto"/>
            <w:noWrap/>
            <w:vAlign w:val="center"/>
            <w:hideMark/>
          </w:tcPr>
          <w:p w14:paraId="0DC04D8F" w14:textId="77777777" w:rsidR="009377E1" w:rsidRPr="009377E1" w:rsidRDefault="009377E1" w:rsidP="009377E1">
            <w:pPr>
              <w:rPr>
                <w:ins w:id="6657" w:author="Jens-Rainer Ohm" w:date="2024-01-17T07:48:00Z"/>
                <w:lang w:eastAsia="de-DE"/>
              </w:rPr>
            </w:pPr>
            <w:ins w:id="6658" w:author="Jens-Rainer Ohm" w:date="2024-01-17T07:48:00Z">
              <w:r w:rsidRPr="009377E1">
                <w:rPr>
                  <w:lang w:eastAsia="de-DE"/>
                </w:rPr>
                <w:t>0.33%</w:t>
              </w:r>
            </w:ins>
          </w:p>
        </w:tc>
        <w:tc>
          <w:tcPr>
            <w:tcW w:w="0" w:type="auto"/>
            <w:noWrap/>
            <w:vAlign w:val="center"/>
            <w:hideMark/>
          </w:tcPr>
          <w:p w14:paraId="256C1602" w14:textId="77777777" w:rsidR="009377E1" w:rsidRPr="009377E1" w:rsidRDefault="009377E1" w:rsidP="009377E1">
            <w:pPr>
              <w:rPr>
                <w:ins w:id="6659" w:author="Jens-Rainer Ohm" w:date="2024-01-17T07:48:00Z"/>
                <w:lang w:eastAsia="de-DE"/>
              </w:rPr>
            </w:pPr>
            <w:ins w:id="6660" w:author="Jens-Rainer Ohm" w:date="2024-01-17T07:48:00Z">
              <w:r w:rsidRPr="009377E1">
                <w:rPr>
                  <w:lang w:eastAsia="de-DE"/>
                </w:rPr>
                <w:t>0.43%</w:t>
              </w:r>
            </w:ins>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ins w:id="6661" w:author="Jens-Rainer Ohm" w:date="2024-01-17T07:48:00Z"/>
                <w:lang w:eastAsia="de-DE"/>
              </w:rPr>
            </w:pPr>
            <w:ins w:id="6662" w:author="Jens-Rainer Ohm" w:date="2024-01-17T07:48:00Z">
              <w:r w:rsidRPr="009377E1">
                <w:rPr>
                  <w:lang w:eastAsia="de-DE"/>
                </w:rPr>
                <w:t>0.64%</w:t>
              </w:r>
            </w:ins>
          </w:p>
        </w:tc>
        <w:tc>
          <w:tcPr>
            <w:tcW w:w="0" w:type="auto"/>
            <w:noWrap/>
            <w:vAlign w:val="center"/>
            <w:hideMark/>
          </w:tcPr>
          <w:p w14:paraId="75505DE7" w14:textId="77777777" w:rsidR="009377E1" w:rsidRPr="009377E1" w:rsidRDefault="009377E1" w:rsidP="009377E1">
            <w:pPr>
              <w:rPr>
                <w:ins w:id="6663" w:author="Jens-Rainer Ohm" w:date="2024-01-17T07:48:00Z"/>
                <w:lang w:eastAsia="de-DE"/>
              </w:rPr>
            </w:pPr>
            <w:ins w:id="6664" w:author="Jens-Rainer Ohm" w:date="2024-01-17T07:48:00Z">
              <w:r w:rsidRPr="009377E1">
                <w:rPr>
                  <w:lang w:eastAsia="de-DE"/>
                </w:rPr>
                <w:t>89.3%</w:t>
              </w:r>
            </w:ins>
          </w:p>
        </w:tc>
        <w:tc>
          <w:tcPr>
            <w:tcW w:w="0" w:type="auto"/>
            <w:noWrap/>
            <w:vAlign w:val="center"/>
            <w:hideMark/>
          </w:tcPr>
          <w:p w14:paraId="272F6BC5" w14:textId="77777777" w:rsidR="009377E1" w:rsidRPr="009377E1" w:rsidRDefault="009377E1" w:rsidP="009377E1">
            <w:pPr>
              <w:rPr>
                <w:ins w:id="6665" w:author="Jens-Rainer Ohm" w:date="2024-01-17T07:48:00Z"/>
                <w:lang w:eastAsia="de-DE"/>
              </w:rPr>
            </w:pPr>
            <w:ins w:id="6666" w:author="Jens-Rainer Ohm" w:date="2024-01-17T07:48:00Z">
              <w:r w:rsidRPr="009377E1">
                <w:rPr>
                  <w:lang w:eastAsia="de-DE"/>
                </w:rPr>
                <w:t>94.5%</w:t>
              </w:r>
            </w:ins>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ins w:id="6667" w:author="Jens-Rainer Ohm" w:date="2024-01-17T07:48:00Z"/>
                <w:lang w:eastAsia="de-DE"/>
              </w:rPr>
            </w:pPr>
            <w:ins w:id="6668"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ins w:id="6669" w:author="Jens-Rainer Ohm" w:date="2024-01-17T07:48:00Z"/>
                <w:lang w:eastAsia="de-DE"/>
              </w:rPr>
            </w:pPr>
            <w:ins w:id="6670" w:author="Jens-Rainer Ohm" w:date="2024-01-17T07:48:00Z">
              <w:r w:rsidRPr="009377E1">
                <w:rPr>
                  <w:lang w:eastAsia="de-DE"/>
                </w:rPr>
                <w:t>-11.11%</w:t>
              </w:r>
            </w:ins>
          </w:p>
        </w:tc>
        <w:tc>
          <w:tcPr>
            <w:tcW w:w="0" w:type="auto"/>
            <w:shd w:val="clear" w:color="auto" w:fill="CCFFCC"/>
            <w:noWrap/>
            <w:vAlign w:val="center"/>
            <w:hideMark/>
          </w:tcPr>
          <w:p w14:paraId="4FF94DAB" w14:textId="77777777" w:rsidR="009377E1" w:rsidRPr="009377E1" w:rsidRDefault="009377E1" w:rsidP="009377E1">
            <w:pPr>
              <w:rPr>
                <w:ins w:id="6671" w:author="Jens-Rainer Ohm" w:date="2024-01-17T07:48:00Z"/>
                <w:lang w:eastAsia="de-DE"/>
              </w:rPr>
            </w:pPr>
            <w:ins w:id="6672" w:author="Jens-Rainer Ohm" w:date="2024-01-17T07:48:00Z">
              <w:r w:rsidRPr="009377E1">
                <w:rPr>
                  <w:lang w:eastAsia="de-DE"/>
                </w:rPr>
                <w:t>-16.39%</w:t>
              </w:r>
            </w:ins>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ins w:id="6673" w:author="Jens-Rainer Ohm" w:date="2024-01-17T07:48:00Z"/>
                <w:lang w:eastAsia="de-DE"/>
              </w:rPr>
            </w:pPr>
            <w:ins w:id="6674" w:author="Jens-Rainer Ohm" w:date="2024-01-17T07:48:00Z">
              <w:r w:rsidRPr="009377E1">
                <w:rPr>
                  <w:lang w:eastAsia="de-DE"/>
                </w:rPr>
                <w:t>-16.72%</w:t>
              </w:r>
            </w:ins>
          </w:p>
        </w:tc>
        <w:tc>
          <w:tcPr>
            <w:tcW w:w="0" w:type="auto"/>
            <w:noWrap/>
            <w:vAlign w:val="center"/>
            <w:hideMark/>
          </w:tcPr>
          <w:p w14:paraId="79703C45" w14:textId="77777777" w:rsidR="009377E1" w:rsidRPr="009377E1" w:rsidRDefault="009377E1" w:rsidP="009377E1">
            <w:pPr>
              <w:rPr>
                <w:ins w:id="6675" w:author="Jens-Rainer Ohm" w:date="2024-01-17T07:48:00Z"/>
                <w:lang w:eastAsia="de-DE"/>
              </w:rPr>
            </w:pPr>
            <w:ins w:id="6676" w:author="Jens-Rainer Ohm" w:date="2024-01-17T07:48:00Z">
              <w:r w:rsidRPr="009377E1">
                <w:rPr>
                  <w:lang w:eastAsia="de-DE"/>
                </w:rPr>
                <w:t>679.9%</w:t>
              </w:r>
            </w:ins>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ins w:id="6677" w:author="Jens-Rainer Ohm" w:date="2024-01-17T07:48:00Z"/>
                <w:lang w:eastAsia="de-DE"/>
              </w:rPr>
            </w:pPr>
            <w:ins w:id="6678" w:author="Jens-Rainer Ohm" w:date="2024-01-17T07:48:00Z">
              <w:r w:rsidRPr="009377E1">
                <w:rPr>
                  <w:lang w:eastAsia="de-DE"/>
                </w:rPr>
                <w:t>360.8%</w:t>
              </w:r>
            </w:ins>
          </w:p>
        </w:tc>
      </w:tr>
      <w:tr w:rsidR="009377E1" w:rsidRPr="009377E1" w14:paraId="27E755CA" w14:textId="77777777" w:rsidTr="009377E1">
        <w:trPr>
          <w:trHeight w:val="255"/>
          <w:ins w:id="6679" w:author="Jens-Rainer Ohm" w:date="2024-01-17T07:48:00Z"/>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ins w:id="6680" w:author="Jens-Rainer Ohm" w:date="2024-01-17T07:48:00Z"/>
                <w:lang w:eastAsia="de-DE"/>
              </w:rPr>
            </w:pPr>
            <w:ins w:id="6681" w:author="Jens-Rainer Ohm" w:date="2024-01-17T07:48:00Z">
              <w:r w:rsidRPr="009377E1">
                <w:rPr>
                  <w:lang w:eastAsia="de-DE"/>
                </w:rPr>
                <w:t>Class E</w:t>
              </w:r>
            </w:ins>
          </w:p>
        </w:tc>
        <w:tc>
          <w:tcPr>
            <w:tcW w:w="0" w:type="auto"/>
            <w:noWrap/>
            <w:vAlign w:val="center"/>
            <w:hideMark/>
          </w:tcPr>
          <w:p w14:paraId="69AB8215" w14:textId="77777777" w:rsidR="009377E1" w:rsidRPr="009377E1" w:rsidRDefault="009377E1" w:rsidP="009377E1">
            <w:pPr>
              <w:rPr>
                <w:ins w:id="6682" w:author="Jens-Rainer Ohm" w:date="2024-01-17T07:48:00Z"/>
                <w:lang w:eastAsia="de-DE"/>
              </w:rPr>
            </w:pPr>
            <w:ins w:id="6683" w:author="Jens-Rainer Ohm" w:date="2024-01-17T07:48:00Z">
              <w:r w:rsidRPr="009377E1">
                <w:rPr>
                  <w:lang w:eastAsia="de-DE"/>
                </w:rPr>
                <w:t>0.74%</w:t>
              </w:r>
            </w:ins>
          </w:p>
        </w:tc>
        <w:tc>
          <w:tcPr>
            <w:tcW w:w="0" w:type="auto"/>
            <w:noWrap/>
            <w:vAlign w:val="center"/>
            <w:hideMark/>
          </w:tcPr>
          <w:p w14:paraId="73AA5E68" w14:textId="77777777" w:rsidR="009377E1" w:rsidRPr="009377E1" w:rsidRDefault="009377E1" w:rsidP="009377E1">
            <w:pPr>
              <w:rPr>
                <w:ins w:id="6684" w:author="Jens-Rainer Ohm" w:date="2024-01-17T07:48:00Z"/>
                <w:lang w:eastAsia="de-DE"/>
              </w:rPr>
            </w:pPr>
            <w:ins w:id="6685" w:author="Jens-Rainer Ohm" w:date="2024-01-17T07:48:00Z">
              <w:r w:rsidRPr="009377E1">
                <w:rPr>
                  <w:lang w:eastAsia="de-DE"/>
                </w:rPr>
                <w:t>0.96%</w:t>
              </w:r>
            </w:ins>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ins w:id="6686" w:author="Jens-Rainer Ohm" w:date="2024-01-17T07:48:00Z"/>
                <w:lang w:eastAsia="de-DE"/>
              </w:rPr>
            </w:pPr>
            <w:ins w:id="6687" w:author="Jens-Rainer Ohm" w:date="2024-01-17T07:48:00Z">
              <w:r w:rsidRPr="009377E1">
                <w:rPr>
                  <w:lang w:eastAsia="de-DE"/>
                </w:rPr>
                <w:t>0.99%</w:t>
              </w:r>
            </w:ins>
          </w:p>
        </w:tc>
        <w:tc>
          <w:tcPr>
            <w:tcW w:w="0" w:type="auto"/>
            <w:noWrap/>
            <w:vAlign w:val="center"/>
            <w:hideMark/>
          </w:tcPr>
          <w:p w14:paraId="690B3043" w14:textId="77777777" w:rsidR="009377E1" w:rsidRPr="009377E1" w:rsidRDefault="009377E1" w:rsidP="009377E1">
            <w:pPr>
              <w:rPr>
                <w:ins w:id="6688" w:author="Jens-Rainer Ohm" w:date="2024-01-17T07:48:00Z"/>
                <w:lang w:eastAsia="de-DE"/>
              </w:rPr>
            </w:pPr>
            <w:ins w:id="6689" w:author="Jens-Rainer Ohm" w:date="2024-01-17T07:48:00Z">
              <w:r w:rsidRPr="009377E1">
                <w:rPr>
                  <w:lang w:eastAsia="de-DE"/>
                </w:rPr>
                <w:t>91.2%</w:t>
              </w:r>
            </w:ins>
          </w:p>
        </w:tc>
        <w:tc>
          <w:tcPr>
            <w:tcW w:w="0" w:type="auto"/>
            <w:noWrap/>
            <w:vAlign w:val="center"/>
            <w:hideMark/>
          </w:tcPr>
          <w:p w14:paraId="6D476EC7" w14:textId="77777777" w:rsidR="009377E1" w:rsidRPr="009377E1" w:rsidRDefault="009377E1" w:rsidP="009377E1">
            <w:pPr>
              <w:rPr>
                <w:ins w:id="6690" w:author="Jens-Rainer Ohm" w:date="2024-01-17T07:48:00Z"/>
                <w:lang w:eastAsia="de-DE"/>
              </w:rPr>
            </w:pPr>
            <w:ins w:id="6691" w:author="Jens-Rainer Ohm" w:date="2024-01-17T07:48:00Z">
              <w:r w:rsidRPr="009377E1">
                <w:rPr>
                  <w:lang w:eastAsia="de-DE"/>
                </w:rPr>
                <w:t>96.0%</w:t>
              </w:r>
            </w:ins>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ins w:id="6692" w:author="Jens-Rainer Ohm" w:date="2024-01-17T07:48:00Z"/>
                <w:lang w:eastAsia="de-DE"/>
              </w:rPr>
            </w:pPr>
            <w:ins w:id="6693" w:author="Jens-Rainer Ohm" w:date="2024-01-17T07:48:00Z">
              <w:r w:rsidRPr="009377E1">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ins w:id="6694" w:author="Jens-Rainer Ohm" w:date="2024-01-17T07:48:00Z"/>
                <w:lang w:eastAsia="de-DE"/>
              </w:rPr>
            </w:pPr>
            <w:ins w:id="6695" w:author="Jens-Rainer Ohm" w:date="2024-01-17T07:48:00Z">
              <w:r w:rsidRPr="009377E1">
                <w:rPr>
                  <w:lang w:eastAsia="de-DE"/>
                </w:rPr>
                <w:t>-14.37%</w:t>
              </w:r>
            </w:ins>
          </w:p>
        </w:tc>
        <w:tc>
          <w:tcPr>
            <w:tcW w:w="0" w:type="auto"/>
            <w:shd w:val="clear" w:color="auto" w:fill="CCFFCC"/>
            <w:noWrap/>
            <w:vAlign w:val="center"/>
            <w:hideMark/>
          </w:tcPr>
          <w:p w14:paraId="4F15E85A" w14:textId="77777777" w:rsidR="009377E1" w:rsidRPr="009377E1" w:rsidRDefault="009377E1" w:rsidP="009377E1">
            <w:pPr>
              <w:rPr>
                <w:ins w:id="6696" w:author="Jens-Rainer Ohm" w:date="2024-01-17T07:48:00Z"/>
                <w:lang w:eastAsia="de-DE"/>
              </w:rPr>
            </w:pPr>
            <w:ins w:id="6697" w:author="Jens-Rainer Ohm" w:date="2024-01-17T07:48:00Z">
              <w:r w:rsidRPr="009377E1">
                <w:rPr>
                  <w:lang w:eastAsia="de-DE"/>
                </w:rPr>
                <w:t>-24.03%</w:t>
              </w:r>
            </w:ins>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ins w:id="6698" w:author="Jens-Rainer Ohm" w:date="2024-01-17T07:48:00Z"/>
                <w:lang w:eastAsia="de-DE"/>
              </w:rPr>
            </w:pPr>
            <w:ins w:id="6699" w:author="Jens-Rainer Ohm" w:date="2024-01-17T07:48:00Z">
              <w:r w:rsidRPr="009377E1">
                <w:rPr>
                  <w:lang w:eastAsia="de-DE"/>
                </w:rPr>
                <w:t>-22.32%</w:t>
              </w:r>
            </w:ins>
          </w:p>
        </w:tc>
        <w:tc>
          <w:tcPr>
            <w:tcW w:w="0" w:type="auto"/>
            <w:noWrap/>
            <w:vAlign w:val="center"/>
            <w:hideMark/>
          </w:tcPr>
          <w:p w14:paraId="3895C395" w14:textId="77777777" w:rsidR="009377E1" w:rsidRPr="009377E1" w:rsidRDefault="009377E1" w:rsidP="009377E1">
            <w:pPr>
              <w:rPr>
                <w:ins w:id="6700" w:author="Jens-Rainer Ohm" w:date="2024-01-17T07:48:00Z"/>
                <w:lang w:eastAsia="de-DE"/>
              </w:rPr>
            </w:pPr>
            <w:ins w:id="6701" w:author="Jens-Rainer Ohm" w:date="2024-01-17T07:48:00Z">
              <w:r w:rsidRPr="009377E1">
                <w:rPr>
                  <w:lang w:eastAsia="de-DE"/>
                </w:rPr>
                <w:t>646.2%</w:t>
              </w:r>
            </w:ins>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ins w:id="6702" w:author="Jens-Rainer Ohm" w:date="2024-01-17T07:48:00Z"/>
                <w:lang w:eastAsia="de-DE"/>
              </w:rPr>
            </w:pPr>
            <w:ins w:id="6703" w:author="Jens-Rainer Ohm" w:date="2024-01-17T07:48:00Z">
              <w:r w:rsidRPr="009377E1">
                <w:rPr>
                  <w:lang w:eastAsia="de-DE"/>
                </w:rPr>
                <w:t>446.9%</w:t>
              </w:r>
            </w:ins>
          </w:p>
        </w:tc>
      </w:tr>
      <w:tr w:rsidR="009377E1" w:rsidRPr="009377E1" w14:paraId="4E7AF025" w14:textId="77777777" w:rsidTr="009377E1">
        <w:trPr>
          <w:trHeight w:val="255"/>
          <w:ins w:id="6704"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ins w:id="6705" w:author="Jens-Rainer Ohm" w:date="2024-01-17T07:48:00Z"/>
                <w:b/>
                <w:bCs/>
                <w:lang w:eastAsia="de-DE"/>
              </w:rPr>
            </w:pPr>
            <w:ins w:id="6706" w:author="Jens-Rainer Ohm" w:date="2024-01-17T07:48:00Z">
              <w:r w:rsidRPr="009377E1">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ins w:id="6707" w:author="Jens-Rainer Ohm" w:date="2024-01-17T07:48:00Z"/>
                <w:lang w:eastAsia="de-DE"/>
              </w:rPr>
            </w:pPr>
            <w:ins w:id="6708" w:author="Jens-Rainer Ohm" w:date="2024-01-17T07:48:00Z">
              <w:r w:rsidRPr="009377E1">
                <w:rPr>
                  <w:lang w:eastAsia="de-DE"/>
                </w:rPr>
                <w:t>0.49%</w:t>
              </w:r>
            </w:ins>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ins w:id="6709" w:author="Jens-Rainer Ohm" w:date="2024-01-17T07:48:00Z"/>
                <w:lang w:eastAsia="de-DE"/>
              </w:rPr>
            </w:pPr>
            <w:ins w:id="6710" w:author="Jens-Rainer Ohm" w:date="2024-01-17T07:48:00Z">
              <w:r w:rsidRPr="009377E1">
                <w:rPr>
                  <w:lang w:eastAsia="de-DE"/>
                </w:rPr>
                <w:t>0.71%</w:t>
              </w:r>
            </w:ins>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ins w:id="6711" w:author="Jens-Rainer Ohm" w:date="2024-01-17T07:48:00Z"/>
                <w:lang w:eastAsia="de-DE"/>
              </w:rPr>
            </w:pPr>
            <w:ins w:id="6712" w:author="Jens-Rainer Ohm" w:date="2024-01-17T07:48:00Z">
              <w:r w:rsidRPr="009377E1">
                <w:rPr>
                  <w:lang w:eastAsia="de-DE"/>
                </w:rPr>
                <w:t>0.77%</w:t>
              </w:r>
            </w:ins>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ins w:id="6713" w:author="Jens-Rainer Ohm" w:date="2024-01-17T07:48:00Z"/>
                <w:lang w:eastAsia="de-DE"/>
              </w:rPr>
            </w:pPr>
            <w:ins w:id="6714" w:author="Jens-Rainer Ohm" w:date="2024-01-17T07:48:00Z">
              <w:r w:rsidRPr="009377E1">
                <w:rPr>
                  <w:lang w:eastAsia="de-DE"/>
                </w:rPr>
                <w:t>90.9%</w:t>
              </w:r>
            </w:ins>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ins w:id="6715" w:author="Jens-Rainer Ohm" w:date="2024-01-17T07:48:00Z"/>
                <w:lang w:eastAsia="de-DE"/>
              </w:rPr>
            </w:pPr>
            <w:ins w:id="6716" w:author="Jens-Rainer Ohm" w:date="2024-01-17T07:48:00Z">
              <w:r w:rsidRPr="009377E1">
                <w:rPr>
                  <w:lang w:eastAsia="de-DE"/>
                </w:rPr>
                <w:t>95.4%</w:t>
              </w:r>
            </w:ins>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ins w:id="6717" w:author="Jens-Rainer Ohm" w:date="2024-01-17T07:48:00Z"/>
                <w:lang w:eastAsia="de-DE"/>
              </w:rPr>
            </w:pPr>
            <w:ins w:id="6718" w:author="Jens-Rainer Ohm" w:date="2024-01-17T07:48:00Z">
              <w:r w:rsidRPr="009377E1">
                <w:rPr>
                  <w:lang w:eastAsia="de-DE"/>
                </w:rPr>
                <w:t>101%</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ins w:id="6719" w:author="Jens-Rainer Ohm" w:date="2024-01-17T07:48:00Z"/>
                <w:lang w:eastAsia="de-DE"/>
              </w:rPr>
            </w:pPr>
            <w:ins w:id="6720" w:author="Jens-Rainer Ohm" w:date="2024-01-17T07:48:00Z">
              <w:r w:rsidRPr="009377E1">
                <w:rPr>
                  <w:lang w:eastAsia="de-DE"/>
                </w:rPr>
                <w:t>-12.37%</w:t>
              </w:r>
            </w:ins>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ins w:id="6721" w:author="Jens-Rainer Ohm" w:date="2024-01-17T07:48:00Z"/>
                <w:lang w:eastAsia="de-DE"/>
              </w:rPr>
            </w:pPr>
            <w:ins w:id="6722" w:author="Jens-Rainer Ohm" w:date="2024-01-17T07:48:00Z">
              <w:r w:rsidRPr="009377E1">
                <w:rPr>
                  <w:lang w:eastAsia="de-DE"/>
                </w:rPr>
                <w:t>-23.19%</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ins w:id="6723" w:author="Jens-Rainer Ohm" w:date="2024-01-17T07:48:00Z"/>
                <w:lang w:eastAsia="de-DE"/>
              </w:rPr>
            </w:pPr>
            <w:ins w:id="6724" w:author="Jens-Rainer Ohm" w:date="2024-01-17T07:48:00Z">
              <w:r w:rsidRPr="009377E1">
                <w:rPr>
                  <w:lang w:eastAsia="de-DE"/>
                </w:rPr>
                <w:t>-24.23%</w:t>
              </w:r>
            </w:ins>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ins w:id="6725" w:author="Jens-Rainer Ohm" w:date="2024-01-17T07:48:00Z"/>
                <w:lang w:eastAsia="de-DE"/>
              </w:rPr>
            </w:pPr>
            <w:ins w:id="6726" w:author="Jens-Rainer Ohm" w:date="2024-01-17T07:48:00Z">
              <w:r w:rsidRPr="009377E1">
                <w:rPr>
                  <w:lang w:eastAsia="de-DE"/>
                </w:rPr>
                <w:t>692.0%</w:t>
              </w:r>
            </w:ins>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ins w:id="6727" w:author="Jens-Rainer Ohm" w:date="2024-01-17T07:48:00Z"/>
                <w:lang w:eastAsia="de-DE"/>
              </w:rPr>
            </w:pPr>
            <w:ins w:id="6728" w:author="Jens-Rainer Ohm" w:date="2024-01-17T07:48:00Z">
              <w:r w:rsidRPr="009377E1">
                <w:rPr>
                  <w:lang w:eastAsia="de-DE"/>
                </w:rPr>
                <w:t>413.2%</w:t>
              </w:r>
            </w:ins>
          </w:p>
        </w:tc>
      </w:tr>
      <w:tr w:rsidR="009377E1" w:rsidRPr="009377E1" w14:paraId="691EFE03" w14:textId="77777777" w:rsidTr="009377E1">
        <w:trPr>
          <w:trHeight w:val="255"/>
          <w:ins w:id="6729" w:author="Jens-Rainer Ohm" w:date="2024-01-17T07:48:00Z"/>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ins w:id="6730" w:author="Jens-Rainer Ohm" w:date="2024-01-17T07:48:00Z"/>
                <w:lang w:eastAsia="de-DE"/>
              </w:rPr>
            </w:pPr>
            <w:ins w:id="6731" w:author="Jens-Rainer Ohm" w:date="2024-01-17T07:48:00Z">
              <w:r w:rsidRPr="009377E1">
                <w:rPr>
                  <w:lang w:eastAsia="de-DE"/>
                </w:rPr>
                <w:t>Class D</w:t>
              </w:r>
            </w:ins>
          </w:p>
        </w:tc>
        <w:tc>
          <w:tcPr>
            <w:tcW w:w="0" w:type="auto"/>
            <w:noWrap/>
            <w:vAlign w:val="center"/>
            <w:hideMark/>
          </w:tcPr>
          <w:p w14:paraId="1EBF8E37" w14:textId="77777777" w:rsidR="009377E1" w:rsidRPr="009377E1" w:rsidRDefault="009377E1" w:rsidP="009377E1">
            <w:pPr>
              <w:rPr>
                <w:ins w:id="6732" w:author="Jens-Rainer Ohm" w:date="2024-01-17T07:48:00Z"/>
                <w:lang w:eastAsia="de-DE"/>
              </w:rPr>
            </w:pPr>
            <w:ins w:id="6733" w:author="Jens-Rainer Ohm" w:date="2024-01-17T07:48:00Z">
              <w:r w:rsidRPr="009377E1">
                <w:rPr>
                  <w:lang w:eastAsia="de-DE"/>
                </w:rPr>
                <w:t>0.28%</w:t>
              </w:r>
            </w:ins>
          </w:p>
        </w:tc>
        <w:tc>
          <w:tcPr>
            <w:tcW w:w="0" w:type="auto"/>
            <w:noWrap/>
            <w:vAlign w:val="center"/>
            <w:hideMark/>
          </w:tcPr>
          <w:p w14:paraId="35BFA80D" w14:textId="77777777" w:rsidR="009377E1" w:rsidRPr="009377E1" w:rsidRDefault="009377E1" w:rsidP="009377E1">
            <w:pPr>
              <w:rPr>
                <w:ins w:id="6734" w:author="Jens-Rainer Ohm" w:date="2024-01-17T07:48:00Z"/>
                <w:lang w:eastAsia="de-DE"/>
              </w:rPr>
            </w:pPr>
            <w:ins w:id="6735" w:author="Jens-Rainer Ohm" w:date="2024-01-17T07:48:00Z">
              <w:r w:rsidRPr="009377E1">
                <w:rPr>
                  <w:lang w:eastAsia="de-DE"/>
                </w:rPr>
                <w:t>0.55%</w:t>
              </w:r>
            </w:ins>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ins w:id="6736" w:author="Jens-Rainer Ohm" w:date="2024-01-17T07:48:00Z"/>
                <w:lang w:eastAsia="de-DE"/>
              </w:rPr>
            </w:pPr>
            <w:ins w:id="6737" w:author="Jens-Rainer Ohm" w:date="2024-01-17T07:48:00Z">
              <w:r w:rsidRPr="009377E1">
                <w:rPr>
                  <w:lang w:eastAsia="de-DE"/>
                </w:rPr>
                <w:t>0.64%</w:t>
              </w:r>
            </w:ins>
          </w:p>
        </w:tc>
        <w:tc>
          <w:tcPr>
            <w:tcW w:w="0" w:type="auto"/>
            <w:noWrap/>
            <w:vAlign w:val="center"/>
            <w:hideMark/>
          </w:tcPr>
          <w:p w14:paraId="2B28372D" w14:textId="77777777" w:rsidR="009377E1" w:rsidRPr="009377E1" w:rsidRDefault="009377E1" w:rsidP="009377E1">
            <w:pPr>
              <w:rPr>
                <w:ins w:id="6738" w:author="Jens-Rainer Ohm" w:date="2024-01-17T07:48:00Z"/>
                <w:lang w:eastAsia="de-DE"/>
              </w:rPr>
            </w:pPr>
            <w:ins w:id="6739" w:author="Jens-Rainer Ohm" w:date="2024-01-17T07:48:00Z">
              <w:r w:rsidRPr="009377E1">
                <w:rPr>
                  <w:lang w:eastAsia="de-DE"/>
                </w:rPr>
                <w:t>89.4%</w:t>
              </w:r>
            </w:ins>
          </w:p>
        </w:tc>
        <w:tc>
          <w:tcPr>
            <w:tcW w:w="0" w:type="auto"/>
            <w:noWrap/>
            <w:vAlign w:val="center"/>
            <w:hideMark/>
          </w:tcPr>
          <w:p w14:paraId="40D99117" w14:textId="77777777" w:rsidR="009377E1" w:rsidRPr="009377E1" w:rsidRDefault="009377E1" w:rsidP="009377E1">
            <w:pPr>
              <w:rPr>
                <w:ins w:id="6740" w:author="Jens-Rainer Ohm" w:date="2024-01-17T07:48:00Z"/>
                <w:lang w:eastAsia="de-DE"/>
              </w:rPr>
            </w:pPr>
            <w:ins w:id="6741" w:author="Jens-Rainer Ohm" w:date="2024-01-17T07:48:00Z">
              <w:r w:rsidRPr="009377E1">
                <w:rPr>
                  <w:lang w:eastAsia="de-DE"/>
                </w:rPr>
                <w:t>89.2%</w:t>
              </w:r>
            </w:ins>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ins w:id="6742" w:author="Jens-Rainer Ohm" w:date="2024-01-17T07:48:00Z"/>
                <w:lang w:eastAsia="de-DE"/>
              </w:rPr>
            </w:pPr>
            <w:ins w:id="6743"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ins w:id="6744" w:author="Jens-Rainer Ohm" w:date="2024-01-17T07:48:00Z"/>
                <w:lang w:eastAsia="de-DE"/>
              </w:rPr>
            </w:pPr>
            <w:ins w:id="6745" w:author="Jens-Rainer Ohm" w:date="2024-01-17T07:48:00Z">
              <w:r w:rsidRPr="009377E1">
                <w:rPr>
                  <w:lang w:eastAsia="de-DE"/>
                </w:rPr>
                <w:t>-9.23%</w:t>
              </w:r>
            </w:ins>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ins w:id="6746" w:author="Jens-Rainer Ohm" w:date="2024-01-17T07:48:00Z"/>
                <w:lang w:eastAsia="de-DE"/>
              </w:rPr>
            </w:pPr>
            <w:ins w:id="6747" w:author="Jens-Rainer Ohm" w:date="2024-01-17T07:48:00Z">
              <w:r w:rsidRPr="009377E1">
                <w:rPr>
                  <w:lang w:eastAsia="de-DE"/>
                </w:rPr>
                <w:t>-14.09%</w:t>
              </w:r>
            </w:ins>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ins w:id="6748" w:author="Jens-Rainer Ohm" w:date="2024-01-17T07:48:00Z"/>
                <w:lang w:eastAsia="de-DE"/>
              </w:rPr>
            </w:pPr>
            <w:ins w:id="6749" w:author="Jens-Rainer Ohm" w:date="2024-01-17T07:48:00Z">
              <w:r w:rsidRPr="009377E1">
                <w:rPr>
                  <w:lang w:eastAsia="de-DE"/>
                </w:rPr>
                <w:t>-14.14%</w:t>
              </w:r>
            </w:ins>
          </w:p>
        </w:tc>
        <w:tc>
          <w:tcPr>
            <w:tcW w:w="0" w:type="auto"/>
            <w:noWrap/>
            <w:vAlign w:val="center"/>
            <w:hideMark/>
          </w:tcPr>
          <w:p w14:paraId="6C9790F3" w14:textId="77777777" w:rsidR="009377E1" w:rsidRPr="009377E1" w:rsidRDefault="009377E1" w:rsidP="009377E1">
            <w:pPr>
              <w:rPr>
                <w:ins w:id="6750" w:author="Jens-Rainer Ohm" w:date="2024-01-17T07:48:00Z"/>
                <w:lang w:eastAsia="de-DE"/>
              </w:rPr>
            </w:pPr>
            <w:ins w:id="6751" w:author="Jens-Rainer Ohm" w:date="2024-01-17T07:48:00Z">
              <w:r w:rsidRPr="009377E1">
                <w:rPr>
                  <w:lang w:eastAsia="de-DE"/>
                </w:rPr>
                <w:t>674.3%</w:t>
              </w:r>
            </w:ins>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ins w:id="6752" w:author="Jens-Rainer Ohm" w:date="2024-01-17T07:48:00Z"/>
                <w:lang w:eastAsia="de-DE"/>
              </w:rPr>
            </w:pPr>
            <w:ins w:id="6753" w:author="Jens-Rainer Ohm" w:date="2024-01-17T07:48:00Z">
              <w:r w:rsidRPr="009377E1">
                <w:rPr>
                  <w:lang w:eastAsia="de-DE"/>
                </w:rPr>
                <w:t>352.0%</w:t>
              </w:r>
            </w:ins>
          </w:p>
        </w:tc>
      </w:tr>
      <w:tr w:rsidR="009377E1" w:rsidRPr="009377E1" w14:paraId="60BEEC25" w14:textId="77777777" w:rsidTr="009377E1">
        <w:trPr>
          <w:trHeight w:val="255"/>
          <w:ins w:id="6754" w:author="Jens-Rainer Ohm" w:date="2024-01-17T07:48:00Z"/>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ins w:id="6755" w:author="Jens-Rainer Ohm" w:date="2024-01-17T07:48:00Z"/>
                <w:lang w:eastAsia="de-DE"/>
              </w:rPr>
            </w:pPr>
            <w:ins w:id="6756"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ins w:id="6757" w:author="Jens-Rainer Ohm" w:date="2024-01-17T07:48:00Z"/>
                <w:lang w:eastAsia="de-DE"/>
              </w:rPr>
            </w:pPr>
            <w:ins w:id="6758" w:author="Jens-Rainer Ohm" w:date="2024-01-17T07:48:00Z">
              <w:r w:rsidRPr="009377E1">
                <w:rPr>
                  <w:lang w:eastAsia="de-DE"/>
                </w:rPr>
                <w:t>3.64%</w:t>
              </w:r>
            </w:ins>
          </w:p>
        </w:tc>
        <w:tc>
          <w:tcPr>
            <w:tcW w:w="0" w:type="auto"/>
            <w:shd w:val="clear" w:color="auto" w:fill="FFC7CE"/>
            <w:noWrap/>
            <w:vAlign w:val="center"/>
            <w:hideMark/>
          </w:tcPr>
          <w:p w14:paraId="3921CAAE" w14:textId="77777777" w:rsidR="009377E1" w:rsidRPr="009377E1" w:rsidRDefault="009377E1" w:rsidP="009377E1">
            <w:pPr>
              <w:rPr>
                <w:ins w:id="6759" w:author="Jens-Rainer Ohm" w:date="2024-01-17T07:48:00Z"/>
                <w:lang w:eastAsia="de-DE"/>
              </w:rPr>
            </w:pPr>
            <w:ins w:id="6760" w:author="Jens-Rainer Ohm" w:date="2024-01-17T07:48:00Z">
              <w:r w:rsidRPr="009377E1">
                <w:rPr>
                  <w:lang w:eastAsia="de-DE"/>
                </w:rPr>
                <w:t>3.81%</w:t>
              </w:r>
            </w:ins>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ins w:id="6761" w:author="Jens-Rainer Ohm" w:date="2024-01-17T07:48:00Z"/>
                <w:lang w:eastAsia="de-DE"/>
              </w:rPr>
            </w:pPr>
            <w:ins w:id="6762" w:author="Jens-Rainer Ohm" w:date="2024-01-17T07:48:00Z">
              <w:r w:rsidRPr="009377E1">
                <w:rPr>
                  <w:lang w:eastAsia="de-DE"/>
                </w:rPr>
                <w:t>3.94%</w:t>
              </w:r>
            </w:ins>
          </w:p>
        </w:tc>
        <w:tc>
          <w:tcPr>
            <w:tcW w:w="0" w:type="auto"/>
            <w:noWrap/>
            <w:vAlign w:val="center"/>
            <w:hideMark/>
          </w:tcPr>
          <w:p w14:paraId="4485E653" w14:textId="77777777" w:rsidR="009377E1" w:rsidRPr="009377E1" w:rsidRDefault="009377E1" w:rsidP="009377E1">
            <w:pPr>
              <w:rPr>
                <w:ins w:id="6763" w:author="Jens-Rainer Ohm" w:date="2024-01-17T07:48:00Z"/>
                <w:lang w:eastAsia="de-DE"/>
              </w:rPr>
            </w:pPr>
            <w:ins w:id="6764" w:author="Jens-Rainer Ohm" w:date="2024-01-17T07:48:00Z">
              <w:r w:rsidRPr="009377E1">
                <w:rPr>
                  <w:lang w:eastAsia="de-DE"/>
                </w:rPr>
                <w:t>91.4%</w:t>
              </w:r>
            </w:ins>
          </w:p>
        </w:tc>
        <w:tc>
          <w:tcPr>
            <w:tcW w:w="0" w:type="auto"/>
            <w:noWrap/>
            <w:vAlign w:val="center"/>
            <w:hideMark/>
          </w:tcPr>
          <w:p w14:paraId="5FE1D0A6" w14:textId="77777777" w:rsidR="009377E1" w:rsidRPr="009377E1" w:rsidRDefault="009377E1" w:rsidP="009377E1">
            <w:pPr>
              <w:rPr>
                <w:ins w:id="6765" w:author="Jens-Rainer Ohm" w:date="2024-01-17T07:48:00Z"/>
                <w:lang w:eastAsia="de-DE"/>
              </w:rPr>
            </w:pPr>
            <w:ins w:id="6766" w:author="Jens-Rainer Ohm" w:date="2024-01-17T07:48:00Z">
              <w:r w:rsidRPr="009377E1">
                <w:rPr>
                  <w:lang w:eastAsia="de-DE"/>
                </w:rPr>
                <w:t>97.3%</w:t>
              </w:r>
            </w:ins>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ins w:id="6767" w:author="Jens-Rainer Ohm" w:date="2024-01-17T07:48:00Z"/>
                <w:lang w:eastAsia="de-DE"/>
              </w:rPr>
            </w:pPr>
            <w:ins w:id="6768"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ins w:id="6769" w:author="Jens-Rainer Ohm" w:date="2024-01-17T07:48:00Z"/>
                <w:lang w:eastAsia="de-DE"/>
              </w:rPr>
            </w:pPr>
            <w:ins w:id="6770" w:author="Jens-Rainer Ohm" w:date="2024-01-17T07:48:00Z">
              <w:r w:rsidRPr="009377E1">
                <w:rPr>
                  <w:lang w:eastAsia="de-DE"/>
                </w:rPr>
                <w:t>-24.14%</w:t>
              </w:r>
            </w:ins>
          </w:p>
        </w:tc>
        <w:tc>
          <w:tcPr>
            <w:tcW w:w="0" w:type="auto"/>
            <w:shd w:val="clear" w:color="auto" w:fill="CCFFCC"/>
            <w:noWrap/>
            <w:vAlign w:val="center"/>
            <w:hideMark/>
          </w:tcPr>
          <w:p w14:paraId="51782FC4" w14:textId="77777777" w:rsidR="009377E1" w:rsidRPr="009377E1" w:rsidRDefault="009377E1" w:rsidP="009377E1">
            <w:pPr>
              <w:rPr>
                <w:ins w:id="6771" w:author="Jens-Rainer Ohm" w:date="2024-01-17T07:48:00Z"/>
                <w:lang w:eastAsia="de-DE"/>
              </w:rPr>
            </w:pPr>
            <w:ins w:id="6772" w:author="Jens-Rainer Ohm" w:date="2024-01-17T07:48:00Z">
              <w:r w:rsidRPr="009377E1">
                <w:rPr>
                  <w:lang w:eastAsia="de-DE"/>
                </w:rPr>
                <w:t>-33.61%</w:t>
              </w:r>
            </w:ins>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ins w:id="6773" w:author="Jens-Rainer Ohm" w:date="2024-01-17T07:48:00Z"/>
                <w:lang w:eastAsia="de-DE"/>
              </w:rPr>
            </w:pPr>
            <w:ins w:id="6774" w:author="Jens-Rainer Ohm" w:date="2024-01-17T07:48:00Z">
              <w:r w:rsidRPr="009377E1">
                <w:rPr>
                  <w:lang w:eastAsia="de-DE"/>
                </w:rPr>
                <w:t>-33.30%</w:t>
              </w:r>
            </w:ins>
          </w:p>
        </w:tc>
        <w:tc>
          <w:tcPr>
            <w:tcW w:w="0" w:type="auto"/>
            <w:noWrap/>
            <w:vAlign w:val="center"/>
            <w:hideMark/>
          </w:tcPr>
          <w:p w14:paraId="7FD44035" w14:textId="77777777" w:rsidR="009377E1" w:rsidRPr="009377E1" w:rsidRDefault="009377E1" w:rsidP="009377E1">
            <w:pPr>
              <w:rPr>
                <w:ins w:id="6775" w:author="Jens-Rainer Ohm" w:date="2024-01-17T07:48:00Z"/>
                <w:lang w:eastAsia="de-DE"/>
              </w:rPr>
            </w:pPr>
            <w:ins w:id="6776" w:author="Jens-Rainer Ohm" w:date="2024-01-17T07:48:00Z">
              <w:r w:rsidRPr="009377E1">
                <w:rPr>
                  <w:lang w:eastAsia="de-DE"/>
                </w:rPr>
                <w:t>491.6%</w:t>
              </w:r>
            </w:ins>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ins w:id="6777" w:author="Jens-Rainer Ohm" w:date="2024-01-17T07:48:00Z"/>
                <w:lang w:eastAsia="de-DE"/>
              </w:rPr>
            </w:pPr>
            <w:ins w:id="6778" w:author="Jens-Rainer Ohm" w:date="2024-01-17T07:48:00Z">
              <w:r w:rsidRPr="009377E1">
                <w:rPr>
                  <w:lang w:eastAsia="de-DE"/>
                </w:rPr>
                <w:t>437.5%</w:t>
              </w:r>
            </w:ins>
          </w:p>
        </w:tc>
      </w:tr>
      <w:tr w:rsidR="009377E1" w:rsidRPr="009377E1" w14:paraId="3AEB9365" w14:textId="77777777" w:rsidTr="009377E1">
        <w:trPr>
          <w:trHeight w:val="255"/>
          <w:ins w:id="6779"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ins w:id="6780" w:author="Jens-Rainer Ohm" w:date="2024-01-17T07:48:00Z"/>
                <w:lang w:eastAsia="de-DE"/>
              </w:rPr>
            </w:pPr>
            <w:ins w:id="6781" w:author="Jens-Rainer Ohm" w:date="2024-01-17T07:48:00Z">
              <w:r w:rsidRPr="009377E1">
                <w:rPr>
                  <w:lang w:eastAsia="de-DE"/>
                </w:rPr>
                <w:t>Class TGM</w:t>
              </w:r>
            </w:ins>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ins w:id="6782" w:author="Jens-Rainer Ohm" w:date="2024-01-17T07:48:00Z"/>
                <w:lang w:eastAsia="de-DE"/>
              </w:rPr>
            </w:pPr>
            <w:ins w:id="6783" w:author="Jens-Rainer Ohm" w:date="2024-01-17T07:48:00Z">
              <w:r w:rsidRPr="009377E1">
                <w:rPr>
                  <w:lang w:eastAsia="de-DE"/>
                </w:rPr>
                <w:t>0.91%</w:t>
              </w:r>
            </w:ins>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ins w:id="6784" w:author="Jens-Rainer Ohm" w:date="2024-01-17T07:48:00Z"/>
                <w:lang w:eastAsia="de-DE"/>
              </w:rPr>
            </w:pPr>
            <w:ins w:id="6785" w:author="Jens-Rainer Ohm" w:date="2024-01-17T07:48:00Z">
              <w:r w:rsidRPr="009377E1">
                <w:rPr>
                  <w:lang w:eastAsia="de-DE"/>
                </w:rPr>
                <w:t>0.94%</w:t>
              </w:r>
            </w:ins>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ins w:id="6786" w:author="Jens-Rainer Ohm" w:date="2024-01-17T07:48:00Z"/>
                <w:lang w:eastAsia="de-DE"/>
              </w:rPr>
            </w:pPr>
            <w:ins w:id="6787" w:author="Jens-Rainer Ohm" w:date="2024-01-17T07:48:00Z">
              <w:r w:rsidRPr="009377E1">
                <w:rPr>
                  <w:lang w:eastAsia="de-DE"/>
                </w:rPr>
                <w:t>0.93%</w:t>
              </w:r>
            </w:ins>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ins w:id="6788" w:author="Jens-Rainer Ohm" w:date="2024-01-17T07:48:00Z"/>
                <w:lang w:eastAsia="de-DE"/>
              </w:rPr>
            </w:pPr>
            <w:ins w:id="6789" w:author="Jens-Rainer Ohm" w:date="2024-01-17T07:48:00Z">
              <w:r w:rsidRPr="009377E1">
                <w:rPr>
                  <w:lang w:eastAsia="de-DE"/>
                </w:rPr>
                <w:t>90.9%</w:t>
              </w:r>
            </w:ins>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ins w:id="6790" w:author="Jens-Rainer Ohm" w:date="2024-01-17T07:48:00Z"/>
                <w:lang w:eastAsia="de-DE"/>
              </w:rPr>
            </w:pPr>
            <w:ins w:id="6791" w:author="Jens-Rainer Ohm" w:date="2024-01-17T07:48:00Z">
              <w:r w:rsidRPr="009377E1">
                <w:rPr>
                  <w:lang w:eastAsia="de-DE"/>
                </w:rPr>
                <w:t>100.2%</w:t>
              </w:r>
            </w:ins>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ins w:id="6792" w:author="Jens-Rainer Ohm" w:date="2024-01-17T07:48:00Z"/>
                <w:lang w:eastAsia="de-DE"/>
              </w:rPr>
            </w:pPr>
            <w:ins w:id="6793"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ins w:id="6794" w:author="Jens-Rainer Ohm" w:date="2024-01-17T07:48:00Z"/>
                <w:lang w:eastAsia="de-DE"/>
              </w:rPr>
            </w:pPr>
            <w:ins w:id="6795" w:author="Jens-Rainer Ohm" w:date="2024-01-17T07:48:00Z">
              <w:r w:rsidRPr="009377E1">
                <w:rPr>
                  <w:lang w:eastAsia="de-DE"/>
                </w:rPr>
                <w:t>-38.97%</w:t>
              </w:r>
            </w:ins>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ins w:id="6796" w:author="Jens-Rainer Ohm" w:date="2024-01-17T07:48:00Z"/>
                <w:lang w:eastAsia="de-DE"/>
              </w:rPr>
            </w:pPr>
            <w:ins w:id="6797" w:author="Jens-Rainer Ohm" w:date="2024-01-17T07:48:00Z">
              <w:r w:rsidRPr="009377E1">
                <w:rPr>
                  <w:lang w:eastAsia="de-DE"/>
                </w:rPr>
                <w:t>-46.94%</w:t>
              </w:r>
            </w:ins>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ins w:id="6798" w:author="Jens-Rainer Ohm" w:date="2024-01-17T07:48:00Z"/>
                <w:lang w:eastAsia="de-DE"/>
              </w:rPr>
            </w:pPr>
            <w:ins w:id="6799" w:author="Jens-Rainer Ohm" w:date="2024-01-17T07:48:00Z">
              <w:r w:rsidRPr="009377E1">
                <w:rPr>
                  <w:lang w:eastAsia="de-DE"/>
                </w:rPr>
                <w:t>-46.18%</w:t>
              </w:r>
            </w:ins>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ins w:id="6800" w:author="Jens-Rainer Ohm" w:date="2024-01-17T07:48:00Z"/>
                <w:lang w:eastAsia="de-DE"/>
              </w:rPr>
            </w:pPr>
            <w:ins w:id="6801" w:author="Jens-Rainer Ohm" w:date="2024-01-17T07:48:00Z">
              <w:r w:rsidRPr="009377E1">
                <w:rPr>
                  <w:lang w:eastAsia="de-DE"/>
                </w:rPr>
                <w:t>408.8%</w:t>
              </w:r>
            </w:ins>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ins w:id="6802" w:author="Jens-Rainer Ohm" w:date="2024-01-17T07:48:00Z"/>
                <w:lang w:eastAsia="de-DE"/>
              </w:rPr>
            </w:pPr>
            <w:ins w:id="6803" w:author="Jens-Rainer Ohm" w:date="2024-01-17T07:48:00Z">
              <w:r w:rsidRPr="009377E1">
                <w:rPr>
                  <w:lang w:eastAsia="de-DE"/>
                </w:rPr>
                <w:t>553.0%</w:t>
              </w:r>
            </w:ins>
          </w:p>
        </w:tc>
      </w:tr>
      <w:tr w:rsidR="009377E1" w:rsidRPr="009377E1" w14:paraId="29652348" w14:textId="77777777" w:rsidTr="009377E1">
        <w:trPr>
          <w:trHeight w:val="255"/>
          <w:ins w:id="6804" w:author="Jens-Rainer Ohm" w:date="2024-01-17T07:48:00Z"/>
        </w:trPr>
        <w:tc>
          <w:tcPr>
            <w:tcW w:w="0" w:type="auto"/>
            <w:noWrap/>
            <w:vAlign w:val="center"/>
            <w:hideMark/>
          </w:tcPr>
          <w:p w14:paraId="7A824F72" w14:textId="77777777" w:rsidR="009377E1" w:rsidRPr="009377E1" w:rsidRDefault="009377E1" w:rsidP="009377E1">
            <w:pPr>
              <w:rPr>
                <w:ins w:id="6805" w:author="Jens-Rainer Ohm" w:date="2024-01-17T07:48:00Z"/>
                <w:lang w:eastAsia="de-DE"/>
              </w:rPr>
            </w:pPr>
          </w:p>
        </w:tc>
        <w:tc>
          <w:tcPr>
            <w:tcW w:w="0" w:type="auto"/>
            <w:noWrap/>
            <w:vAlign w:val="center"/>
            <w:hideMark/>
          </w:tcPr>
          <w:p w14:paraId="742ECCBC" w14:textId="77777777" w:rsidR="009377E1" w:rsidRPr="009377E1" w:rsidRDefault="009377E1" w:rsidP="009377E1">
            <w:pPr>
              <w:rPr>
                <w:ins w:id="6806" w:author="Jens-Rainer Ohm" w:date="2024-01-17T07:48:00Z"/>
                <w:lang w:val="de-DE" w:eastAsia="de-DE"/>
              </w:rPr>
            </w:pPr>
          </w:p>
        </w:tc>
        <w:tc>
          <w:tcPr>
            <w:tcW w:w="0" w:type="auto"/>
            <w:noWrap/>
            <w:vAlign w:val="center"/>
            <w:hideMark/>
          </w:tcPr>
          <w:p w14:paraId="4271401B" w14:textId="77777777" w:rsidR="009377E1" w:rsidRPr="009377E1" w:rsidRDefault="009377E1" w:rsidP="009377E1">
            <w:pPr>
              <w:rPr>
                <w:ins w:id="6807" w:author="Jens-Rainer Ohm" w:date="2024-01-17T07:48:00Z"/>
                <w:lang w:val="de-DE" w:eastAsia="de-DE"/>
              </w:rPr>
            </w:pPr>
          </w:p>
        </w:tc>
        <w:tc>
          <w:tcPr>
            <w:tcW w:w="0" w:type="auto"/>
            <w:noWrap/>
            <w:vAlign w:val="center"/>
            <w:hideMark/>
          </w:tcPr>
          <w:p w14:paraId="0DB536BC" w14:textId="77777777" w:rsidR="009377E1" w:rsidRPr="009377E1" w:rsidRDefault="009377E1" w:rsidP="009377E1">
            <w:pPr>
              <w:rPr>
                <w:ins w:id="6808" w:author="Jens-Rainer Ohm" w:date="2024-01-17T07:48:00Z"/>
                <w:lang w:val="de-DE" w:eastAsia="de-DE"/>
              </w:rPr>
            </w:pPr>
          </w:p>
        </w:tc>
        <w:tc>
          <w:tcPr>
            <w:tcW w:w="0" w:type="auto"/>
            <w:noWrap/>
            <w:vAlign w:val="center"/>
            <w:hideMark/>
          </w:tcPr>
          <w:p w14:paraId="7C01857D" w14:textId="77777777" w:rsidR="009377E1" w:rsidRPr="009377E1" w:rsidRDefault="009377E1" w:rsidP="009377E1">
            <w:pPr>
              <w:rPr>
                <w:ins w:id="6809" w:author="Jens-Rainer Ohm" w:date="2024-01-17T07:48:00Z"/>
                <w:lang w:val="de-DE" w:eastAsia="de-DE"/>
              </w:rPr>
            </w:pPr>
          </w:p>
        </w:tc>
        <w:tc>
          <w:tcPr>
            <w:tcW w:w="0" w:type="auto"/>
            <w:noWrap/>
            <w:vAlign w:val="center"/>
            <w:hideMark/>
          </w:tcPr>
          <w:p w14:paraId="616AF947" w14:textId="77777777" w:rsidR="009377E1" w:rsidRPr="009377E1" w:rsidRDefault="009377E1" w:rsidP="009377E1">
            <w:pPr>
              <w:rPr>
                <w:ins w:id="6810" w:author="Jens-Rainer Ohm" w:date="2024-01-17T07:48:00Z"/>
                <w:lang w:val="de-DE" w:eastAsia="de-DE"/>
              </w:rPr>
            </w:pPr>
          </w:p>
        </w:tc>
        <w:tc>
          <w:tcPr>
            <w:tcW w:w="0" w:type="auto"/>
            <w:noWrap/>
            <w:vAlign w:val="center"/>
            <w:hideMark/>
          </w:tcPr>
          <w:p w14:paraId="5FEA1625" w14:textId="77777777" w:rsidR="009377E1" w:rsidRPr="009377E1" w:rsidRDefault="009377E1" w:rsidP="009377E1">
            <w:pPr>
              <w:rPr>
                <w:ins w:id="6811" w:author="Jens-Rainer Ohm" w:date="2024-01-17T07:48:00Z"/>
                <w:lang w:val="de-DE" w:eastAsia="de-DE"/>
              </w:rPr>
            </w:pPr>
          </w:p>
        </w:tc>
        <w:tc>
          <w:tcPr>
            <w:tcW w:w="0" w:type="auto"/>
            <w:noWrap/>
            <w:vAlign w:val="center"/>
            <w:hideMark/>
          </w:tcPr>
          <w:p w14:paraId="32608539" w14:textId="77777777" w:rsidR="009377E1" w:rsidRPr="009377E1" w:rsidRDefault="009377E1" w:rsidP="009377E1">
            <w:pPr>
              <w:rPr>
                <w:ins w:id="6812" w:author="Jens-Rainer Ohm" w:date="2024-01-17T07:48:00Z"/>
                <w:lang w:val="de-DE" w:eastAsia="de-DE"/>
              </w:rPr>
            </w:pPr>
          </w:p>
        </w:tc>
        <w:tc>
          <w:tcPr>
            <w:tcW w:w="0" w:type="auto"/>
            <w:noWrap/>
            <w:vAlign w:val="center"/>
            <w:hideMark/>
          </w:tcPr>
          <w:p w14:paraId="3BE3B83E" w14:textId="77777777" w:rsidR="009377E1" w:rsidRPr="009377E1" w:rsidRDefault="009377E1" w:rsidP="009377E1">
            <w:pPr>
              <w:rPr>
                <w:ins w:id="6813" w:author="Jens-Rainer Ohm" w:date="2024-01-17T07:48:00Z"/>
                <w:lang w:val="de-DE" w:eastAsia="de-DE"/>
              </w:rPr>
            </w:pPr>
          </w:p>
        </w:tc>
        <w:tc>
          <w:tcPr>
            <w:tcW w:w="0" w:type="auto"/>
            <w:noWrap/>
            <w:vAlign w:val="center"/>
            <w:hideMark/>
          </w:tcPr>
          <w:p w14:paraId="2A2008E1" w14:textId="77777777" w:rsidR="009377E1" w:rsidRPr="009377E1" w:rsidRDefault="009377E1" w:rsidP="009377E1">
            <w:pPr>
              <w:rPr>
                <w:ins w:id="6814" w:author="Jens-Rainer Ohm" w:date="2024-01-17T07:48:00Z"/>
                <w:lang w:val="de-DE" w:eastAsia="de-DE"/>
              </w:rPr>
            </w:pPr>
          </w:p>
        </w:tc>
        <w:tc>
          <w:tcPr>
            <w:tcW w:w="0" w:type="auto"/>
            <w:noWrap/>
            <w:vAlign w:val="center"/>
            <w:hideMark/>
          </w:tcPr>
          <w:p w14:paraId="2A0157DC" w14:textId="77777777" w:rsidR="009377E1" w:rsidRPr="009377E1" w:rsidRDefault="009377E1" w:rsidP="009377E1">
            <w:pPr>
              <w:rPr>
                <w:ins w:id="6815" w:author="Jens-Rainer Ohm" w:date="2024-01-17T07:48:00Z"/>
                <w:lang w:val="de-DE" w:eastAsia="de-DE"/>
              </w:rPr>
            </w:pPr>
          </w:p>
        </w:tc>
        <w:tc>
          <w:tcPr>
            <w:tcW w:w="0" w:type="auto"/>
            <w:noWrap/>
            <w:vAlign w:val="center"/>
            <w:hideMark/>
          </w:tcPr>
          <w:p w14:paraId="10946EA3" w14:textId="77777777" w:rsidR="009377E1" w:rsidRPr="009377E1" w:rsidRDefault="009377E1" w:rsidP="009377E1">
            <w:pPr>
              <w:rPr>
                <w:ins w:id="6816" w:author="Jens-Rainer Ohm" w:date="2024-01-17T07:48:00Z"/>
                <w:lang w:val="de-DE" w:eastAsia="de-DE"/>
              </w:rPr>
            </w:pPr>
          </w:p>
        </w:tc>
      </w:tr>
      <w:tr w:rsidR="009377E1" w:rsidRPr="009377E1" w14:paraId="48D8971F" w14:textId="77777777" w:rsidTr="009377E1">
        <w:trPr>
          <w:trHeight w:val="255"/>
          <w:ins w:id="6817" w:author="Jens-Rainer Ohm" w:date="2024-01-17T07:48:00Z"/>
        </w:trPr>
        <w:tc>
          <w:tcPr>
            <w:tcW w:w="0" w:type="auto"/>
            <w:noWrap/>
            <w:vAlign w:val="center"/>
            <w:hideMark/>
          </w:tcPr>
          <w:p w14:paraId="2807403F" w14:textId="77777777" w:rsidR="009377E1" w:rsidRPr="009377E1" w:rsidRDefault="009377E1" w:rsidP="009377E1">
            <w:pPr>
              <w:rPr>
                <w:ins w:id="6818"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ins w:id="6819" w:author="Jens-Rainer Ohm" w:date="2024-01-17T07:48:00Z"/>
                <w:b/>
                <w:bCs/>
                <w:lang w:eastAsia="de-DE"/>
              </w:rPr>
            </w:pPr>
            <w:ins w:id="6820" w:author="Jens-Rainer Ohm" w:date="2024-01-17T07:48:00Z">
              <w:r w:rsidRPr="009377E1">
                <w:rPr>
                  <w:b/>
                  <w:bCs/>
                  <w:lang w:eastAsia="de-DE"/>
                </w:rPr>
                <w:t>Random Access Main 10</w:t>
              </w:r>
            </w:ins>
          </w:p>
        </w:tc>
      </w:tr>
      <w:tr w:rsidR="009377E1" w:rsidRPr="009377E1" w14:paraId="65052401" w14:textId="77777777" w:rsidTr="009377E1">
        <w:trPr>
          <w:trHeight w:val="255"/>
          <w:ins w:id="6821" w:author="Jens-Rainer Ohm" w:date="2024-01-17T07:48:00Z"/>
        </w:trPr>
        <w:tc>
          <w:tcPr>
            <w:tcW w:w="0" w:type="auto"/>
            <w:noWrap/>
            <w:vAlign w:val="center"/>
            <w:hideMark/>
          </w:tcPr>
          <w:p w14:paraId="382A6232" w14:textId="77777777" w:rsidR="009377E1" w:rsidRPr="009377E1" w:rsidRDefault="009377E1" w:rsidP="009377E1">
            <w:pPr>
              <w:rPr>
                <w:ins w:id="6822"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ins w:id="6823" w:author="Jens-Rainer Ohm" w:date="2024-01-17T07:48:00Z"/>
                <w:b/>
                <w:bCs/>
                <w:lang w:eastAsia="de-DE"/>
              </w:rPr>
            </w:pPr>
            <w:ins w:id="6824"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ins w:id="6825" w:author="Jens-Rainer Ohm" w:date="2024-01-17T07:48:00Z"/>
                <w:b/>
                <w:bCs/>
                <w:lang w:eastAsia="de-DE"/>
              </w:rPr>
            </w:pPr>
            <w:ins w:id="6826" w:author="Jens-Rainer Ohm" w:date="2024-01-17T07:48:00Z">
              <w:r w:rsidRPr="009377E1">
                <w:rPr>
                  <w:b/>
                  <w:bCs/>
                  <w:lang w:eastAsia="de-DE"/>
                </w:rPr>
                <w:t>Over VTM-11ecm11</w:t>
              </w:r>
            </w:ins>
          </w:p>
        </w:tc>
      </w:tr>
      <w:tr w:rsidR="009377E1" w:rsidRPr="009377E1" w14:paraId="791F904C" w14:textId="77777777" w:rsidTr="009377E1">
        <w:trPr>
          <w:trHeight w:val="255"/>
          <w:ins w:id="6827" w:author="Jens-Rainer Ohm" w:date="2024-01-17T07:48:00Z"/>
        </w:trPr>
        <w:tc>
          <w:tcPr>
            <w:tcW w:w="0" w:type="auto"/>
            <w:noWrap/>
            <w:vAlign w:val="center"/>
            <w:hideMark/>
          </w:tcPr>
          <w:p w14:paraId="11432FC7" w14:textId="77777777" w:rsidR="009377E1" w:rsidRPr="009377E1" w:rsidRDefault="009377E1" w:rsidP="009377E1">
            <w:pPr>
              <w:rPr>
                <w:ins w:id="6828"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ins w:id="6829" w:author="Jens-Rainer Ohm" w:date="2024-01-17T07:48:00Z"/>
                <w:lang w:eastAsia="de-DE"/>
              </w:rPr>
            </w:pPr>
            <w:ins w:id="6830"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ins w:id="6831" w:author="Jens-Rainer Ohm" w:date="2024-01-17T07:48:00Z"/>
                <w:lang w:eastAsia="de-DE"/>
              </w:rPr>
            </w:pPr>
            <w:ins w:id="6832"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ins w:id="6833" w:author="Jens-Rainer Ohm" w:date="2024-01-17T07:48:00Z"/>
                <w:lang w:eastAsia="de-DE"/>
              </w:rPr>
            </w:pPr>
            <w:ins w:id="6834"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ins w:id="6835" w:author="Jens-Rainer Ohm" w:date="2024-01-17T07:48:00Z"/>
                <w:lang w:eastAsia="de-DE"/>
              </w:rPr>
            </w:pPr>
            <w:ins w:id="6836"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ins w:id="6837" w:author="Jens-Rainer Ohm" w:date="2024-01-17T07:48:00Z"/>
                <w:lang w:eastAsia="de-DE"/>
              </w:rPr>
            </w:pPr>
            <w:ins w:id="6838" w:author="Jens-Rainer Ohm" w:date="2024-01-17T07:48:00Z">
              <w:r w:rsidRPr="009377E1">
                <w:rPr>
                  <w:lang w:eastAsia="de-DE"/>
                </w:rPr>
                <w:t>DecT</w:t>
              </w:r>
            </w:ins>
          </w:p>
        </w:tc>
        <w:tc>
          <w:tcPr>
            <w:tcW w:w="0" w:type="auto"/>
            <w:noWrap/>
            <w:vAlign w:val="bottom"/>
            <w:hideMark/>
          </w:tcPr>
          <w:p w14:paraId="38A27A2A" w14:textId="77777777" w:rsidR="009377E1" w:rsidRPr="009377E1" w:rsidRDefault="009377E1" w:rsidP="009377E1">
            <w:pPr>
              <w:rPr>
                <w:ins w:id="6839" w:author="Jens-Rainer Ohm" w:date="2024-01-17T07:48:00Z"/>
                <w:lang w:eastAsia="de-DE"/>
              </w:rPr>
            </w:pPr>
            <w:ins w:id="6840"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ins w:id="6841" w:author="Jens-Rainer Ohm" w:date="2024-01-17T07:48:00Z"/>
                <w:lang w:eastAsia="de-DE"/>
              </w:rPr>
            </w:pPr>
            <w:ins w:id="6842"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ins w:id="6843" w:author="Jens-Rainer Ohm" w:date="2024-01-17T07:48:00Z"/>
                <w:lang w:eastAsia="de-DE"/>
              </w:rPr>
            </w:pPr>
            <w:ins w:id="6844"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ins w:id="6845" w:author="Jens-Rainer Ohm" w:date="2024-01-17T07:48:00Z"/>
                <w:lang w:eastAsia="de-DE"/>
              </w:rPr>
            </w:pPr>
            <w:ins w:id="6846"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ins w:id="6847" w:author="Jens-Rainer Ohm" w:date="2024-01-17T07:48:00Z"/>
                <w:lang w:eastAsia="de-DE"/>
              </w:rPr>
            </w:pPr>
            <w:ins w:id="6848"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ins w:id="6849" w:author="Jens-Rainer Ohm" w:date="2024-01-17T07:48:00Z"/>
                <w:lang w:eastAsia="de-DE"/>
              </w:rPr>
            </w:pPr>
            <w:ins w:id="6850" w:author="Jens-Rainer Ohm" w:date="2024-01-17T07:48:00Z">
              <w:r w:rsidRPr="009377E1">
                <w:rPr>
                  <w:lang w:eastAsia="de-DE"/>
                </w:rPr>
                <w:t>DecT</w:t>
              </w:r>
            </w:ins>
          </w:p>
        </w:tc>
      </w:tr>
      <w:tr w:rsidR="009377E1" w:rsidRPr="009377E1" w14:paraId="51FE1A1E" w14:textId="77777777" w:rsidTr="009377E1">
        <w:trPr>
          <w:trHeight w:val="255"/>
          <w:ins w:id="6851"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ins w:id="6852" w:author="Jens-Rainer Ohm" w:date="2024-01-17T07:48:00Z"/>
                <w:lang w:eastAsia="de-DE"/>
              </w:rPr>
            </w:pPr>
            <w:ins w:id="6853" w:author="Jens-Rainer Ohm" w:date="2024-01-17T07:48:00Z">
              <w:r w:rsidRPr="009377E1">
                <w:rPr>
                  <w:lang w:eastAsia="de-DE"/>
                </w:rPr>
                <w:t>Class A1</w:t>
              </w:r>
            </w:ins>
          </w:p>
        </w:tc>
        <w:tc>
          <w:tcPr>
            <w:tcW w:w="0" w:type="auto"/>
            <w:noWrap/>
            <w:vAlign w:val="center"/>
            <w:hideMark/>
          </w:tcPr>
          <w:p w14:paraId="692B205F" w14:textId="77777777" w:rsidR="009377E1" w:rsidRPr="009377E1" w:rsidRDefault="009377E1" w:rsidP="009377E1">
            <w:pPr>
              <w:rPr>
                <w:ins w:id="6854" w:author="Jens-Rainer Ohm" w:date="2024-01-17T07:48:00Z"/>
                <w:lang w:eastAsia="de-DE"/>
              </w:rPr>
            </w:pPr>
            <w:ins w:id="6855" w:author="Jens-Rainer Ohm" w:date="2024-01-17T07:48:00Z">
              <w:r w:rsidRPr="009377E1">
                <w:rPr>
                  <w:lang w:eastAsia="de-DE"/>
                </w:rPr>
                <w:t>2.64%</w:t>
              </w:r>
            </w:ins>
          </w:p>
        </w:tc>
        <w:tc>
          <w:tcPr>
            <w:tcW w:w="0" w:type="auto"/>
            <w:noWrap/>
            <w:vAlign w:val="center"/>
            <w:hideMark/>
          </w:tcPr>
          <w:p w14:paraId="3685DD8A" w14:textId="77777777" w:rsidR="009377E1" w:rsidRPr="009377E1" w:rsidRDefault="009377E1" w:rsidP="009377E1">
            <w:pPr>
              <w:rPr>
                <w:ins w:id="6856" w:author="Jens-Rainer Ohm" w:date="2024-01-17T07:48:00Z"/>
                <w:lang w:eastAsia="de-DE"/>
              </w:rPr>
            </w:pPr>
            <w:ins w:id="6857" w:author="Jens-Rainer Ohm" w:date="2024-01-17T07:48:00Z">
              <w:r w:rsidRPr="009377E1">
                <w:rPr>
                  <w:lang w:eastAsia="de-DE"/>
                </w:rPr>
                <w:t>1.21%</w:t>
              </w:r>
            </w:ins>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ins w:id="6858" w:author="Jens-Rainer Ohm" w:date="2024-01-17T07:48:00Z"/>
                <w:lang w:eastAsia="de-DE"/>
              </w:rPr>
            </w:pPr>
            <w:ins w:id="6859" w:author="Jens-Rainer Ohm" w:date="2024-01-17T07:48:00Z">
              <w:r w:rsidRPr="009377E1">
                <w:rPr>
                  <w:lang w:eastAsia="de-DE"/>
                </w:rPr>
                <w:t>1.83%</w:t>
              </w:r>
            </w:ins>
          </w:p>
        </w:tc>
        <w:tc>
          <w:tcPr>
            <w:tcW w:w="0" w:type="auto"/>
            <w:noWrap/>
            <w:vAlign w:val="center"/>
            <w:hideMark/>
          </w:tcPr>
          <w:p w14:paraId="7571805A" w14:textId="77777777" w:rsidR="009377E1" w:rsidRPr="009377E1" w:rsidRDefault="009377E1" w:rsidP="009377E1">
            <w:pPr>
              <w:rPr>
                <w:ins w:id="6860" w:author="Jens-Rainer Ohm" w:date="2024-01-17T07:48:00Z"/>
                <w:lang w:eastAsia="de-DE"/>
              </w:rPr>
            </w:pPr>
            <w:ins w:id="6861" w:author="Jens-Rainer Ohm" w:date="2024-01-17T07:48:00Z">
              <w:r w:rsidRPr="009377E1">
                <w:rPr>
                  <w:lang w:eastAsia="de-DE"/>
                </w:rPr>
                <w:t>91.4%</w:t>
              </w:r>
            </w:ins>
          </w:p>
        </w:tc>
        <w:tc>
          <w:tcPr>
            <w:tcW w:w="0" w:type="auto"/>
            <w:noWrap/>
            <w:vAlign w:val="center"/>
            <w:hideMark/>
          </w:tcPr>
          <w:p w14:paraId="1E55F568" w14:textId="77777777" w:rsidR="009377E1" w:rsidRPr="009377E1" w:rsidRDefault="009377E1" w:rsidP="009377E1">
            <w:pPr>
              <w:rPr>
                <w:ins w:id="6862" w:author="Jens-Rainer Ohm" w:date="2024-01-17T07:48:00Z"/>
                <w:lang w:eastAsia="de-DE"/>
              </w:rPr>
            </w:pPr>
            <w:ins w:id="6863" w:author="Jens-Rainer Ohm" w:date="2024-01-17T07:48:00Z">
              <w:r w:rsidRPr="009377E1">
                <w:rPr>
                  <w:lang w:eastAsia="de-DE"/>
                </w:rPr>
                <w:t>96.6%</w:t>
              </w:r>
            </w:ins>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ins w:id="6864" w:author="Jens-Rainer Ohm" w:date="2024-01-17T07:48:00Z"/>
                <w:lang w:eastAsia="de-DE"/>
              </w:rPr>
            </w:pPr>
            <w:ins w:id="6865"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ins w:id="6866" w:author="Jens-Rainer Ohm" w:date="2024-01-17T07:48:00Z"/>
                <w:lang w:eastAsia="de-DE"/>
              </w:rPr>
            </w:pPr>
            <w:ins w:id="6867" w:author="Jens-Rainer Ohm" w:date="2024-01-17T07:48:00Z">
              <w:r w:rsidRPr="009377E1">
                <w:rPr>
                  <w:lang w:eastAsia="de-DE"/>
                </w:rPr>
                <w:t>-20.42%</w:t>
              </w:r>
            </w:ins>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ins w:id="6868" w:author="Jens-Rainer Ohm" w:date="2024-01-17T07:48:00Z"/>
                <w:lang w:eastAsia="de-DE"/>
              </w:rPr>
            </w:pPr>
            <w:ins w:id="6869" w:author="Jens-Rainer Ohm" w:date="2024-01-17T07:48:00Z">
              <w:r w:rsidRPr="009377E1">
                <w:rPr>
                  <w:lang w:eastAsia="de-DE"/>
                </w:rPr>
                <w:t>-26.82%</w:t>
              </w:r>
            </w:ins>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ins w:id="6870" w:author="Jens-Rainer Ohm" w:date="2024-01-17T07:48:00Z"/>
                <w:lang w:eastAsia="de-DE"/>
              </w:rPr>
            </w:pPr>
            <w:ins w:id="6871" w:author="Jens-Rainer Ohm" w:date="2024-01-17T07:48:00Z">
              <w:r w:rsidRPr="009377E1">
                <w:rPr>
                  <w:lang w:eastAsia="de-DE"/>
                </w:rPr>
                <w:t>-35.73%</w:t>
              </w:r>
            </w:ins>
          </w:p>
        </w:tc>
        <w:tc>
          <w:tcPr>
            <w:tcW w:w="0" w:type="auto"/>
            <w:noWrap/>
            <w:vAlign w:val="center"/>
            <w:hideMark/>
          </w:tcPr>
          <w:p w14:paraId="21B2B2A9" w14:textId="77777777" w:rsidR="009377E1" w:rsidRPr="009377E1" w:rsidRDefault="009377E1" w:rsidP="009377E1">
            <w:pPr>
              <w:rPr>
                <w:ins w:id="6872" w:author="Jens-Rainer Ohm" w:date="2024-01-17T07:48:00Z"/>
                <w:lang w:eastAsia="de-DE"/>
              </w:rPr>
            </w:pPr>
            <w:ins w:id="6873" w:author="Jens-Rainer Ohm" w:date="2024-01-17T07:48:00Z">
              <w:r w:rsidRPr="009377E1">
                <w:rPr>
                  <w:lang w:eastAsia="de-DE"/>
                </w:rPr>
                <w:t>800.1%</w:t>
              </w:r>
            </w:ins>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ins w:id="6874" w:author="Jens-Rainer Ohm" w:date="2024-01-17T07:48:00Z"/>
                <w:lang w:eastAsia="de-DE"/>
              </w:rPr>
            </w:pPr>
            <w:ins w:id="6875" w:author="Jens-Rainer Ohm" w:date="2024-01-17T07:48:00Z">
              <w:r w:rsidRPr="009377E1">
                <w:rPr>
                  <w:lang w:eastAsia="de-DE"/>
                </w:rPr>
                <w:t>870.8%</w:t>
              </w:r>
            </w:ins>
          </w:p>
        </w:tc>
      </w:tr>
      <w:tr w:rsidR="009377E1" w:rsidRPr="009377E1" w14:paraId="41A3A3D5" w14:textId="77777777" w:rsidTr="009377E1">
        <w:trPr>
          <w:trHeight w:val="255"/>
          <w:ins w:id="6876" w:author="Jens-Rainer Ohm" w:date="2024-01-17T07:48:00Z"/>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ins w:id="6877" w:author="Jens-Rainer Ohm" w:date="2024-01-17T07:48:00Z"/>
                <w:lang w:eastAsia="de-DE"/>
              </w:rPr>
            </w:pPr>
            <w:ins w:id="6878" w:author="Jens-Rainer Ohm" w:date="2024-01-17T07:48:00Z">
              <w:r w:rsidRPr="009377E1">
                <w:rPr>
                  <w:lang w:eastAsia="de-DE"/>
                </w:rPr>
                <w:t>Class A2</w:t>
              </w:r>
            </w:ins>
          </w:p>
        </w:tc>
        <w:tc>
          <w:tcPr>
            <w:tcW w:w="0" w:type="auto"/>
            <w:noWrap/>
            <w:vAlign w:val="center"/>
            <w:hideMark/>
          </w:tcPr>
          <w:p w14:paraId="6326673C" w14:textId="77777777" w:rsidR="009377E1" w:rsidRPr="009377E1" w:rsidRDefault="009377E1" w:rsidP="009377E1">
            <w:pPr>
              <w:rPr>
                <w:ins w:id="6879" w:author="Jens-Rainer Ohm" w:date="2024-01-17T07:48:00Z"/>
                <w:lang w:eastAsia="de-DE"/>
              </w:rPr>
            </w:pPr>
            <w:ins w:id="6880" w:author="Jens-Rainer Ohm" w:date="2024-01-17T07:48:00Z">
              <w:r w:rsidRPr="009377E1">
                <w:rPr>
                  <w:lang w:eastAsia="de-DE"/>
                </w:rPr>
                <w:t>1.79%</w:t>
              </w:r>
            </w:ins>
          </w:p>
        </w:tc>
        <w:tc>
          <w:tcPr>
            <w:tcW w:w="0" w:type="auto"/>
            <w:noWrap/>
            <w:vAlign w:val="center"/>
            <w:hideMark/>
          </w:tcPr>
          <w:p w14:paraId="53535F08" w14:textId="77777777" w:rsidR="009377E1" w:rsidRPr="009377E1" w:rsidRDefault="009377E1" w:rsidP="009377E1">
            <w:pPr>
              <w:rPr>
                <w:ins w:id="6881" w:author="Jens-Rainer Ohm" w:date="2024-01-17T07:48:00Z"/>
                <w:lang w:eastAsia="de-DE"/>
              </w:rPr>
            </w:pPr>
            <w:ins w:id="6882" w:author="Jens-Rainer Ohm" w:date="2024-01-17T07:48:00Z">
              <w:r w:rsidRPr="009377E1">
                <w:rPr>
                  <w:lang w:eastAsia="de-DE"/>
                </w:rPr>
                <w:t>1.52%</w:t>
              </w:r>
            </w:ins>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ins w:id="6883" w:author="Jens-Rainer Ohm" w:date="2024-01-17T07:48:00Z"/>
                <w:lang w:eastAsia="de-DE"/>
              </w:rPr>
            </w:pPr>
            <w:ins w:id="6884" w:author="Jens-Rainer Ohm" w:date="2024-01-17T07:48:00Z">
              <w:r w:rsidRPr="009377E1">
                <w:rPr>
                  <w:lang w:eastAsia="de-DE"/>
                </w:rPr>
                <w:t>2.37%</w:t>
              </w:r>
            </w:ins>
          </w:p>
        </w:tc>
        <w:tc>
          <w:tcPr>
            <w:tcW w:w="0" w:type="auto"/>
            <w:noWrap/>
            <w:vAlign w:val="center"/>
            <w:hideMark/>
          </w:tcPr>
          <w:p w14:paraId="6341FA6A" w14:textId="77777777" w:rsidR="009377E1" w:rsidRPr="009377E1" w:rsidRDefault="009377E1" w:rsidP="009377E1">
            <w:pPr>
              <w:rPr>
                <w:ins w:id="6885" w:author="Jens-Rainer Ohm" w:date="2024-01-17T07:48:00Z"/>
                <w:lang w:eastAsia="de-DE"/>
              </w:rPr>
            </w:pPr>
            <w:ins w:id="6886" w:author="Jens-Rainer Ohm" w:date="2024-01-17T07:48:00Z">
              <w:r w:rsidRPr="009377E1">
                <w:rPr>
                  <w:lang w:eastAsia="de-DE"/>
                </w:rPr>
                <w:t>89.5%</w:t>
              </w:r>
            </w:ins>
          </w:p>
        </w:tc>
        <w:tc>
          <w:tcPr>
            <w:tcW w:w="0" w:type="auto"/>
            <w:noWrap/>
            <w:vAlign w:val="center"/>
            <w:hideMark/>
          </w:tcPr>
          <w:p w14:paraId="75309DA1" w14:textId="77777777" w:rsidR="009377E1" w:rsidRPr="009377E1" w:rsidRDefault="009377E1" w:rsidP="009377E1">
            <w:pPr>
              <w:rPr>
                <w:ins w:id="6887" w:author="Jens-Rainer Ohm" w:date="2024-01-17T07:48:00Z"/>
                <w:lang w:eastAsia="de-DE"/>
              </w:rPr>
            </w:pPr>
            <w:ins w:id="6888" w:author="Jens-Rainer Ohm" w:date="2024-01-17T07:48:00Z">
              <w:r w:rsidRPr="009377E1">
                <w:rPr>
                  <w:lang w:eastAsia="de-DE"/>
                </w:rPr>
                <w:t>97.8%</w:t>
              </w:r>
            </w:ins>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ins w:id="6889" w:author="Jens-Rainer Ohm" w:date="2024-01-17T07:48:00Z"/>
                <w:lang w:eastAsia="de-DE"/>
              </w:rPr>
            </w:pPr>
            <w:ins w:id="6890"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ins w:id="6891" w:author="Jens-Rainer Ohm" w:date="2024-01-17T07:48:00Z"/>
                <w:lang w:eastAsia="de-DE"/>
              </w:rPr>
            </w:pPr>
            <w:ins w:id="6892" w:author="Jens-Rainer Ohm" w:date="2024-01-17T07:48:00Z">
              <w:r w:rsidRPr="009377E1">
                <w:rPr>
                  <w:lang w:eastAsia="de-DE"/>
                </w:rPr>
                <w:t>-24.68%</w:t>
              </w:r>
            </w:ins>
          </w:p>
        </w:tc>
        <w:tc>
          <w:tcPr>
            <w:tcW w:w="0" w:type="auto"/>
            <w:shd w:val="clear" w:color="auto" w:fill="CCFFCC"/>
            <w:noWrap/>
            <w:vAlign w:val="center"/>
            <w:hideMark/>
          </w:tcPr>
          <w:p w14:paraId="2F863472" w14:textId="77777777" w:rsidR="009377E1" w:rsidRPr="009377E1" w:rsidRDefault="009377E1" w:rsidP="009377E1">
            <w:pPr>
              <w:rPr>
                <w:ins w:id="6893" w:author="Jens-Rainer Ohm" w:date="2024-01-17T07:48:00Z"/>
                <w:lang w:eastAsia="de-DE"/>
              </w:rPr>
            </w:pPr>
            <w:ins w:id="6894" w:author="Jens-Rainer Ohm" w:date="2024-01-17T07:48:00Z">
              <w:r w:rsidRPr="009377E1">
                <w:rPr>
                  <w:lang w:eastAsia="de-DE"/>
                </w:rPr>
                <w:t>-35.29%</w:t>
              </w:r>
            </w:ins>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ins w:id="6895" w:author="Jens-Rainer Ohm" w:date="2024-01-17T07:48:00Z"/>
                <w:lang w:eastAsia="de-DE"/>
              </w:rPr>
            </w:pPr>
            <w:ins w:id="6896" w:author="Jens-Rainer Ohm" w:date="2024-01-17T07:48:00Z">
              <w:r w:rsidRPr="009377E1">
                <w:rPr>
                  <w:lang w:eastAsia="de-DE"/>
                </w:rPr>
                <w:t>-38.66%</w:t>
              </w:r>
            </w:ins>
          </w:p>
        </w:tc>
        <w:tc>
          <w:tcPr>
            <w:tcW w:w="0" w:type="auto"/>
            <w:noWrap/>
            <w:vAlign w:val="center"/>
            <w:hideMark/>
          </w:tcPr>
          <w:p w14:paraId="156D0AB9" w14:textId="77777777" w:rsidR="009377E1" w:rsidRPr="009377E1" w:rsidRDefault="009377E1" w:rsidP="009377E1">
            <w:pPr>
              <w:rPr>
                <w:ins w:id="6897" w:author="Jens-Rainer Ohm" w:date="2024-01-17T07:48:00Z"/>
                <w:lang w:eastAsia="de-DE"/>
              </w:rPr>
            </w:pPr>
            <w:ins w:id="6898" w:author="Jens-Rainer Ohm" w:date="2024-01-17T07:48:00Z">
              <w:r w:rsidRPr="009377E1">
                <w:rPr>
                  <w:lang w:eastAsia="de-DE"/>
                </w:rPr>
                <w:t>725.4%</w:t>
              </w:r>
            </w:ins>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ins w:id="6899" w:author="Jens-Rainer Ohm" w:date="2024-01-17T07:48:00Z"/>
                <w:lang w:eastAsia="de-DE"/>
              </w:rPr>
            </w:pPr>
            <w:ins w:id="6900" w:author="Jens-Rainer Ohm" w:date="2024-01-17T07:48:00Z">
              <w:r w:rsidRPr="009377E1">
                <w:rPr>
                  <w:lang w:eastAsia="de-DE"/>
                </w:rPr>
                <w:t>1098.7%</w:t>
              </w:r>
            </w:ins>
          </w:p>
        </w:tc>
      </w:tr>
      <w:tr w:rsidR="009377E1" w:rsidRPr="009377E1" w14:paraId="4D8D4E54" w14:textId="77777777" w:rsidTr="009377E1">
        <w:trPr>
          <w:trHeight w:val="255"/>
          <w:ins w:id="6901" w:author="Jens-Rainer Ohm" w:date="2024-01-17T07:48:00Z"/>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ins w:id="6902" w:author="Jens-Rainer Ohm" w:date="2024-01-17T07:48:00Z"/>
                <w:lang w:eastAsia="de-DE"/>
              </w:rPr>
            </w:pPr>
            <w:ins w:id="6903" w:author="Jens-Rainer Ohm" w:date="2024-01-17T07:48:00Z">
              <w:r w:rsidRPr="009377E1">
                <w:rPr>
                  <w:lang w:eastAsia="de-DE"/>
                </w:rPr>
                <w:t>Class B</w:t>
              </w:r>
            </w:ins>
          </w:p>
        </w:tc>
        <w:tc>
          <w:tcPr>
            <w:tcW w:w="0" w:type="auto"/>
            <w:noWrap/>
            <w:vAlign w:val="center"/>
            <w:hideMark/>
          </w:tcPr>
          <w:p w14:paraId="1631F8F7" w14:textId="77777777" w:rsidR="009377E1" w:rsidRPr="009377E1" w:rsidRDefault="009377E1" w:rsidP="009377E1">
            <w:pPr>
              <w:rPr>
                <w:ins w:id="6904" w:author="Jens-Rainer Ohm" w:date="2024-01-17T07:48:00Z"/>
                <w:lang w:eastAsia="de-DE"/>
              </w:rPr>
            </w:pPr>
            <w:ins w:id="6905" w:author="Jens-Rainer Ohm" w:date="2024-01-17T07:48:00Z">
              <w:r w:rsidRPr="009377E1">
                <w:rPr>
                  <w:lang w:eastAsia="de-DE"/>
                </w:rPr>
                <w:t>1.72%</w:t>
              </w:r>
            </w:ins>
          </w:p>
        </w:tc>
        <w:tc>
          <w:tcPr>
            <w:tcW w:w="0" w:type="auto"/>
            <w:noWrap/>
            <w:vAlign w:val="center"/>
            <w:hideMark/>
          </w:tcPr>
          <w:p w14:paraId="1628E131" w14:textId="77777777" w:rsidR="009377E1" w:rsidRPr="009377E1" w:rsidRDefault="009377E1" w:rsidP="009377E1">
            <w:pPr>
              <w:rPr>
                <w:ins w:id="6906" w:author="Jens-Rainer Ohm" w:date="2024-01-17T07:48:00Z"/>
                <w:lang w:eastAsia="de-DE"/>
              </w:rPr>
            </w:pPr>
            <w:ins w:id="6907" w:author="Jens-Rainer Ohm" w:date="2024-01-17T07:48:00Z">
              <w:r w:rsidRPr="009377E1">
                <w:rPr>
                  <w:lang w:eastAsia="de-DE"/>
                </w:rPr>
                <w:t>1.44%</w:t>
              </w:r>
            </w:ins>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ins w:id="6908" w:author="Jens-Rainer Ohm" w:date="2024-01-17T07:48:00Z"/>
                <w:lang w:eastAsia="de-DE"/>
              </w:rPr>
            </w:pPr>
            <w:ins w:id="6909" w:author="Jens-Rainer Ohm" w:date="2024-01-17T07:48:00Z">
              <w:r w:rsidRPr="009377E1">
                <w:rPr>
                  <w:lang w:eastAsia="de-DE"/>
                </w:rPr>
                <w:t>1.34%</w:t>
              </w:r>
            </w:ins>
          </w:p>
        </w:tc>
        <w:tc>
          <w:tcPr>
            <w:tcW w:w="0" w:type="auto"/>
            <w:noWrap/>
            <w:vAlign w:val="center"/>
            <w:hideMark/>
          </w:tcPr>
          <w:p w14:paraId="6067A43F" w14:textId="77777777" w:rsidR="009377E1" w:rsidRPr="009377E1" w:rsidRDefault="009377E1" w:rsidP="009377E1">
            <w:pPr>
              <w:rPr>
                <w:ins w:id="6910" w:author="Jens-Rainer Ohm" w:date="2024-01-17T07:48:00Z"/>
                <w:lang w:eastAsia="de-DE"/>
              </w:rPr>
            </w:pPr>
            <w:ins w:id="6911" w:author="Jens-Rainer Ohm" w:date="2024-01-17T07:48:00Z">
              <w:r w:rsidRPr="009377E1">
                <w:rPr>
                  <w:lang w:eastAsia="de-DE"/>
                </w:rPr>
                <w:t>90.0%</w:t>
              </w:r>
            </w:ins>
          </w:p>
        </w:tc>
        <w:tc>
          <w:tcPr>
            <w:tcW w:w="0" w:type="auto"/>
            <w:noWrap/>
            <w:vAlign w:val="center"/>
            <w:hideMark/>
          </w:tcPr>
          <w:p w14:paraId="0314E04E" w14:textId="77777777" w:rsidR="009377E1" w:rsidRPr="009377E1" w:rsidRDefault="009377E1" w:rsidP="009377E1">
            <w:pPr>
              <w:rPr>
                <w:ins w:id="6912" w:author="Jens-Rainer Ohm" w:date="2024-01-17T07:48:00Z"/>
                <w:lang w:eastAsia="de-DE"/>
              </w:rPr>
            </w:pPr>
            <w:ins w:id="6913" w:author="Jens-Rainer Ohm" w:date="2024-01-17T07:48:00Z">
              <w:r w:rsidRPr="009377E1">
                <w:rPr>
                  <w:lang w:eastAsia="de-DE"/>
                </w:rPr>
                <w:t>97.6%</w:t>
              </w:r>
            </w:ins>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ins w:id="6914" w:author="Jens-Rainer Ohm" w:date="2024-01-17T07:48:00Z"/>
                <w:lang w:eastAsia="de-DE"/>
              </w:rPr>
            </w:pPr>
            <w:ins w:id="691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ins w:id="6916" w:author="Jens-Rainer Ohm" w:date="2024-01-17T07:48:00Z"/>
                <w:lang w:eastAsia="de-DE"/>
              </w:rPr>
            </w:pPr>
            <w:ins w:id="6917" w:author="Jens-Rainer Ohm" w:date="2024-01-17T07:48:00Z">
              <w:r w:rsidRPr="009377E1">
                <w:rPr>
                  <w:lang w:eastAsia="de-DE"/>
                </w:rPr>
                <w:t>-19.42%</w:t>
              </w:r>
            </w:ins>
          </w:p>
        </w:tc>
        <w:tc>
          <w:tcPr>
            <w:tcW w:w="0" w:type="auto"/>
            <w:shd w:val="clear" w:color="auto" w:fill="CCFFCC"/>
            <w:noWrap/>
            <w:vAlign w:val="center"/>
            <w:hideMark/>
          </w:tcPr>
          <w:p w14:paraId="4427907E" w14:textId="77777777" w:rsidR="009377E1" w:rsidRPr="009377E1" w:rsidRDefault="009377E1" w:rsidP="009377E1">
            <w:pPr>
              <w:rPr>
                <w:ins w:id="6918" w:author="Jens-Rainer Ohm" w:date="2024-01-17T07:48:00Z"/>
                <w:lang w:eastAsia="de-DE"/>
              </w:rPr>
            </w:pPr>
            <w:ins w:id="6919" w:author="Jens-Rainer Ohm" w:date="2024-01-17T07:48:00Z">
              <w:r w:rsidRPr="009377E1">
                <w:rPr>
                  <w:lang w:eastAsia="de-DE"/>
                </w:rPr>
                <w:t>-34.54%</w:t>
              </w:r>
            </w:ins>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ins w:id="6920" w:author="Jens-Rainer Ohm" w:date="2024-01-17T07:48:00Z"/>
                <w:lang w:eastAsia="de-DE"/>
              </w:rPr>
            </w:pPr>
            <w:ins w:id="6921" w:author="Jens-Rainer Ohm" w:date="2024-01-17T07:48:00Z">
              <w:r w:rsidRPr="009377E1">
                <w:rPr>
                  <w:lang w:eastAsia="de-DE"/>
                </w:rPr>
                <w:t>-32.18%</w:t>
              </w:r>
            </w:ins>
          </w:p>
        </w:tc>
        <w:tc>
          <w:tcPr>
            <w:tcW w:w="0" w:type="auto"/>
            <w:noWrap/>
            <w:vAlign w:val="center"/>
            <w:hideMark/>
          </w:tcPr>
          <w:p w14:paraId="567F38AB" w14:textId="77777777" w:rsidR="009377E1" w:rsidRPr="009377E1" w:rsidRDefault="009377E1" w:rsidP="009377E1">
            <w:pPr>
              <w:rPr>
                <w:ins w:id="6922" w:author="Jens-Rainer Ohm" w:date="2024-01-17T07:48:00Z"/>
                <w:lang w:eastAsia="de-DE"/>
              </w:rPr>
            </w:pPr>
            <w:ins w:id="6923" w:author="Jens-Rainer Ohm" w:date="2024-01-17T07:48:00Z">
              <w:r w:rsidRPr="009377E1">
                <w:rPr>
                  <w:lang w:eastAsia="de-DE"/>
                </w:rPr>
                <w:t>651.1%</w:t>
              </w:r>
            </w:ins>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ins w:id="6924" w:author="Jens-Rainer Ohm" w:date="2024-01-17T07:48:00Z"/>
                <w:lang w:eastAsia="de-DE"/>
              </w:rPr>
            </w:pPr>
            <w:ins w:id="6925" w:author="Jens-Rainer Ohm" w:date="2024-01-17T07:48:00Z">
              <w:r w:rsidRPr="009377E1">
                <w:rPr>
                  <w:lang w:eastAsia="de-DE"/>
                </w:rPr>
                <w:t>870.8%</w:t>
              </w:r>
            </w:ins>
          </w:p>
        </w:tc>
      </w:tr>
      <w:tr w:rsidR="009377E1" w:rsidRPr="009377E1" w14:paraId="4FA1903F" w14:textId="77777777" w:rsidTr="009377E1">
        <w:trPr>
          <w:trHeight w:val="255"/>
          <w:ins w:id="6926" w:author="Jens-Rainer Ohm" w:date="2024-01-17T07:48:00Z"/>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ins w:id="6927" w:author="Jens-Rainer Ohm" w:date="2024-01-17T07:48:00Z"/>
                <w:lang w:eastAsia="de-DE"/>
              </w:rPr>
            </w:pPr>
            <w:ins w:id="6928" w:author="Jens-Rainer Ohm" w:date="2024-01-17T07:48:00Z">
              <w:r w:rsidRPr="009377E1">
                <w:rPr>
                  <w:lang w:eastAsia="de-DE"/>
                </w:rPr>
                <w:t>Class C</w:t>
              </w:r>
            </w:ins>
          </w:p>
        </w:tc>
        <w:tc>
          <w:tcPr>
            <w:tcW w:w="0" w:type="auto"/>
            <w:noWrap/>
            <w:vAlign w:val="center"/>
            <w:hideMark/>
          </w:tcPr>
          <w:p w14:paraId="25F5BAE6" w14:textId="77777777" w:rsidR="009377E1" w:rsidRPr="009377E1" w:rsidRDefault="009377E1" w:rsidP="009377E1">
            <w:pPr>
              <w:rPr>
                <w:ins w:id="6929" w:author="Jens-Rainer Ohm" w:date="2024-01-17T07:48:00Z"/>
                <w:lang w:eastAsia="de-DE"/>
              </w:rPr>
            </w:pPr>
            <w:ins w:id="6930" w:author="Jens-Rainer Ohm" w:date="2024-01-17T07:48:00Z">
              <w:r w:rsidRPr="009377E1">
                <w:rPr>
                  <w:lang w:eastAsia="de-DE"/>
                </w:rPr>
                <w:t>1.26%</w:t>
              </w:r>
            </w:ins>
          </w:p>
        </w:tc>
        <w:tc>
          <w:tcPr>
            <w:tcW w:w="0" w:type="auto"/>
            <w:noWrap/>
            <w:vAlign w:val="center"/>
            <w:hideMark/>
          </w:tcPr>
          <w:p w14:paraId="5F0FDFA5" w14:textId="77777777" w:rsidR="009377E1" w:rsidRPr="009377E1" w:rsidRDefault="009377E1" w:rsidP="009377E1">
            <w:pPr>
              <w:rPr>
                <w:ins w:id="6931" w:author="Jens-Rainer Ohm" w:date="2024-01-17T07:48:00Z"/>
                <w:lang w:eastAsia="de-DE"/>
              </w:rPr>
            </w:pPr>
            <w:ins w:id="6932" w:author="Jens-Rainer Ohm" w:date="2024-01-17T07:48:00Z">
              <w:r w:rsidRPr="009377E1">
                <w:rPr>
                  <w:lang w:eastAsia="de-DE"/>
                </w:rPr>
                <w:t>1.17%</w:t>
              </w:r>
            </w:ins>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ins w:id="6933" w:author="Jens-Rainer Ohm" w:date="2024-01-17T07:48:00Z"/>
                <w:lang w:eastAsia="de-DE"/>
              </w:rPr>
            </w:pPr>
            <w:ins w:id="6934" w:author="Jens-Rainer Ohm" w:date="2024-01-17T07:48:00Z">
              <w:r w:rsidRPr="009377E1">
                <w:rPr>
                  <w:lang w:eastAsia="de-DE"/>
                </w:rPr>
                <w:t>1.42%</w:t>
              </w:r>
            </w:ins>
          </w:p>
        </w:tc>
        <w:tc>
          <w:tcPr>
            <w:tcW w:w="0" w:type="auto"/>
            <w:noWrap/>
            <w:vAlign w:val="center"/>
            <w:hideMark/>
          </w:tcPr>
          <w:p w14:paraId="4BC9F9A4" w14:textId="77777777" w:rsidR="009377E1" w:rsidRPr="009377E1" w:rsidRDefault="009377E1" w:rsidP="009377E1">
            <w:pPr>
              <w:rPr>
                <w:ins w:id="6935" w:author="Jens-Rainer Ohm" w:date="2024-01-17T07:48:00Z"/>
                <w:lang w:eastAsia="de-DE"/>
              </w:rPr>
            </w:pPr>
            <w:ins w:id="6936" w:author="Jens-Rainer Ohm" w:date="2024-01-17T07:48:00Z">
              <w:r w:rsidRPr="009377E1">
                <w:rPr>
                  <w:lang w:eastAsia="de-DE"/>
                </w:rPr>
                <w:t>88.2%</w:t>
              </w:r>
            </w:ins>
          </w:p>
        </w:tc>
        <w:tc>
          <w:tcPr>
            <w:tcW w:w="0" w:type="auto"/>
            <w:noWrap/>
            <w:vAlign w:val="center"/>
            <w:hideMark/>
          </w:tcPr>
          <w:p w14:paraId="1E7AEA83" w14:textId="77777777" w:rsidR="009377E1" w:rsidRPr="009377E1" w:rsidRDefault="009377E1" w:rsidP="009377E1">
            <w:pPr>
              <w:rPr>
                <w:ins w:id="6937" w:author="Jens-Rainer Ohm" w:date="2024-01-17T07:48:00Z"/>
                <w:lang w:eastAsia="de-DE"/>
              </w:rPr>
            </w:pPr>
            <w:ins w:id="6938" w:author="Jens-Rainer Ohm" w:date="2024-01-17T07:48:00Z">
              <w:r w:rsidRPr="009377E1">
                <w:rPr>
                  <w:lang w:eastAsia="de-DE"/>
                </w:rPr>
                <w:t>95.3%</w:t>
              </w:r>
            </w:ins>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ins w:id="6939" w:author="Jens-Rainer Ohm" w:date="2024-01-17T07:48:00Z"/>
                <w:lang w:eastAsia="de-DE"/>
              </w:rPr>
            </w:pPr>
            <w:ins w:id="6940"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ins w:id="6941" w:author="Jens-Rainer Ohm" w:date="2024-01-17T07:48:00Z"/>
                <w:lang w:eastAsia="de-DE"/>
              </w:rPr>
            </w:pPr>
            <w:ins w:id="6942" w:author="Jens-Rainer Ohm" w:date="2024-01-17T07:48:00Z">
              <w:r w:rsidRPr="009377E1">
                <w:rPr>
                  <w:lang w:eastAsia="de-DE"/>
                </w:rPr>
                <w:t>-21.24%</w:t>
              </w:r>
            </w:ins>
          </w:p>
        </w:tc>
        <w:tc>
          <w:tcPr>
            <w:tcW w:w="0" w:type="auto"/>
            <w:shd w:val="clear" w:color="auto" w:fill="CCFFCC"/>
            <w:noWrap/>
            <w:vAlign w:val="center"/>
            <w:hideMark/>
          </w:tcPr>
          <w:p w14:paraId="75DA15A9" w14:textId="77777777" w:rsidR="009377E1" w:rsidRPr="009377E1" w:rsidRDefault="009377E1" w:rsidP="009377E1">
            <w:pPr>
              <w:rPr>
                <w:ins w:id="6943" w:author="Jens-Rainer Ohm" w:date="2024-01-17T07:48:00Z"/>
                <w:lang w:eastAsia="de-DE"/>
              </w:rPr>
            </w:pPr>
            <w:ins w:id="6944" w:author="Jens-Rainer Ohm" w:date="2024-01-17T07:48:00Z">
              <w:r w:rsidRPr="009377E1">
                <w:rPr>
                  <w:lang w:eastAsia="de-DE"/>
                </w:rPr>
                <w:t>-26.28%</w:t>
              </w:r>
            </w:ins>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ins w:id="6945" w:author="Jens-Rainer Ohm" w:date="2024-01-17T07:48:00Z"/>
                <w:lang w:eastAsia="de-DE"/>
              </w:rPr>
            </w:pPr>
            <w:ins w:id="6946" w:author="Jens-Rainer Ohm" w:date="2024-01-17T07:48:00Z">
              <w:r w:rsidRPr="009377E1">
                <w:rPr>
                  <w:lang w:eastAsia="de-DE"/>
                </w:rPr>
                <w:t>-25.99%</w:t>
              </w:r>
            </w:ins>
          </w:p>
        </w:tc>
        <w:tc>
          <w:tcPr>
            <w:tcW w:w="0" w:type="auto"/>
            <w:noWrap/>
            <w:vAlign w:val="center"/>
            <w:hideMark/>
          </w:tcPr>
          <w:p w14:paraId="5C8AC9D9" w14:textId="77777777" w:rsidR="009377E1" w:rsidRPr="009377E1" w:rsidRDefault="009377E1" w:rsidP="009377E1">
            <w:pPr>
              <w:rPr>
                <w:ins w:id="6947" w:author="Jens-Rainer Ohm" w:date="2024-01-17T07:48:00Z"/>
                <w:lang w:eastAsia="de-DE"/>
              </w:rPr>
            </w:pPr>
            <w:ins w:id="6948" w:author="Jens-Rainer Ohm" w:date="2024-01-17T07:48:00Z">
              <w:r w:rsidRPr="009377E1">
                <w:rPr>
                  <w:lang w:eastAsia="de-DE"/>
                </w:rPr>
                <w:t>658.4%</w:t>
              </w:r>
            </w:ins>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ins w:id="6949" w:author="Jens-Rainer Ohm" w:date="2024-01-17T07:48:00Z"/>
                <w:lang w:eastAsia="de-DE"/>
              </w:rPr>
            </w:pPr>
            <w:ins w:id="6950" w:author="Jens-Rainer Ohm" w:date="2024-01-17T07:48:00Z">
              <w:r w:rsidRPr="009377E1">
                <w:rPr>
                  <w:lang w:eastAsia="de-DE"/>
                </w:rPr>
                <w:t>784.1%</w:t>
              </w:r>
            </w:ins>
          </w:p>
        </w:tc>
      </w:tr>
      <w:tr w:rsidR="009377E1" w:rsidRPr="009377E1" w14:paraId="6C688D37" w14:textId="77777777" w:rsidTr="009377E1">
        <w:trPr>
          <w:trHeight w:val="255"/>
          <w:ins w:id="6951" w:author="Jens-Rainer Ohm" w:date="2024-01-17T07:48:00Z"/>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ins w:id="6952" w:author="Jens-Rainer Ohm" w:date="2024-01-17T07:48:00Z"/>
                <w:lang w:eastAsia="de-DE"/>
              </w:rPr>
            </w:pPr>
            <w:ins w:id="6953" w:author="Jens-Rainer Ohm" w:date="2024-01-17T07:48:00Z">
              <w:r w:rsidRPr="009377E1">
                <w:rPr>
                  <w:lang w:eastAsia="de-DE"/>
                </w:rPr>
                <w:t>Class E</w:t>
              </w:r>
            </w:ins>
          </w:p>
        </w:tc>
        <w:tc>
          <w:tcPr>
            <w:tcW w:w="0" w:type="auto"/>
            <w:noWrap/>
            <w:vAlign w:val="center"/>
            <w:hideMark/>
          </w:tcPr>
          <w:p w14:paraId="00366E6D" w14:textId="77777777" w:rsidR="009377E1" w:rsidRPr="009377E1" w:rsidRDefault="009377E1" w:rsidP="009377E1">
            <w:pPr>
              <w:rPr>
                <w:ins w:id="6954" w:author="Jens-Rainer Ohm" w:date="2024-01-17T07:48:00Z"/>
                <w:lang w:eastAsia="de-DE"/>
              </w:rPr>
            </w:pPr>
            <w:ins w:id="6955" w:author="Jens-Rainer Ohm" w:date="2024-01-17T07:48:00Z">
              <w:r w:rsidRPr="009377E1">
                <w:rPr>
                  <w:lang w:eastAsia="de-DE"/>
                </w:rPr>
                <w:t> </w:t>
              </w:r>
            </w:ins>
          </w:p>
        </w:tc>
        <w:tc>
          <w:tcPr>
            <w:tcW w:w="0" w:type="auto"/>
            <w:noWrap/>
            <w:vAlign w:val="center"/>
            <w:hideMark/>
          </w:tcPr>
          <w:p w14:paraId="4336F34F" w14:textId="77777777" w:rsidR="009377E1" w:rsidRPr="009377E1" w:rsidRDefault="009377E1" w:rsidP="009377E1">
            <w:pPr>
              <w:rPr>
                <w:ins w:id="6956" w:author="Jens-Rainer Ohm" w:date="2024-01-17T07:48:00Z"/>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ins w:id="6957" w:author="Jens-Rainer Ohm" w:date="2024-01-17T07:48:00Z"/>
                <w:lang w:eastAsia="de-DE"/>
              </w:rPr>
            </w:pPr>
            <w:ins w:id="6958" w:author="Jens-Rainer Ohm" w:date="2024-01-17T07:48:00Z">
              <w:r w:rsidRPr="009377E1">
                <w:rPr>
                  <w:lang w:eastAsia="de-DE"/>
                </w:rPr>
                <w:t> </w:t>
              </w:r>
            </w:ins>
          </w:p>
        </w:tc>
        <w:tc>
          <w:tcPr>
            <w:tcW w:w="0" w:type="auto"/>
            <w:noWrap/>
            <w:vAlign w:val="center"/>
            <w:hideMark/>
          </w:tcPr>
          <w:p w14:paraId="4351F758" w14:textId="77777777" w:rsidR="009377E1" w:rsidRPr="009377E1" w:rsidRDefault="009377E1" w:rsidP="009377E1">
            <w:pPr>
              <w:rPr>
                <w:ins w:id="6959" w:author="Jens-Rainer Ohm" w:date="2024-01-17T07:48:00Z"/>
                <w:lang w:eastAsia="de-DE"/>
              </w:rPr>
            </w:pPr>
            <w:ins w:id="6960" w:author="Jens-Rainer Ohm" w:date="2024-01-17T07:48:00Z">
              <w:r w:rsidRPr="009377E1">
                <w:rPr>
                  <w:lang w:eastAsia="de-DE"/>
                </w:rPr>
                <w:t> </w:t>
              </w:r>
            </w:ins>
          </w:p>
        </w:tc>
        <w:tc>
          <w:tcPr>
            <w:tcW w:w="0" w:type="auto"/>
            <w:noWrap/>
            <w:vAlign w:val="center"/>
            <w:hideMark/>
          </w:tcPr>
          <w:p w14:paraId="3A8AC64F" w14:textId="77777777" w:rsidR="009377E1" w:rsidRPr="009377E1" w:rsidRDefault="009377E1" w:rsidP="009377E1">
            <w:pPr>
              <w:rPr>
                <w:ins w:id="6961" w:author="Jens-Rainer Ohm" w:date="2024-01-17T07:48:00Z"/>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ins w:id="6962" w:author="Jens-Rainer Ohm" w:date="2024-01-17T07:48:00Z"/>
                <w:lang w:eastAsia="de-DE"/>
              </w:rPr>
            </w:pPr>
            <w:ins w:id="6963"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ins w:id="6964" w:author="Jens-Rainer Ohm" w:date="2024-01-17T07:48:00Z"/>
                <w:lang w:eastAsia="de-DE"/>
              </w:rPr>
            </w:pPr>
            <w:ins w:id="6965" w:author="Jens-Rainer Ohm" w:date="2024-01-17T07:48:00Z">
              <w:r w:rsidRPr="009377E1">
                <w:rPr>
                  <w:lang w:eastAsia="de-DE"/>
                </w:rPr>
                <w:t> </w:t>
              </w:r>
            </w:ins>
          </w:p>
        </w:tc>
        <w:tc>
          <w:tcPr>
            <w:tcW w:w="0" w:type="auto"/>
            <w:noWrap/>
            <w:vAlign w:val="center"/>
            <w:hideMark/>
          </w:tcPr>
          <w:p w14:paraId="11380FC7" w14:textId="77777777" w:rsidR="009377E1" w:rsidRPr="009377E1" w:rsidRDefault="009377E1" w:rsidP="009377E1">
            <w:pPr>
              <w:rPr>
                <w:ins w:id="6966" w:author="Jens-Rainer Ohm" w:date="2024-01-17T07:48:00Z"/>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ins w:id="6967" w:author="Jens-Rainer Ohm" w:date="2024-01-17T07:48:00Z"/>
                <w:lang w:eastAsia="de-DE"/>
              </w:rPr>
            </w:pPr>
            <w:ins w:id="6968" w:author="Jens-Rainer Ohm" w:date="2024-01-17T07:48:00Z">
              <w:r w:rsidRPr="009377E1">
                <w:rPr>
                  <w:lang w:eastAsia="de-DE"/>
                </w:rPr>
                <w:t> </w:t>
              </w:r>
            </w:ins>
          </w:p>
        </w:tc>
        <w:tc>
          <w:tcPr>
            <w:tcW w:w="0" w:type="auto"/>
            <w:noWrap/>
            <w:vAlign w:val="center"/>
            <w:hideMark/>
          </w:tcPr>
          <w:p w14:paraId="6251D0A9" w14:textId="77777777" w:rsidR="009377E1" w:rsidRPr="009377E1" w:rsidRDefault="009377E1" w:rsidP="009377E1">
            <w:pPr>
              <w:rPr>
                <w:ins w:id="6969" w:author="Jens-Rainer Ohm" w:date="2024-01-17T07:48:00Z"/>
                <w:lang w:eastAsia="de-DE"/>
              </w:rPr>
            </w:pPr>
            <w:ins w:id="6970"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ins w:id="6971" w:author="Jens-Rainer Ohm" w:date="2024-01-17T07:48:00Z"/>
                <w:lang w:eastAsia="de-DE"/>
              </w:rPr>
            </w:pPr>
            <w:ins w:id="6972" w:author="Jens-Rainer Ohm" w:date="2024-01-17T07:48:00Z">
              <w:r w:rsidRPr="009377E1">
                <w:rPr>
                  <w:lang w:eastAsia="de-DE"/>
                </w:rPr>
                <w:t> </w:t>
              </w:r>
            </w:ins>
          </w:p>
        </w:tc>
      </w:tr>
      <w:tr w:rsidR="009377E1" w:rsidRPr="009377E1" w14:paraId="4A39C343" w14:textId="77777777" w:rsidTr="009377E1">
        <w:trPr>
          <w:trHeight w:val="255"/>
          <w:ins w:id="6973"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ins w:id="6974" w:author="Jens-Rainer Ohm" w:date="2024-01-17T07:48:00Z"/>
                <w:b/>
                <w:bCs/>
                <w:lang w:eastAsia="de-DE"/>
              </w:rPr>
            </w:pPr>
            <w:ins w:id="6975" w:author="Jens-Rainer Ohm" w:date="2024-01-17T07:48:00Z">
              <w:r w:rsidRPr="009377E1">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ins w:id="6976" w:author="Jens-Rainer Ohm" w:date="2024-01-17T07:48:00Z"/>
                <w:lang w:eastAsia="de-DE"/>
              </w:rPr>
            </w:pPr>
            <w:ins w:id="6977" w:author="Jens-Rainer Ohm" w:date="2024-01-17T07:48:00Z">
              <w:r w:rsidRPr="009377E1">
                <w:rPr>
                  <w:lang w:eastAsia="de-DE"/>
                </w:rPr>
                <w:t>1.80%</w:t>
              </w:r>
            </w:ins>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ins w:id="6978" w:author="Jens-Rainer Ohm" w:date="2024-01-17T07:48:00Z"/>
                <w:lang w:eastAsia="de-DE"/>
              </w:rPr>
            </w:pPr>
            <w:ins w:id="6979" w:author="Jens-Rainer Ohm" w:date="2024-01-17T07:48:00Z">
              <w:r w:rsidRPr="009377E1">
                <w:rPr>
                  <w:lang w:eastAsia="de-DE"/>
                </w:rPr>
                <w:t>1.34%</w:t>
              </w:r>
            </w:ins>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ins w:id="6980" w:author="Jens-Rainer Ohm" w:date="2024-01-17T07:48:00Z"/>
                <w:lang w:eastAsia="de-DE"/>
              </w:rPr>
            </w:pPr>
            <w:ins w:id="6981" w:author="Jens-Rainer Ohm" w:date="2024-01-17T07:48:00Z">
              <w:r w:rsidRPr="009377E1">
                <w:rPr>
                  <w:lang w:eastAsia="de-DE"/>
                </w:rPr>
                <w:t>1.67%</w:t>
              </w:r>
            </w:ins>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ins w:id="6982" w:author="Jens-Rainer Ohm" w:date="2024-01-17T07:48:00Z"/>
                <w:lang w:eastAsia="de-DE"/>
              </w:rPr>
            </w:pPr>
            <w:ins w:id="6983" w:author="Jens-Rainer Ohm" w:date="2024-01-17T07:48:00Z">
              <w:r w:rsidRPr="009377E1">
                <w:rPr>
                  <w:lang w:eastAsia="de-DE"/>
                </w:rPr>
                <w:t>89.7%</w:t>
              </w:r>
            </w:ins>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ins w:id="6984" w:author="Jens-Rainer Ohm" w:date="2024-01-17T07:48:00Z"/>
                <w:lang w:eastAsia="de-DE"/>
              </w:rPr>
            </w:pPr>
            <w:ins w:id="6985" w:author="Jens-Rainer Ohm" w:date="2024-01-17T07:48:00Z">
              <w:r w:rsidRPr="009377E1">
                <w:rPr>
                  <w:lang w:eastAsia="de-DE"/>
                </w:rPr>
                <w:t>96.8%</w:t>
              </w:r>
            </w:ins>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ins w:id="6986" w:author="Jens-Rainer Ohm" w:date="2024-01-17T07:48:00Z"/>
                <w:lang w:eastAsia="de-DE"/>
              </w:rPr>
            </w:pPr>
            <w:ins w:id="6987"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ins w:id="6988" w:author="Jens-Rainer Ohm" w:date="2024-01-17T07:48:00Z"/>
                <w:lang w:eastAsia="de-DE"/>
              </w:rPr>
            </w:pPr>
            <w:ins w:id="6989" w:author="Jens-Rainer Ohm" w:date="2024-01-17T07:48:00Z">
              <w:r w:rsidRPr="009377E1">
                <w:rPr>
                  <w:lang w:eastAsia="de-DE"/>
                </w:rPr>
                <w:t>-21.15%</w:t>
              </w:r>
            </w:ins>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ins w:id="6990" w:author="Jens-Rainer Ohm" w:date="2024-01-17T07:48:00Z"/>
                <w:lang w:eastAsia="de-DE"/>
              </w:rPr>
            </w:pPr>
            <w:ins w:id="6991" w:author="Jens-Rainer Ohm" w:date="2024-01-17T07:48:00Z">
              <w:r w:rsidRPr="009377E1">
                <w:rPr>
                  <w:lang w:eastAsia="de-DE"/>
                </w:rPr>
                <w:t>-30.94%</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ins w:id="6992" w:author="Jens-Rainer Ohm" w:date="2024-01-17T07:48:00Z"/>
                <w:lang w:eastAsia="de-DE"/>
              </w:rPr>
            </w:pPr>
            <w:ins w:id="6993" w:author="Jens-Rainer Ohm" w:date="2024-01-17T07:48:00Z">
              <w:r w:rsidRPr="009377E1">
                <w:rPr>
                  <w:lang w:eastAsia="de-DE"/>
                </w:rPr>
                <w:t>-32.54%</w:t>
              </w:r>
            </w:ins>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ins w:id="6994" w:author="Jens-Rainer Ohm" w:date="2024-01-17T07:48:00Z"/>
                <w:lang w:eastAsia="de-DE"/>
              </w:rPr>
            </w:pPr>
            <w:ins w:id="6995" w:author="Jens-Rainer Ohm" w:date="2024-01-17T07:48:00Z">
              <w:r w:rsidRPr="009377E1">
                <w:rPr>
                  <w:lang w:eastAsia="de-DE"/>
                </w:rPr>
                <w:t>695.4%</w:t>
              </w:r>
            </w:ins>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ins w:id="6996" w:author="Jens-Rainer Ohm" w:date="2024-01-17T07:48:00Z"/>
                <w:lang w:eastAsia="de-DE"/>
              </w:rPr>
            </w:pPr>
            <w:ins w:id="6997" w:author="Jens-Rainer Ohm" w:date="2024-01-17T07:48:00Z">
              <w:r w:rsidRPr="009377E1">
                <w:rPr>
                  <w:lang w:eastAsia="de-DE"/>
                </w:rPr>
                <w:t>887.1%</w:t>
              </w:r>
            </w:ins>
          </w:p>
        </w:tc>
      </w:tr>
      <w:tr w:rsidR="009377E1" w:rsidRPr="009377E1" w14:paraId="723A5550" w14:textId="77777777" w:rsidTr="009377E1">
        <w:trPr>
          <w:trHeight w:val="255"/>
          <w:ins w:id="6998" w:author="Jens-Rainer Ohm" w:date="2024-01-17T07:48:00Z"/>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ins w:id="6999" w:author="Jens-Rainer Ohm" w:date="2024-01-17T07:48:00Z"/>
                <w:lang w:eastAsia="de-DE"/>
              </w:rPr>
            </w:pPr>
            <w:ins w:id="7000" w:author="Jens-Rainer Ohm" w:date="2024-01-17T07:48:00Z">
              <w:r w:rsidRPr="009377E1">
                <w:rPr>
                  <w:lang w:eastAsia="de-DE"/>
                </w:rPr>
                <w:t>Class D</w:t>
              </w:r>
            </w:ins>
          </w:p>
        </w:tc>
        <w:tc>
          <w:tcPr>
            <w:tcW w:w="0" w:type="auto"/>
            <w:noWrap/>
            <w:vAlign w:val="center"/>
            <w:hideMark/>
          </w:tcPr>
          <w:p w14:paraId="3FA4FB5E" w14:textId="77777777" w:rsidR="009377E1" w:rsidRPr="009377E1" w:rsidRDefault="009377E1" w:rsidP="009377E1">
            <w:pPr>
              <w:rPr>
                <w:ins w:id="7001" w:author="Jens-Rainer Ohm" w:date="2024-01-17T07:48:00Z"/>
                <w:lang w:eastAsia="de-DE"/>
              </w:rPr>
            </w:pPr>
            <w:ins w:id="7002" w:author="Jens-Rainer Ohm" w:date="2024-01-17T07:48:00Z">
              <w:r w:rsidRPr="009377E1">
                <w:rPr>
                  <w:lang w:eastAsia="de-DE"/>
                </w:rPr>
                <w:t>0.60%</w:t>
              </w:r>
            </w:ins>
          </w:p>
        </w:tc>
        <w:tc>
          <w:tcPr>
            <w:tcW w:w="0" w:type="auto"/>
            <w:noWrap/>
            <w:vAlign w:val="center"/>
            <w:hideMark/>
          </w:tcPr>
          <w:p w14:paraId="374C2894" w14:textId="77777777" w:rsidR="009377E1" w:rsidRPr="009377E1" w:rsidRDefault="009377E1" w:rsidP="009377E1">
            <w:pPr>
              <w:rPr>
                <w:ins w:id="7003" w:author="Jens-Rainer Ohm" w:date="2024-01-17T07:48:00Z"/>
                <w:lang w:eastAsia="de-DE"/>
              </w:rPr>
            </w:pPr>
            <w:ins w:id="7004" w:author="Jens-Rainer Ohm" w:date="2024-01-17T07:48:00Z">
              <w:r w:rsidRPr="009377E1">
                <w:rPr>
                  <w:lang w:eastAsia="de-DE"/>
                </w:rPr>
                <w:t>1.11%</w:t>
              </w:r>
            </w:ins>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ins w:id="7005" w:author="Jens-Rainer Ohm" w:date="2024-01-17T07:48:00Z"/>
                <w:lang w:eastAsia="de-DE"/>
              </w:rPr>
            </w:pPr>
            <w:ins w:id="7006" w:author="Jens-Rainer Ohm" w:date="2024-01-17T07:48:00Z">
              <w:r w:rsidRPr="009377E1">
                <w:rPr>
                  <w:lang w:eastAsia="de-DE"/>
                </w:rPr>
                <w:t>0.53%</w:t>
              </w:r>
            </w:ins>
          </w:p>
        </w:tc>
        <w:tc>
          <w:tcPr>
            <w:tcW w:w="0" w:type="auto"/>
            <w:noWrap/>
            <w:vAlign w:val="center"/>
            <w:hideMark/>
          </w:tcPr>
          <w:p w14:paraId="26719C86" w14:textId="77777777" w:rsidR="009377E1" w:rsidRPr="009377E1" w:rsidRDefault="009377E1" w:rsidP="009377E1">
            <w:pPr>
              <w:rPr>
                <w:ins w:id="7007" w:author="Jens-Rainer Ohm" w:date="2024-01-17T07:48:00Z"/>
                <w:lang w:eastAsia="de-DE"/>
              </w:rPr>
            </w:pPr>
            <w:ins w:id="7008" w:author="Jens-Rainer Ohm" w:date="2024-01-17T07:48:00Z">
              <w:r w:rsidRPr="009377E1">
                <w:rPr>
                  <w:lang w:eastAsia="de-DE"/>
                </w:rPr>
                <w:t>87.5%</w:t>
              </w:r>
            </w:ins>
          </w:p>
        </w:tc>
        <w:tc>
          <w:tcPr>
            <w:tcW w:w="0" w:type="auto"/>
            <w:noWrap/>
            <w:vAlign w:val="center"/>
            <w:hideMark/>
          </w:tcPr>
          <w:p w14:paraId="6F8E9891" w14:textId="77777777" w:rsidR="009377E1" w:rsidRPr="009377E1" w:rsidRDefault="009377E1" w:rsidP="009377E1">
            <w:pPr>
              <w:rPr>
                <w:ins w:id="7009" w:author="Jens-Rainer Ohm" w:date="2024-01-17T07:48:00Z"/>
                <w:lang w:eastAsia="de-DE"/>
              </w:rPr>
            </w:pPr>
            <w:ins w:id="7010" w:author="Jens-Rainer Ohm" w:date="2024-01-17T07:48:00Z">
              <w:r w:rsidRPr="009377E1">
                <w:rPr>
                  <w:lang w:eastAsia="de-DE"/>
                </w:rPr>
                <w:t>94.8%</w:t>
              </w:r>
            </w:ins>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ins w:id="7011" w:author="Jens-Rainer Ohm" w:date="2024-01-17T07:48:00Z"/>
                <w:lang w:eastAsia="de-DE"/>
              </w:rPr>
            </w:pPr>
            <w:ins w:id="7012"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ins w:id="7013" w:author="Jens-Rainer Ohm" w:date="2024-01-17T07:48:00Z"/>
                <w:lang w:eastAsia="de-DE"/>
              </w:rPr>
            </w:pPr>
            <w:ins w:id="7014" w:author="Jens-Rainer Ohm" w:date="2024-01-17T07:48:00Z">
              <w:r w:rsidRPr="009377E1">
                <w:rPr>
                  <w:lang w:eastAsia="de-DE"/>
                </w:rPr>
                <w:t>-22.63%</w:t>
              </w:r>
            </w:ins>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ins w:id="7015" w:author="Jens-Rainer Ohm" w:date="2024-01-17T07:48:00Z"/>
                <w:lang w:eastAsia="de-DE"/>
              </w:rPr>
            </w:pPr>
            <w:ins w:id="7016" w:author="Jens-Rainer Ohm" w:date="2024-01-17T07:48:00Z">
              <w:r w:rsidRPr="009377E1">
                <w:rPr>
                  <w:lang w:eastAsia="de-DE"/>
                </w:rPr>
                <w:t>-27.88%</w:t>
              </w:r>
            </w:ins>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ins w:id="7017" w:author="Jens-Rainer Ohm" w:date="2024-01-17T07:48:00Z"/>
                <w:lang w:eastAsia="de-DE"/>
              </w:rPr>
            </w:pPr>
            <w:ins w:id="7018" w:author="Jens-Rainer Ohm" w:date="2024-01-17T07:48:00Z">
              <w:r w:rsidRPr="009377E1">
                <w:rPr>
                  <w:lang w:eastAsia="de-DE"/>
                </w:rPr>
                <w:t>-28.33%</w:t>
              </w:r>
            </w:ins>
          </w:p>
        </w:tc>
        <w:tc>
          <w:tcPr>
            <w:tcW w:w="0" w:type="auto"/>
            <w:noWrap/>
            <w:vAlign w:val="center"/>
            <w:hideMark/>
          </w:tcPr>
          <w:p w14:paraId="4EDDE291" w14:textId="77777777" w:rsidR="009377E1" w:rsidRPr="009377E1" w:rsidRDefault="009377E1" w:rsidP="009377E1">
            <w:pPr>
              <w:rPr>
                <w:ins w:id="7019" w:author="Jens-Rainer Ohm" w:date="2024-01-17T07:48:00Z"/>
                <w:lang w:eastAsia="de-DE"/>
              </w:rPr>
            </w:pPr>
            <w:ins w:id="7020" w:author="Jens-Rainer Ohm" w:date="2024-01-17T07:48:00Z">
              <w:r w:rsidRPr="009377E1">
                <w:rPr>
                  <w:lang w:eastAsia="de-DE"/>
                </w:rPr>
                <w:t>687.7%</w:t>
              </w:r>
            </w:ins>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ins w:id="7021" w:author="Jens-Rainer Ohm" w:date="2024-01-17T07:48:00Z"/>
                <w:lang w:eastAsia="de-DE"/>
              </w:rPr>
            </w:pPr>
            <w:ins w:id="7022" w:author="Jens-Rainer Ohm" w:date="2024-01-17T07:48:00Z">
              <w:r w:rsidRPr="009377E1">
                <w:rPr>
                  <w:lang w:eastAsia="de-DE"/>
                </w:rPr>
                <w:t>938.7%</w:t>
              </w:r>
            </w:ins>
          </w:p>
        </w:tc>
      </w:tr>
      <w:tr w:rsidR="009377E1" w:rsidRPr="009377E1" w14:paraId="2DE6F7D9" w14:textId="77777777" w:rsidTr="009377E1">
        <w:trPr>
          <w:trHeight w:val="255"/>
          <w:ins w:id="7023" w:author="Jens-Rainer Ohm" w:date="2024-01-17T07:48:00Z"/>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ins w:id="7024" w:author="Jens-Rainer Ohm" w:date="2024-01-17T07:48:00Z"/>
                <w:lang w:eastAsia="de-DE"/>
              </w:rPr>
            </w:pPr>
            <w:ins w:id="7025"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ins w:id="7026" w:author="Jens-Rainer Ohm" w:date="2024-01-17T07:48:00Z"/>
                <w:lang w:eastAsia="de-DE"/>
              </w:rPr>
            </w:pPr>
            <w:ins w:id="7027" w:author="Jens-Rainer Ohm" w:date="2024-01-17T07:48:00Z">
              <w:r w:rsidRPr="009377E1">
                <w:rPr>
                  <w:lang w:eastAsia="de-DE"/>
                </w:rPr>
                <w:t>3.99%</w:t>
              </w:r>
            </w:ins>
          </w:p>
        </w:tc>
        <w:tc>
          <w:tcPr>
            <w:tcW w:w="0" w:type="auto"/>
            <w:shd w:val="clear" w:color="auto" w:fill="FFC7CE"/>
            <w:noWrap/>
            <w:vAlign w:val="center"/>
            <w:hideMark/>
          </w:tcPr>
          <w:p w14:paraId="5190C019" w14:textId="77777777" w:rsidR="009377E1" w:rsidRPr="009377E1" w:rsidRDefault="009377E1" w:rsidP="009377E1">
            <w:pPr>
              <w:rPr>
                <w:ins w:id="7028" w:author="Jens-Rainer Ohm" w:date="2024-01-17T07:48:00Z"/>
                <w:lang w:eastAsia="de-DE"/>
              </w:rPr>
            </w:pPr>
            <w:ins w:id="7029" w:author="Jens-Rainer Ohm" w:date="2024-01-17T07:48:00Z">
              <w:r w:rsidRPr="009377E1">
                <w:rPr>
                  <w:lang w:eastAsia="de-DE"/>
                </w:rPr>
                <w:t>3.87%</w:t>
              </w:r>
            </w:ins>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ins w:id="7030" w:author="Jens-Rainer Ohm" w:date="2024-01-17T07:48:00Z"/>
                <w:lang w:eastAsia="de-DE"/>
              </w:rPr>
            </w:pPr>
            <w:ins w:id="7031" w:author="Jens-Rainer Ohm" w:date="2024-01-17T07:48:00Z">
              <w:r w:rsidRPr="009377E1">
                <w:rPr>
                  <w:lang w:eastAsia="de-DE"/>
                </w:rPr>
                <w:t>3.81%</w:t>
              </w:r>
            </w:ins>
          </w:p>
        </w:tc>
        <w:tc>
          <w:tcPr>
            <w:tcW w:w="0" w:type="auto"/>
            <w:noWrap/>
            <w:vAlign w:val="center"/>
            <w:hideMark/>
          </w:tcPr>
          <w:p w14:paraId="101F9C8C" w14:textId="77777777" w:rsidR="009377E1" w:rsidRPr="009377E1" w:rsidRDefault="009377E1" w:rsidP="009377E1">
            <w:pPr>
              <w:rPr>
                <w:ins w:id="7032" w:author="Jens-Rainer Ohm" w:date="2024-01-17T07:48:00Z"/>
                <w:lang w:eastAsia="de-DE"/>
              </w:rPr>
            </w:pPr>
            <w:ins w:id="7033" w:author="Jens-Rainer Ohm" w:date="2024-01-17T07:48:00Z">
              <w:r w:rsidRPr="009377E1">
                <w:rPr>
                  <w:lang w:eastAsia="de-DE"/>
                </w:rPr>
                <w:t>88.6%</w:t>
              </w:r>
            </w:ins>
          </w:p>
        </w:tc>
        <w:tc>
          <w:tcPr>
            <w:tcW w:w="0" w:type="auto"/>
            <w:noWrap/>
            <w:vAlign w:val="center"/>
            <w:hideMark/>
          </w:tcPr>
          <w:p w14:paraId="27C558FD" w14:textId="77777777" w:rsidR="009377E1" w:rsidRPr="009377E1" w:rsidRDefault="009377E1" w:rsidP="009377E1">
            <w:pPr>
              <w:rPr>
                <w:ins w:id="7034" w:author="Jens-Rainer Ohm" w:date="2024-01-17T07:48:00Z"/>
                <w:lang w:eastAsia="de-DE"/>
              </w:rPr>
            </w:pPr>
            <w:ins w:id="7035" w:author="Jens-Rainer Ohm" w:date="2024-01-17T07:48:00Z">
              <w:r w:rsidRPr="009377E1">
                <w:rPr>
                  <w:lang w:eastAsia="de-DE"/>
                </w:rPr>
                <w:t>94.8%</w:t>
              </w:r>
            </w:ins>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ins w:id="7036" w:author="Jens-Rainer Ohm" w:date="2024-01-17T07:48:00Z"/>
                <w:lang w:eastAsia="de-DE"/>
              </w:rPr>
            </w:pPr>
            <w:ins w:id="7037"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ins w:id="7038" w:author="Jens-Rainer Ohm" w:date="2024-01-17T07:48:00Z"/>
                <w:lang w:eastAsia="de-DE"/>
              </w:rPr>
            </w:pPr>
            <w:ins w:id="7039" w:author="Jens-Rainer Ohm" w:date="2024-01-17T07:48:00Z">
              <w:r w:rsidRPr="009377E1">
                <w:rPr>
                  <w:lang w:eastAsia="de-DE"/>
                </w:rPr>
                <w:t>-25.95%</w:t>
              </w:r>
            </w:ins>
          </w:p>
        </w:tc>
        <w:tc>
          <w:tcPr>
            <w:tcW w:w="0" w:type="auto"/>
            <w:shd w:val="clear" w:color="auto" w:fill="CCFFCC"/>
            <w:noWrap/>
            <w:vAlign w:val="center"/>
            <w:hideMark/>
          </w:tcPr>
          <w:p w14:paraId="0D1F8BA2" w14:textId="77777777" w:rsidR="009377E1" w:rsidRPr="009377E1" w:rsidRDefault="009377E1" w:rsidP="009377E1">
            <w:pPr>
              <w:rPr>
                <w:ins w:id="7040" w:author="Jens-Rainer Ohm" w:date="2024-01-17T07:48:00Z"/>
                <w:lang w:eastAsia="de-DE"/>
              </w:rPr>
            </w:pPr>
            <w:ins w:id="7041" w:author="Jens-Rainer Ohm" w:date="2024-01-17T07:48:00Z">
              <w:r w:rsidRPr="009377E1">
                <w:rPr>
                  <w:lang w:eastAsia="de-DE"/>
                </w:rPr>
                <w:t>-35.17%</w:t>
              </w:r>
            </w:ins>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ins w:id="7042" w:author="Jens-Rainer Ohm" w:date="2024-01-17T07:48:00Z"/>
                <w:lang w:eastAsia="de-DE"/>
              </w:rPr>
            </w:pPr>
            <w:ins w:id="7043" w:author="Jens-Rainer Ohm" w:date="2024-01-17T07:48:00Z">
              <w:r w:rsidRPr="009377E1">
                <w:rPr>
                  <w:lang w:eastAsia="de-DE"/>
                </w:rPr>
                <w:t>-35.51%</w:t>
              </w:r>
            </w:ins>
          </w:p>
        </w:tc>
        <w:tc>
          <w:tcPr>
            <w:tcW w:w="0" w:type="auto"/>
            <w:noWrap/>
            <w:vAlign w:val="center"/>
            <w:hideMark/>
          </w:tcPr>
          <w:p w14:paraId="42AB0A4E" w14:textId="77777777" w:rsidR="009377E1" w:rsidRPr="009377E1" w:rsidRDefault="009377E1" w:rsidP="009377E1">
            <w:pPr>
              <w:rPr>
                <w:ins w:id="7044" w:author="Jens-Rainer Ohm" w:date="2024-01-17T07:48:00Z"/>
                <w:lang w:eastAsia="de-DE"/>
              </w:rPr>
            </w:pPr>
            <w:ins w:id="7045" w:author="Jens-Rainer Ohm" w:date="2024-01-17T07:48:00Z">
              <w:r w:rsidRPr="009377E1">
                <w:rPr>
                  <w:lang w:eastAsia="de-DE"/>
                </w:rPr>
                <w:t>546.6%</w:t>
              </w:r>
            </w:ins>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ins w:id="7046" w:author="Jens-Rainer Ohm" w:date="2024-01-17T07:48:00Z"/>
                <w:lang w:eastAsia="de-DE"/>
              </w:rPr>
            </w:pPr>
            <w:ins w:id="7047" w:author="Jens-Rainer Ohm" w:date="2024-01-17T07:48:00Z">
              <w:r w:rsidRPr="009377E1">
                <w:rPr>
                  <w:lang w:eastAsia="de-DE"/>
                </w:rPr>
                <w:t>478.0%</w:t>
              </w:r>
            </w:ins>
          </w:p>
        </w:tc>
      </w:tr>
      <w:tr w:rsidR="009377E1" w:rsidRPr="009377E1" w14:paraId="2D185233" w14:textId="77777777" w:rsidTr="009377E1">
        <w:trPr>
          <w:trHeight w:val="255"/>
          <w:ins w:id="7048"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ins w:id="7049" w:author="Jens-Rainer Ohm" w:date="2024-01-17T07:48:00Z"/>
                <w:lang w:eastAsia="de-DE"/>
              </w:rPr>
            </w:pPr>
            <w:ins w:id="7050" w:author="Jens-Rainer Ohm" w:date="2024-01-17T07:48:00Z">
              <w:r w:rsidRPr="009377E1">
                <w:rPr>
                  <w:lang w:eastAsia="de-DE"/>
                </w:rPr>
                <w:t>Class TGM</w:t>
              </w:r>
            </w:ins>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ins w:id="7051" w:author="Jens-Rainer Ohm" w:date="2024-01-17T07:48:00Z"/>
                <w:lang w:eastAsia="de-DE"/>
              </w:rPr>
            </w:pPr>
            <w:ins w:id="7052" w:author="Jens-Rainer Ohm" w:date="2024-01-17T07:48:00Z">
              <w:r w:rsidRPr="009377E1">
                <w:rPr>
                  <w:lang w:eastAsia="de-DE"/>
                </w:rPr>
                <w:t>2.08%</w:t>
              </w:r>
            </w:ins>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ins w:id="7053" w:author="Jens-Rainer Ohm" w:date="2024-01-17T07:48:00Z"/>
                <w:lang w:eastAsia="de-DE"/>
              </w:rPr>
            </w:pPr>
            <w:ins w:id="7054" w:author="Jens-Rainer Ohm" w:date="2024-01-17T07:48:00Z">
              <w:r w:rsidRPr="009377E1">
                <w:rPr>
                  <w:lang w:eastAsia="de-DE"/>
                </w:rPr>
                <w:t>2.49%</w:t>
              </w:r>
            </w:ins>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ins w:id="7055" w:author="Jens-Rainer Ohm" w:date="2024-01-17T07:48:00Z"/>
                <w:lang w:eastAsia="de-DE"/>
              </w:rPr>
            </w:pPr>
            <w:ins w:id="7056" w:author="Jens-Rainer Ohm" w:date="2024-01-17T07:48:00Z">
              <w:r w:rsidRPr="009377E1">
                <w:rPr>
                  <w:lang w:eastAsia="de-DE"/>
                </w:rPr>
                <w:t>2.68%</w:t>
              </w:r>
            </w:ins>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ins w:id="7057" w:author="Jens-Rainer Ohm" w:date="2024-01-17T07:48:00Z"/>
                <w:lang w:eastAsia="de-DE"/>
              </w:rPr>
            </w:pPr>
            <w:ins w:id="7058" w:author="Jens-Rainer Ohm" w:date="2024-01-17T07:48:00Z">
              <w:r w:rsidRPr="009377E1">
                <w:rPr>
                  <w:lang w:eastAsia="de-DE"/>
                </w:rPr>
                <w:t>90.3%</w:t>
              </w:r>
            </w:ins>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ins w:id="7059" w:author="Jens-Rainer Ohm" w:date="2024-01-17T07:48:00Z"/>
                <w:lang w:eastAsia="de-DE"/>
              </w:rPr>
            </w:pPr>
            <w:ins w:id="7060" w:author="Jens-Rainer Ohm" w:date="2024-01-17T07:48:00Z">
              <w:r w:rsidRPr="009377E1">
                <w:rPr>
                  <w:lang w:eastAsia="de-DE"/>
                </w:rPr>
                <w:t>98.5%</w:t>
              </w:r>
            </w:ins>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ins w:id="7061" w:author="Jens-Rainer Ohm" w:date="2024-01-17T07:48:00Z"/>
                <w:lang w:eastAsia="de-DE"/>
              </w:rPr>
            </w:pPr>
            <w:ins w:id="7062"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ins w:id="7063" w:author="Jens-Rainer Ohm" w:date="2024-01-17T07:48:00Z"/>
                <w:lang w:eastAsia="de-DE"/>
              </w:rPr>
            </w:pPr>
            <w:ins w:id="7064" w:author="Jens-Rainer Ohm" w:date="2024-01-17T07:48:00Z">
              <w:r w:rsidRPr="009377E1">
                <w:rPr>
                  <w:lang w:eastAsia="de-DE"/>
                </w:rPr>
                <w:t>-35.46%</w:t>
              </w:r>
            </w:ins>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ins w:id="7065" w:author="Jens-Rainer Ohm" w:date="2024-01-17T07:48:00Z"/>
                <w:lang w:eastAsia="de-DE"/>
              </w:rPr>
            </w:pPr>
            <w:ins w:id="7066" w:author="Jens-Rainer Ohm" w:date="2024-01-17T07:48:00Z">
              <w:r w:rsidRPr="009377E1">
                <w:rPr>
                  <w:lang w:eastAsia="de-DE"/>
                </w:rPr>
                <w:t>-41.95%</w:t>
              </w:r>
            </w:ins>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ins w:id="7067" w:author="Jens-Rainer Ohm" w:date="2024-01-17T07:48:00Z"/>
                <w:lang w:eastAsia="de-DE"/>
              </w:rPr>
            </w:pPr>
            <w:ins w:id="7068" w:author="Jens-Rainer Ohm" w:date="2024-01-17T07:48:00Z">
              <w:r w:rsidRPr="009377E1">
                <w:rPr>
                  <w:lang w:eastAsia="de-DE"/>
                </w:rPr>
                <w:t>-41.93%</w:t>
              </w:r>
            </w:ins>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ins w:id="7069" w:author="Jens-Rainer Ohm" w:date="2024-01-17T07:48:00Z"/>
                <w:lang w:eastAsia="de-DE"/>
              </w:rPr>
            </w:pPr>
            <w:ins w:id="7070" w:author="Jens-Rainer Ohm" w:date="2024-01-17T07:48:00Z">
              <w:r w:rsidRPr="009377E1">
                <w:rPr>
                  <w:lang w:eastAsia="de-DE"/>
                </w:rPr>
                <w:t>553.6%</w:t>
              </w:r>
            </w:ins>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ins w:id="7071" w:author="Jens-Rainer Ohm" w:date="2024-01-17T07:48:00Z"/>
                <w:lang w:eastAsia="de-DE"/>
              </w:rPr>
            </w:pPr>
            <w:ins w:id="7072" w:author="Jens-Rainer Ohm" w:date="2024-01-17T07:48:00Z">
              <w:r w:rsidRPr="009377E1">
                <w:rPr>
                  <w:lang w:eastAsia="de-DE"/>
                </w:rPr>
                <w:t>508.7%</w:t>
              </w:r>
            </w:ins>
          </w:p>
        </w:tc>
      </w:tr>
      <w:tr w:rsidR="009377E1" w:rsidRPr="009377E1" w14:paraId="05855477" w14:textId="77777777" w:rsidTr="009377E1">
        <w:trPr>
          <w:trHeight w:val="255"/>
          <w:ins w:id="7073" w:author="Jens-Rainer Ohm" w:date="2024-01-17T07:48:00Z"/>
        </w:trPr>
        <w:tc>
          <w:tcPr>
            <w:tcW w:w="0" w:type="auto"/>
            <w:noWrap/>
            <w:vAlign w:val="center"/>
            <w:hideMark/>
          </w:tcPr>
          <w:p w14:paraId="19164B4B" w14:textId="77777777" w:rsidR="009377E1" w:rsidRPr="009377E1" w:rsidRDefault="009377E1" w:rsidP="009377E1">
            <w:pPr>
              <w:rPr>
                <w:ins w:id="7074" w:author="Jens-Rainer Ohm" w:date="2024-01-17T07:48:00Z"/>
                <w:lang w:eastAsia="de-DE"/>
              </w:rPr>
            </w:pPr>
          </w:p>
        </w:tc>
        <w:tc>
          <w:tcPr>
            <w:tcW w:w="0" w:type="auto"/>
            <w:noWrap/>
            <w:vAlign w:val="bottom"/>
            <w:hideMark/>
          </w:tcPr>
          <w:p w14:paraId="07532AC8" w14:textId="77777777" w:rsidR="009377E1" w:rsidRPr="009377E1" w:rsidRDefault="009377E1" w:rsidP="009377E1">
            <w:pPr>
              <w:rPr>
                <w:ins w:id="7075" w:author="Jens-Rainer Ohm" w:date="2024-01-17T07:48:00Z"/>
                <w:lang w:val="de-DE" w:eastAsia="de-DE"/>
              </w:rPr>
            </w:pPr>
          </w:p>
        </w:tc>
        <w:tc>
          <w:tcPr>
            <w:tcW w:w="0" w:type="auto"/>
            <w:noWrap/>
            <w:vAlign w:val="bottom"/>
            <w:hideMark/>
          </w:tcPr>
          <w:p w14:paraId="1C9CE66B" w14:textId="77777777" w:rsidR="009377E1" w:rsidRPr="009377E1" w:rsidRDefault="009377E1" w:rsidP="009377E1">
            <w:pPr>
              <w:rPr>
                <w:ins w:id="7076" w:author="Jens-Rainer Ohm" w:date="2024-01-17T07:48:00Z"/>
                <w:lang w:val="de-DE" w:eastAsia="de-DE"/>
              </w:rPr>
            </w:pPr>
          </w:p>
        </w:tc>
        <w:tc>
          <w:tcPr>
            <w:tcW w:w="0" w:type="auto"/>
            <w:noWrap/>
            <w:vAlign w:val="bottom"/>
            <w:hideMark/>
          </w:tcPr>
          <w:p w14:paraId="4A404D58" w14:textId="77777777" w:rsidR="009377E1" w:rsidRPr="009377E1" w:rsidRDefault="009377E1" w:rsidP="009377E1">
            <w:pPr>
              <w:rPr>
                <w:ins w:id="7077" w:author="Jens-Rainer Ohm" w:date="2024-01-17T07:48:00Z"/>
                <w:lang w:val="de-DE" w:eastAsia="de-DE"/>
              </w:rPr>
            </w:pPr>
          </w:p>
        </w:tc>
        <w:tc>
          <w:tcPr>
            <w:tcW w:w="0" w:type="auto"/>
            <w:noWrap/>
            <w:vAlign w:val="bottom"/>
            <w:hideMark/>
          </w:tcPr>
          <w:p w14:paraId="1FE404D5" w14:textId="77777777" w:rsidR="009377E1" w:rsidRPr="009377E1" w:rsidRDefault="009377E1" w:rsidP="009377E1">
            <w:pPr>
              <w:rPr>
                <w:ins w:id="7078" w:author="Jens-Rainer Ohm" w:date="2024-01-17T07:48:00Z"/>
                <w:lang w:val="de-DE" w:eastAsia="de-DE"/>
              </w:rPr>
            </w:pPr>
          </w:p>
        </w:tc>
        <w:tc>
          <w:tcPr>
            <w:tcW w:w="0" w:type="auto"/>
            <w:noWrap/>
            <w:vAlign w:val="bottom"/>
            <w:hideMark/>
          </w:tcPr>
          <w:p w14:paraId="099A2D62" w14:textId="77777777" w:rsidR="009377E1" w:rsidRPr="009377E1" w:rsidRDefault="009377E1" w:rsidP="009377E1">
            <w:pPr>
              <w:rPr>
                <w:ins w:id="7079" w:author="Jens-Rainer Ohm" w:date="2024-01-17T07:48:00Z"/>
                <w:lang w:val="de-DE" w:eastAsia="de-DE"/>
              </w:rPr>
            </w:pPr>
          </w:p>
        </w:tc>
        <w:tc>
          <w:tcPr>
            <w:tcW w:w="0" w:type="auto"/>
            <w:noWrap/>
            <w:vAlign w:val="bottom"/>
            <w:hideMark/>
          </w:tcPr>
          <w:p w14:paraId="7ACBBF72" w14:textId="77777777" w:rsidR="009377E1" w:rsidRPr="009377E1" w:rsidRDefault="009377E1" w:rsidP="009377E1">
            <w:pPr>
              <w:rPr>
                <w:ins w:id="7080" w:author="Jens-Rainer Ohm" w:date="2024-01-17T07:48:00Z"/>
                <w:lang w:val="de-DE" w:eastAsia="de-DE"/>
              </w:rPr>
            </w:pPr>
          </w:p>
        </w:tc>
        <w:tc>
          <w:tcPr>
            <w:tcW w:w="0" w:type="auto"/>
            <w:noWrap/>
            <w:vAlign w:val="bottom"/>
            <w:hideMark/>
          </w:tcPr>
          <w:p w14:paraId="757C771D" w14:textId="77777777" w:rsidR="009377E1" w:rsidRPr="009377E1" w:rsidRDefault="009377E1" w:rsidP="009377E1">
            <w:pPr>
              <w:rPr>
                <w:ins w:id="7081" w:author="Jens-Rainer Ohm" w:date="2024-01-17T07:48:00Z"/>
                <w:lang w:val="de-DE" w:eastAsia="de-DE"/>
              </w:rPr>
            </w:pPr>
          </w:p>
        </w:tc>
        <w:tc>
          <w:tcPr>
            <w:tcW w:w="0" w:type="auto"/>
            <w:noWrap/>
            <w:vAlign w:val="bottom"/>
            <w:hideMark/>
          </w:tcPr>
          <w:p w14:paraId="42F299BB" w14:textId="77777777" w:rsidR="009377E1" w:rsidRPr="009377E1" w:rsidRDefault="009377E1" w:rsidP="009377E1">
            <w:pPr>
              <w:rPr>
                <w:ins w:id="7082" w:author="Jens-Rainer Ohm" w:date="2024-01-17T07:48:00Z"/>
                <w:lang w:val="de-DE" w:eastAsia="de-DE"/>
              </w:rPr>
            </w:pPr>
          </w:p>
        </w:tc>
        <w:tc>
          <w:tcPr>
            <w:tcW w:w="0" w:type="auto"/>
            <w:noWrap/>
            <w:vAlign w:val="bottom"/>
            <w:hideMark/>
          </w:tcPr>
          <w:p w14:paraId="7000810F" w14:textId="77777777" w:rsidR="009377E1" w:rsidRPr="009377E1" w:rsidRDefault="009377E1" w:rsidP="009377E1">
            <w:pPr>
              <w:rPr>
                <w:ins w:id="7083" w:author="Jens-Rainer Ohm" w:date="2024-01-17T07:48:00Z"/>
                <w:lang w:val="de-DE" w:eastAsia="de-DE"/>
              </w:rPr>
            </w:pPr>
          </w:p>
        </w:tc>
        <w:tc>
          <w:tcPr>
            <w:tcW w:w="0" w:type="auto"/>
            <w:noWrap/>
            <w:vAlign w:val="bottom"/>
            <w:hideMark/>
          </w:tcPr>
          <w:p w14:paraId="5E640C64" w14:textId="77777777" w:rsidR="009377E1" w:rsidRPr="009377E1" w:rsidRDefault="009377E1" w:rsidP="009377E1">
            <w:pPr>
              <w:rPr>
                <w:ins w:id="7084" w:author="Jens-Rainer Ohm" w:date="2024-01-17T07:48:00Z"/>
                <w:lang w:val="de-DE" w:eastAsia="de-DE"/>
              </w:rPr>
            </w:pPr>
          </w:p>
        </w:tc>
        <w:tc>
          <w:tcPr>
            <w:tcW w:w="0" w:type="auto"/>
            <w:noWrap/>
            <w:vAlign w:val="bottom"/>
            <w:hideMark/>
          </w:tcPr>
          <w:p w14:paraId="3F3C408E" w14:textId="77777777" w:rsidR="009377E1" w:rsidRPr="009377E1" w:rsidRDefault="009377E1" w:rsidP="009377E1">
            <w:pPr>
              <w:rPr>
                <w:ins w:id="7085" w:author="Jens-Rainer Ohm" w:date="2024-01-17T07:48:00Z"/>
                <w:lang w:val="de-DE" w:eastAsia="de-DE"/>
              </w:rPr>
            </w:pPr>
          </w:p>
        </w:tc>
      </w:tr>
      <w:tr w:rsidR="009377E1" w:rsidRPr="009377E1" w14:paraId="542A17A6" w14:textId="77777777" w:rsidTr="009377E1">
        <w:trPr>
          <w:trHeight w:val="255"/>
          <w:ins w:id="7086" w:author="Jens-Rainer Ohm" w:date="2024-01-17T07:48:00Z"/>
        </w:trPr>
        <w:tc>
          <w:tcPr>
            <w:tcW w:w="0" w:type="auto"/>
            <w:noWrap/>
            <w:vAlign w:val="center"/>
            <w:hideMark/>
          </w:tcPr>
          <w:p w14:paraId="67061AA4" w14:textId="77777777" w:rsidR="009377E1" w:rsidRPr="009377E1" w:rsidRDefault="009377E1" w:rsidP="009377E1">
            <w:pPr>
              <w:rPr>
                <w:ins w:id="7087"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ins w:id="7088" w:author="Jens-Rainer Ohm" w:date="2024-01-17T07:48:00Z"/>
                <w:b/>
                <w:bCs/>
                <w:lang w:eastAsia="de-DE"/>
              </w:rPr>
            </w:pPr>
            <w:ins w:id="7089" w:author="Jens-Rainer Ohm" w:date="2024-01-17T07:48:00Z">
              <w:r w:rsidRPr="009377E1">
                <w:rPr>
                  <w:b/>
                  <w:bCs/>
                  <w:lang w:eastAsia="de-DE"/>
                </w:rPr>
                <w:t xml:space="preserve">Low delay B Main10 </w:t>
              </w:r>
            </w:ins>
          </w:p>
        </w:tc>
      </w:tr>
      <w:tr w:rsidR="009377E1" w:rsidRPr="009377E1" w14:paraId="6C2C0298" w14:textId="77777777" w:rsidTr="009377E1">
        <w:trPr>
          <w:trHeight w:val="255"/>
          <w:ins w:id="7090" w:author="Jens-Rainer Ohm" w:date="2024-01-17T07:48:00Z"/>
        </w:trPr>
        <w:tc>
          <w:tcPr>
            <w:tcW w:w="0" w:type="auto"/>
            <w:noWrap/>
            <w:vAlign w:val="center"/>
            <w:hideMark/>
          </w:tcPr>
          <w:p w14:paraId="6DDA28EC" w14:textId="77777777" w:rsidR="009377E1" w:rsidRPr="009377E1" w:rsidRDefault="009377E1" w:rsidP="009377E1">
            <w:pPr>
              <w:rPr>
                <w:ins w:id="7091"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ins w:id="7092" w:author="Jens-Rainer Ohm" w:date="2024-01-17T07:48:00Z"/>
                <w:b/>
                <w:bCs/>
                <w:lang w:eastAsia="de-DE"/>
              </w:rPr>
            </w:pPr>
            <w:ins w:id="7093"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ins w:id="7094" w:author="Jens-Rainer Ohm" w:date="2024-01-17T07:48:00Z"/>
                <w:b/>
                <w:bCs/>
                <w:lang w:eastAsia="de-DE"/>
              </w:rPr>
            </w:pPr>
            <w:ins w:id="7095" w:author="Jens-Rainer Ohm" w:date="2024-01-17T07:48:00Z">
              <w:r w:rsidRPr="009377E1">
                <w:rPr>
                  <w:b/>
                  <w:bCs/>
                  <w:lang w:eastAsia="de-DE"/>
                </w:rPr>
                <w:t>Over VTM-11ecm11</w:t>
              </w:r>
            </w:ins>
          </w:p>
        </w:tc>
      </w:tr>
      <w:tr w:rsidR="009377E1" w:rsidRPr="009377E1" w14:paraId="3D5F32B3" w14:textId="77777777" w:rsidTr="009377E1">
        <w:trPr>
          <w:trHeight w:val="255"/>
          <w:ins w:id="7096" w:author="Jens-Rainer Ohm" w:date="2024-01-17T07:48:00Z"/>
        </w:trPr>
        <w:tc>
          <w:tcPr>
            <w:tcW w:w="0" w:type="auto"/>
            <w:noWrap/>
            <w:vAlign w:val="center"/>
            <w:hideMark/>
          </w:tcPr>
          <w:p w14:paraId="6F6C6219" w14:textId="77777777" w:rsidR="009377E1" w:rsidRPr="009377E1" w:rsidRDefault="009377E1" w:rsidP="009377E1">
            <w:pPr>
              <w:rPr>
                <w:ins w:id="7097"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ins w:id="7098" w:author="Jens-Rainer Ohm" w:date="2024-01-17T07:48:00Z"/>
                <w:lang w:eastAsia="de-DE"/>
              </w:rPr>
            </w:pPr>
            <w:ins w:id="7099"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ins w:id="7100" w:author="Jens-Rainer Ohm" w:date="2024-01-17T07:48:00Z"/>
                <w:lang w:eastAsia="de-DE"/>
              </w:rPr>
            </w:pPr>
            <w:ins w:id="7101"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ins w:id="7102" w:author="Jens-Rainer Ohm" w:date="2024-01-17T07:48:00Z"/>
                <w:lang w:eastAsia="de-DE"/>
              </w:rPr>
            </w:pPr>
            <w:ins w:id="7103"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ins w:id="7104" w:author="Jens-Rainer Ohm" w:date="2024-01-17T07:48:00Z"/>
                <w:lang w:eastAsia="de-DE"/>
              </w:rPr>
            </w:pPr>
            <w:ins w:id="7105"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ins w:id="7106" w:author="Jens-Rainer Ohm" w:date="2024-01-17T07:48:00Z"/>
                <w:lang w:eastAsia="de-DE"/>
              </w:rPr>
            </w:pPr>
            <w:ins w:id="7107" w:author="Jens-Rainer Ohm" w:date="2024-01-17T07:48:00Z">
              <w:r w:rsidRPr="009377E1">
                <w:rPr>
                  <w:lang w:eastAsia="de-DE"/>
                </w:rPr>
                <w:t>DecT</w:t>
              </w:r>
            </w:ins>
          </w:p>
        </w:tc>
        <w:tc>
          <w:tcPr>
            <w:tcW w:w="0" w:type="auto"/>
            <w:noWrap/>
            <w:vAlign w:val="bottom"/>
            <w:hideMark/>
          </w:tcPr>
          <w:p w14:paraId="5AD4C581" w14:textId="77777777" w:rsidR="009377E1" w:rsidRPr="009377E1" w:rsidRDefault="009377E1" w:rsidP="009377E1">
            <w:pPr>
              <w:rPr>
                <w:ins w:id="7108" w:author="Jens-Rainer Ohm" w:date="2024-01-17T07:48:00Z"/>
                <w:lang w:eastAsia="de-DE"/>
              </w:rPr>
            </w:pPr>
            <w:ins w:id="7109"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ins w:id="7110" w:author="Jens-Rainer Ohm" w:date="2024-01-17T07:48:00Z"/>
                <w:lang w:eastAsia="de-DE"/>
              </w:rPr>
            </w:pPr>
            <w:ins w:id="7111"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ins w:id="7112" w:author="Jens-Rainer Ohm" w:date="2024-01-17T07:48:00Z"/>
                <w:lang w:eastAsia="de-DE"/>
              </w:rPr>
            </w:pPr>
            <w:ins w:id="7113"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ins w:id="7114" w:author="Jens-Rainer Ohm" w:date="2024-01-17T07:48:00Z"/>
                <w:lang w:eastAsia="de-DE"/>
              </w:rPr>
            </w:pPr>
            <w:ins w:id="7115"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ins w:id="7116" w:author="Jens-Rainer Ohm" w:date="2024-01-17T07:48:00Z"/>
                <w:lang w:eastAsia="de-DE"/>
              </w:rPr>
            </w:pPr>
            <w:ins w:id="7117"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ins w:id="7118" w:author="Jens-Rainer Ohm" w:date="2024-01-17T07:48:00Z"/>
                <w:lang w:eastAsia="de-DE"/>
              </w:rPr>
            </w:pPr>
            <w:ins w:id="7119" w:author="Jens-Rainer Ohm" w:date="2024-01-17T07:48:00Z">
              <w:r w:rsidRPr="009377E1">
                <w:rPr>
                  <w:lang w:eastAsia="de-DE"/>
                </w:rPr>
                <w:t>DecT</w:t>
              </w:r>
            </w:ins>
          </w:p>
        </w:tc>
      </w:tr>
      <w:tr w:rsidR="009377E1" w:rsidRPr="009377E1" w14:paraId="7FDFF575" w14:textId="77777777" w:rsidTr="009377E1">
        <w:trPr>
          <w:trHeight w:val="255"/>
          <w:ins w:id="7120"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ins w:id="7121" w:author="Jens-Rainer Ohm" w:date="2024-01-17T07:48:00Z"/>
                <w:lang w:eastAsia="de-DE"/>
              </w:rPr>
            </w:pPr>
            <w:ins w:id="7122" w:author="Jens-Rainer Ohm" w:date="2024-01-17T07:48:00Z">
              <w:r w:rsidRPr="009377E1">
                <w:rPr>
                  <w:lang w:eastAsia="de-DE"/>
                </w:rPr>
                <w:t>Class A1</w:t>
              </w:r>
            </w:ins>
          </w:p>
        </w:tc>
        <w:tc>
          <w:tcPr>
            <w:tcW w:w="0" w:type="auto"/>
            <w:noWrap/>
            <w:vAlign w:val="center"/>
            <w:hideMark/>
          </w:tcPr>
          <w:p w14:paraId="212F7B2D" w14:textId="77777777" w:rsidR="009377E1" w:rsidRPr="009377E1" w:rsidRDefault="009377E1" w:rsidP="009377E1">
            <w:pPr>
              <w:rPr>
                <w:ins w:id="7123" w:author="Jens-Rainer Ohm" w:date="2024-01-17T07:48:00Z"/>
                <w:lang w:eastAsia="de-DE"/>
              </w:rPr>
            </w:pPr>
            <w:ins w:id="7124" w:author="Jens-Rainer Ohm" w:date="2024-01-17T07:48:00Z">
              <w:r w:rsidRPr="009377E1">
                <w:rPr>
                  <w:lang w:eastAsia="de-DE"/>
                </w:rPr>
                <w:t> </w:t>
              </w:r>
            </w:ins>
          </w:p>
        </w:tc>
        <w:tc>
          <w:tcPr>
            <w:tcW w:w="0" w:type="auto"/>
            <w:noWrap/>
            <w:vAlign w:val="center"/>
            <w:hideMark/>
          </w:tcPr>
          <w:p w14:paraId="35953AF9" w14:textId="77777777" w:rsidR="009377E1" w:rsidRPr="009377E1" w:rsidRDefault="009377E1" w:rsidP="009377E1">
            <w:pPr>
              <w:rPr>
                <w:ins w:id="7125" w:author="Jens-Rainer Ohm" w:date="2024-01-17T07:48:00Z"/>
                <w:lang w:eastAsia="de-DE"/>
              </w:rPr>
            </w:pPr>
            <w:ins w:id="7126" w:author="Jens-Rainer Ohm" w:date="2024-01-17T07:48:00Z">
              <w:r w:rsidRPr="009377E1">
                <w:rPr>
                  <w:lang w:eastAsia="de-DE"/>
                </w:rPr>
                <w:t> </w:t>
              </w:r>
            </w:ins>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ins w:id="7127" w:author="Jens-Rainer Ohm" w:date="2024-01-17T07:48:00Z"/>
                <w:lang w:eastAsia="de-DE"/>
              </w:rPr>
            </w:pPr>
            <w:ins w:id="7128" w:author="Jens-Rainer Ohm" w:date="2024-01-17T07:48:00Z">
              <w:r w:rsidRPr="009377E1">
                <w:rPr>
                  <w:lang w:eastAsia="de-DE"/>
                </w:rPr>
                <w:t> </w:t>
              </w:r>
            </w:ins>
          </w:p>
        </w:tc>
        <w:tc>
          <w:tcPr>
            <w:tcW w:w="0" w:type="auto"/>
            <w:noWrap/>
            <w:vAlign w:val="center"/>
            <w:hideMark/>
          </w:tcPr>
          <w:p w14:paraId="73927561" w14:textId="77777777" w:rsidR="009377E1" w:rsidRPr="009377E1" w:rsidRDefault="009377E1" w:rsidP="009377E1">
            <w:pPr>
              <w:rPr>
                <w:ins w:id="7129" w:author="Jens-Rainer Ohm" w:date="2024-01-17T07:48:00Z"/>
                <w:lang w:eastAsia="de-DE"/>
              </w:rPr>
            </w:pPr>
            <w:ins w:id="7130" w:author="Jens-Rainer Ohm" w:date="2024-01-17T07:48:00Z">
              <w:r w:rsidRPr="009377E1">
                <w:rPr>
                  <w:lang w:eastAsia="de-DE"/>
                </w:rPr>
                <w:t> </w:t>
              </w:r>
            </w:ins>
          </w:p>
        </w:tc>
        <w:tc>
          <w:tcPr>
            <w:tcW w:w="0" w:type="auto"/>
            <w:noWrap/>
            <w:vAlign w:val="center"/>
            <w:hideMark/>
          </w:tcPr>
          <w:p w14:paraId="54AE0E7C" w14:textId="77777777" w:rsidR="009377E1" w:rsidRPr="009377E1" w:rsidRDefault="009377E1" w:rsidP="009377E1">
            <w:pPr>
              <w:rPr>
                <w:ins w:id="7131" w:author="Jens-Rainer Ohm" w:date="2024-01-17T07:48:00Z"/>
                <w:lang w:eastAsia="de-DE"/>
              </w:rPr>
            </w:pPr>
            <w:ins w:id="7132" w:author="Jens-Rainer Ohm" w:date="2024-01-17T07:48:00Z">
              <w:r w:rsidRPr="009377E1">
                <w:rPr>
                  <w:lang w:eastAsia="de-DE"/>
                </w:rPr>
                <w:t> </w:t>
              </w:r>
            </w:ins>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ins w:id="7133" w:author="Jens-Rainer Ohm" w:date="2024-01-17T07:48:00Z"/>
                <w:lang w:eastAsia="de-DE"/>
              </w:rPr>
            </w:pPr>
            <w:ins w:id="7134"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ins w:id="7135" w:author="Jens-Rainer Ohm" w:date="2024-01-17T07:48:00Z"/>
                <w:lang w:eastAsia="de-DE"/>
              </w:rPr>
            </w:pPr>
            <w:ins w:id="7136" w:author="Jens-Rainer Ohm" w:date="2024-01-17T07:48:00Z">
              <w:r w:rsidRPr="009377E1">
                <w:rPr>
                  <w:lang w:eastAsia="de-DE"/>
                </w:rPr>
                <w:t> </w:t>
              </w:r>
            </w:ins>
          </w:p>
        </w:tc>
        <w:tc>
          <w:tcPr>
            <w:tcW w:w="0" w:type="auto"/>
            <w:noWrap/>
            <w:vAlign w:val="center"/>
            <w:hideMark/>
          </w:tcPr>
          <w:p w14:paraId="7D3E0CA5" w14:textId="77777777" w:rsidR="009377E1" w:rsidRPr="009377E1" w:rsidRDefault="009377E1" w:rsidP="009377E1">
            <w:pPr>
              <w:rPr>
                <w:ins w:id="7137" w:author="Jens-Rainer Ohm" w:date="2024-01-17T07:48:00Z"/>
                <w:lang w:eastAsia="de-DE"/>
              </w:rPr>
            </w:pPr>
            <w:ins w:id="7138" w:author="Jens-Rainer Ohm" w:date="2024-01-17T07:48:00Z">
              <w:r w:rsidRPr="009377E1">
                <w:rPr>
                  <w:lang w:eastAsia="de-DE"/>
                </w:rPr>
                <w:t> </w:t>
              </w:r>
            </w:ins>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ins w:id="7139" w:author="Jens-Rainer Ohm" w:date="2024-01-17T07:48:00Z"/>
                <w:lang w:eastAsia="de-DE"/>
              </w:rPr>
            </w:pPr>
            <w:ins w:id="7140" w:author="Jens-Rainer Ohm" w:date="2024-01-17T07:48:00Z">
              <w:r w:rsidRPr="009377E1">
                <w:rPr>
                  <w:lang w:eastAsia="de-DE"/>
                </w:rPr>
                <w:t> </w:t>
              </w:r>
            </w:ins>
          </w:p>
        </w:tc>
        <w:tc>
          <w:tcPr>
            <w:tcW w:w="0" w:type="auto"/>
            <w:noWrap/>
            <w:vAlign w:val="center"/>
            <w:hideMark/>
          </w:tcPr>
          <w:p w14:paraId="28279016" w14:textId="77777777" w:rsidR="009377E1" w:rsidRPr="009377E1" w:rsidRDefault="009377E1" w:rsidP="009377E1">
            <w:pPr>
              <w:rPr>
                <w:ins w:id="7141" w:author="Jens-Rainer Ohm" w:date="2024-01-17T07:48:00Z"/>
                <w:lang w:eastAsia="de-DE"/>
              </w:rPr>
            </w:pPr>
            <w:ins w:id="7142"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ins w:id="7143" w:author="Jens-Rainer Ohm" w:date="2024-01-17T07:48:00Z"/>
                <w:lang w:eastAsia="de-DE"/>
              </w:rPr>
            </w:pPr>
            <w:ins w:id="7144" w:author="Jens-Rainer Ohm" w:date="2024-01-17T07:48:00Z">
              <w:r w:rsidRPr="009377E1">
                <w:rPr>
                  <w:lang w:eastAsia="de-DE"/>
                </w:rPr>
                <w:t> </w:t>
              </w:r>
            </w:ins>
          </w:p>
        </w:tc>
      </w:tr>
      <w:tr w:rsidR="009377E1" w:rsidRPr="009377E1" w14:paraId="18D07BC9" w14:textId="77777777" w:rsidTr="009377E1">
        <w:trPr>
          <w:trHeight w:val="255"/>
          <w:ins w:id="7145" w:author="Jens-Rainer Ohm" w:date="2024-01-17T07:48:00Z"/>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ins w:id="7146" w:author="Jens-Rainer Ohm" w:date="2024-01-17T07:48:00Z"/>
                <w:lang w:eastAsia="de-DE"/>
              </w:rPr>
            </w:pPr>
            <w:ins w:id="7147" w:author="Jens-Rainer Ohm" w:date="2024-01-17T07:48:00Z">
              <w:r w:rsidRPr="009377E1">
                <w:rPr>
                  <w:lang w:eastAsia="de-DE"/>
                </w:rPr>
                <w:t>Class A2</w:t>
              </w:r>
            </w:ins>
          </w:p>
        </w:tc>
        <w:tc>
          <w:tcPr>
            <w:tcW w:w="0" w:type="auto"/>
            <w:noWrap/>
            <w:vAlign w:val="center"/>
            <w:hideMark/>
          </w:tcPr>
          <w:p w14:paraId="03E33C10" w14:textId="77777777" w:rsidR="009377E1" w:rsidRPr="009377E1" w:rsidRDefault="009377E1" w:rsidP="009377E1">
            <w:pPr>
              <w:rPr>
                <w:ins w:id="7148" w:author="Jens-Rainer Ohm" w:date="2024-01-17T07:48:00Z"/>
                <w:lang w:eastAsia="de-DE"/>
              </w:rPr>
            </w:pPr>
            <w:ins w:id="7149" w:author="Jens-Rainer Ohm" w:date="2024-01-17T07:48:00Z">
              <w:r w:rsidRPr="009377E1">
                <w:rPr>
                  <w:lang w:eastAsia="de-DE"/>
                </w:rPr>
                <w:t> </w:t>
              </w:r>
            </w:ins>
          </w:p>
        </w:tc>
        <w:tc>
          <w:tcPr>
            <w:tcW w:w="0" w:type="auto"/>
            <w:noWrap/>
            <w:vAlign w:val="center"/>
            <w:hideMark/>
          </w:tcPr>
          <w:p w14:paraId="3F83EECE" w14:textId="77777777" w:rsidR="009377E1" w:rsidRPr="009377E1" w:rsidRDefault="009377E1" w:rsidP="009377E1">
            <w:pPr>
              <w:rPr>
                <w:ins w:id="7150" w:author="Jens-Rainer Ohm" w:date="2024-01-17T07:48:00Z"/>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ins w:id="7151" w:author="Jens-Rainer Ohm" w:date="2024-01-17T07:48:00Z"/>
                <w:lang w:eastAsia="de-DE"/>
              </w:rPr>
            </w:pPr>
            <w:ins w:id="7152" w:author="Jens-Rainer Ohm" w:date="2024-01-17T07:48:00Z">
              <w:r w:rsidRPr="009377E1">
                <w:rPr>
                  <w:lang w:eastAsia="de-DE"/>
                </w:rPr>
                <w:t> </w:t>
              </w:r>
            </w:ins>
          </w:p>
        </w:tc>
        <w:tc>
          <w:tcPr>
            <w:tcW w:w="0" w:type="auto"/>
            <w:noWrap/>
            <w:vAlign w:val="center"/>
            <w:hideMark/>
          </w:tcPr>
          <w:p w14:paraId="4DCFBE17" w14:textId="77777777" w:rsidR="009377E1" w:rsidRPr="009377E1" w:rsidRDefault="009377E1" w:rsidP="009377E1">
            <w:pPr>
              <w:rPr>
                <w:ins w:id="7153" w:author="Jens-Rainer Ohm" w:date="2024-01-17T07:48:00Z"/>
                <w:lang w:eastAsia="de-DE"/>
              </w:rPr>
            </w:pPr>
            <w:ins w:id="7154" w:author="Jens-Rainer Ohm" w:date="2024-01-17T07:48:00Z">
              <w:r w:rsidRPr="009377E1">
                <w:rPr>
                  <w:lang w:eastAsia="de-DE"/>
                </w:rPr>
                <w:t> </w:t>
              </w:r>
            </w:ins>
          </w:p>
        </w:tc>
        <w:tc>
          <w:tcPr>
            <w:tcW w:w="0" w:type="auto"/>
            <w:noWrap/>
            <w:vAlign w:val="center"/>
            <w:hideMark/>
          </w:tcPr>
          <w:p w14:paraId="35BC4FCC" w14:textId="77777777" w:rsidR="009377E1" w:rsidRPr="009377E1" w:rsidRDefault="009377E1" w:rsidP="009377E1">
            <w:pPr>
              <w:rPr>
                <w:ins w:id="7155" w:author="Jens-Rainer Ohm" w:date="2024-01-17T07:48:00Z"/>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ins w:id="7156" w:author="Jens-Rainer Ohm" w:date="2024-01-17T07:48:00Z"/>
                <w:lang w:eastAsia="de-DE"/>
              </w:rPr>
            </w:pPr>
            <w:ins w:id="7157"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ins w:id="7158" w:author="Jens-Rainer Ohm" w:date="2024-01-17T07:48:00Z"/>
                <w:lang w:eastAsia="de-DE"/>
              </w:rPr>
            </w:pPr>
            <w:ins w:id="7159" w:author="Jens-Rainer Ohm" w:date="2024-01-17T07:48:00Z">
              <w:r w:rsidRPr="009377E1">
                <w:rPr>
                  <w:lang w:eastAsia="de-DE"/>
                </w:rPr>
                <w:t> </w:t>
              </w:r>
            </w:ins>
          </w:p>
        </w:tc>
        <w:tc>
          <w:tcPr>
            <w:tcW w:w="0" w:type="auto"/>
            <w:noWrap/>
            <w:vAlign w:val="center"/>
            <w:hideMark/>
          </w:tcPr>
          <w:p w14:paraId="30BDE017" w14:textId="77777777" w:rsidR="009377E1" w:rsidRPr="009377E1" w:rsidRDefault="009377E1" w:rsidP="009377E1">
            <w:pPr>
              <w:rPr>
                <w:ins w:id="7160" w:author="Jens-Rainer Ohm" w:date="2024-01-17T07:48:00Z"/>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ins w:id="7161" w:author="Jens-Rainer Ohm" w:date="2024-01-17T07:48:00Z"/>
                <w:lang w:eastAsia="de-DE"/>
              </w:rPr>
            </w:pPr>
            <w:ins w:id="7162" w:author="Jens-Rainer Ohm" w:date="2024-01-17T07:48:00Z">
              <w:r w:rsidRPr="009377E1">
                <w:rPr>
                  <w:lang w:eastAsia="de-DE"/>
                </w:rPr>
                <w:t> </w:t>
              </w:r>
            </w:ins>
          </w:p>
        </w:tc>
        <w:tc>
          <w:tcPr>
            <w:tcW w:w="0" w:type="auto"/>
            <w:noWrap/>
            <w:vAlign w:val="center"/>
            <w:hideMark/>
          </w:tcPr>
          <w:p w14:paraId="6C446849" w14:textId="77777777" w:rsidR="009377E1" w:rsidRPr="009377E1" w:rsidRDefault="009377E1" w:rsidP="009377E1">
            <w:pPr>
              <w:rPr>
                <w:ins w:id="7163" w:author="Jens-Rainer Ohm" w:date="2024-01-17T07:48:00Z"/>
                <w:lang w:eastAsia="de-DE"/>
              </w:rPr>
            </w:pPr>
            <w:ins w:id="7164"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ins w:id="7165" w:author="Jens-Rainer Ohm" w:date="2024-01-17T07:48:00Z"/>
                <w:lang w:eastAsia="de-DE"/>
              </w:rPr>
            </w:pPr>
            <w:ins w:id="7166" w:author="Jens-Rainer Ohm" w:date="2024-01-17T07:48:00Z">
              <w:r w:rsidRPr="009377E1">
                <w:rPr>
                  <w:lang w:eastAsia="de-DE"/>
                </w:rPr>
                <w:t> </w:t>
              </w:r>
            </w:ins>
          </w:p>
        </w:tc>
      </w:tr>
      <w:tr w:rsidR="009377E1" w:rsidRPr="009377E1" w14:paraId="74F7EFA0" w14:textId="77777777" w:rsidTr="009377E1">
        <w:trPr>
          <w:trHeight w:val="255"/>
          <w:ins w:id="7167" w:author="Jens-Rainer Ohm" w:date="2024-01-17T07:48:00Z"/>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ins w:id="7168" w:author="Jens-Rainer Ohm" w:date="2024-01-17T07:48:00Z"/>
                <w:lang w:eastAsia="de-DE"/>
              </w:rPr>
            </w:pPr>
            <w:ins w:id="7169" w:author="Jens-Rainer Ohm" w:date="2024-01-17T07:48:00Z">
              <w:r w:rsidRPr="009377E1">
                <w:rPr>
                  <w:lang w:eastAsia="de-DE"/>
                </w:rPr>
                <w:t>Class B</w:t>
              </w:r>
            </w:ins>
          </w:p>
        </w:tc>
        <w:tc>
          <w:tcPr>
            <w:tcW w:w="0" w:type="auto"/>
            <w:noWrap/>
            <w:vAlign w:val="center"/>
            <w:hideMark/>
          </w:tcPr>
          <w:p w14:paraId="04EBA22D" w14:textId="77777777" w:rsidR="009377E1" w:rsidRPr="009377E1" w:rsidRDefault="009377E1" w:rsidP="009377E1">
            <w:pPr>
              <w:rPr>
                <w:ins w:id="7170" w:author="Jens-Rainer Ohm" w:date="2024-01-17T07:48:00Z"/>
                <w:lang w:eastAsia="de-DE"/>
              </w:rPr>
            </w:pPr>
            <w:ins w:id="7171" w:author="Jens-Rainer Ohm" w:date="2024-01-17T07:48:00Z">
              <w:r w:rsidRPr="009377E1">
                <w:rPr>
                  <w:lang w:eastAsia="de-DE"/>
                </w:rPr>
                <w:t>1.88%</w:t>
              </w:r>
            </w:ins>
          </w:p>
        </w:tc>
        <w:tc>
          <w:tcPr>
            <w:tcW w:w="0" w:type="auto"/>
            <w:shd w:val="clear" w:color="auto" w:fill="FFC7CE"/>
            <w:noWrap/>
            <w:vAlign w:val="center"/>
            <w:hideMark/>
          </w:tcPr>
          <w:p w14:paraId="5EB95616" w14:textId="77777777" w:rsidR="009377E1" w:rsidRPr="009377E1" w:rsidRDefault="009377E1" w:rsidP="009377E1">
            <w:pPr>
              <w:rPr>
                <w:ins w:id="7172" w:author="Jens-Rainer Ohm" w:date="2024-01-17T07:48:00Z"/>
                <w:lang w:eastAsia="de-DE"/>
              </w:rPr>
            </w:pPr>
            <w:ins w:id="7173" w:author="Jens-Rainer Ohm" w:date="2024-01-17T07:48:00Z">
              <w:r w:rsidRPr="009377E1">
                <w:rPr>
                  <w:lang w:eastAsia="de-DE"/>
                </w:rPr>
                <w:t>4.45%</w:t>
              </w:r>
            </w:ins>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ins w:id="7174" w:author="Jens-Rainer Ohm" w:date="2024-01-17T07:48:00Z"/>
                <w:lang w:eastAsia="de-DE"/>
              </w:rPr>
            </w:pPr>
            <w:ins w:id="7175" w:author="Jens-Rainer Ohm" w:date="2024-01-17T07:48:00Z">
              <w:r w:rsidRPr="009377E1">
                <w:rPr>
                  <w:lang w:eastAsia="de-DE"/>
                </w:rPr>
                <w:t>4.67%</w:t>
              </w:r>
            </w:ins>
          </w:p>
        </w:tc>
        <w:tc>
          <w:tcPr>
            <w:tcW w:w="0" w:type="auto"/>
            <w:noWrap/>
            <w:vAlign w:val="center"/>
            <w:hideMark/>
          </w:tcPr>
          <w:p w14:paraId="37678790" w14:textId="77777777" w:rsidR="009377E1" w:rsidRPr="009377E1" w:rsidRDefault="009377E1" w:rsidP="009377E1">
            <w:pPr>
              <w:rPr>
                <w:ins w:id="7176" w:author="Jens-Rainer Ohm" w:date="2024-01-17T07:48:00Z"/>
                <w:lang w:eastAsia="de-DE"/>
              </w:rPr>
            </w:pPr>
            <w:ins w:id="7177" w:author="Jens-Rainer Ohm" w:date="2024-01-17T07:48:00Z">
              <w:r w:rsidRPr="009377E1">
                <w:rPr>
                  <w:lang w:eastAsia="de-DE"/>
                </w:rPr>
                <w:t>83.0%</w:t>
              </w:r>
            </w:ins>
          </w:p>
        </w:tc>
        <w:tc>
          <w:tcPr>
            <w:tcW w:w="0" w:type="auto"/>
            <w:noWrap/>
            <w:vAlign w:val="center"/>
            <w:hideMark/>
          </w:tcPr>
          <w:p w14:paraId="19C87A81" w14:textId="77777777" w:rsidR="009377E1" w:rsidRPr="009377E1" w:rsidRDefault="009377E1" w:rsidP="009377E1">
            <w:pPr>
              <w:rPr>
                <w:ins w:id="7178" w:author="Jens-Rainer Ohm" w:date="2024-01-17T07:48:00Z"/>
                <w:lang w:eastAsia="de-DE"/>
              </w:rPr>
            </w:pPr>
            <w:ins w:id="7179" w:author="Jens-Rainer Ohm" w:date="2024-01-17T07:48:00Z">
              <w:r w:rsidRPr="009377E1">
                <w:rPr>
                  <w:lang w:eastAsia="de-DE"/>
                </w:rPr>
                <w:t>96.1%</w:t>
              </w:r>
            </w:ins>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ins w:id="7180" w:author="Jens-Rainer Ohm" w:date="2024-01-17T07:48:00Z"/>
                <w:lang w:eastAsia="de-DE"/>
              </w:rPr>
            </w:pPr>
            <w:ins w:id="7181"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ins w:id="7182" w:author="Jens-Rainer Ohm" w:date="2024-01-17T07:48:00Z"/>
                <w:lang w:eastAsia="de-DE"/>
              </w:rPr>
            </w:pPr>
            <w:ins w:id="7183" w:author="Jens-Rainer Ohm" w:date="2024-01-17T07:48:00Z">
              <w:r w:rsidRPr="009377E1">
                <w:rPr>
                  <w:lang w:eastAsia="de-DE"/>
                </w:rPr>
                <w:t>-16.20%</w:t>
              </w:r>
            </w:ins>
          </w:p>
        </w:tc>
        <w:tc>
          <w:tcPr>
            <w:tcW w:w="0" w:type="auto"/>
            <w:shd w:val="clear" w:color="auto" w:fill="CCFFCC"/>
            <w:noWrap/>
            <w:vAlign w:val="center"/>
            <w:hideMark/>
          </w:tcPr>
          <w:p w14:paraId="6040B503" w14:textId="77777777" w:rsidR="009377E1" w:rsidRPr="009377E1" w:rsidRDefault="009377E1" w:rsidP="009377E1">
            <w:pPr>
              <w:rPr>
                <w:ins w:id="7184" w:author="Jens-Rainer Ohm" w:date="2024-01-17T07:48:00Z"/>
                <w:lang w:eastAsia="de-DE"/>
              </w:rPr>
            </w:pPr>
            <w:ins w:id="7185" w:author="Jens-Rainer Ohm" w:date="2024-01-17T07:48:00Z">
              <w:r w:rsidRPr="009377E1">
                <w:rPr>
                  <w:lang w:eastAsia="de-DE"/>
                </w:rPr>
                <w:t>-38.71%</w:t>
              </w:r>
            </w:ins>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ins w:id="7186" w:author="Jens-Rainer Ohm" w:date="2024-01-17T07:48:00Z"/>
                <w:lang w:eastAsia="de-DE"/>
              </w:rPr>
            </w:pPr>
            <w:ins w:id="7187" w:author="Jens-Rainer Ohm" w:date="2024-01-17T07:48:00Z">
              <w:r w:rsidRPr="009377E1">
                <w:rPr>
                  <w:lang w:eastAsia="de-DE"/>
                </w:rPr>
                <w:t>-35.75%</w:t>
              </w:r>
            </w:ins>
          </w:p>
        </w:tc>
        <w:tc>
          <w:tcPr>
            <w:tcW w:w="0" w:type="auto"/>
            <w:noWrap/>
            <w:vAlign w:val="center"/>
            <w:hideMark/>
          </w:tcPr>
          <w:p w14:paraId="4BA5362B" w14:textId="77777777" w:rsidR="009377E1" w:rsidRPr="009377E1" w:rsidRDefault="009377E1" w:rsidP="009377E1">
            <w:pPr>
              <w:rPr>
                <w:ins w:id="7188" w:author="Jens-Rainer Ohm" w:date="2024-01-17T07:48:00Z"/>
                <w:lang w:eastAsia="de-DE"/>
              </w:rPr>
            </w:pPr>
            <w:ins w:id="7189" w:author="Jens-Rainer Ohm" w:date="2024-01-17T07:48:00Z">
              <w:r w:rsidRPr="009377E1">
                <w:rPr>
                  <w:lang w:eastAsia="de-DE"/>
                </w:rPr>
                <w:t>555.8%</w:t>
              </w:r>
            </w:ins>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ins w:id="7190" w:author="Jens-Rainer Ohm" w:date="2024-01-17T07:48:00Z"/>
                <w:lang w:eastAsia="de-DE"/>
              </w:rPr>
            </w:pPr>
            <w:ins w:id="7191" w:author="Jens-Rainer Ohm" w:date="2024-01-17T07:48:00Z">
              <w:r w:rsidRPr="009377E1">
                <w:rPr>
                  <w:lang w:eastAsia="de-DE"/>
                </w:rPr>
                <w:t>631.1%</w:t>
              </w:r>
            </w:ins>
          </w:p>
        </w:tc>
      </w:tr>
      <w:tr w:rsidR="009377E1" w:rsidRPr="009377E1" w14:paraId="519E8E1B" w14:textId="77777777" w:rsidTr="009377E1">
        <w:trPr>
          <w:trHeight w:val="255"/>
          <w:ins w:id="7192" w:author="Jens-Rainer Ohm" w:date="2024-01-17T07:48:00Z"/>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ins w:id="7193" w:author="Jens-Rainer Ohm" w:date="2024-01-17T07:48:00Z"/>
                <w:lang w:eastAsia="de-DE"/>
              </w:rPr>
            </w:pPr>
            <w:ins w:id="7194" w:author="Jens-Rainer Ohm" w:date="2024-01-17T07:48:00Z">
              <w:r w:rsidRPr="009377E1">
                <w:rPr>
                  <w:lang w:eastAsia="de-DE"/>
                </w:rPr>
                <w:t>Class C</w:t>
              </w:r>
            </w:ins>
          </w:p>
        </w:tc>
        <w:tc>
          <w:tcPr>
            <w:tcW w:w="0" w:type="auto"/>
            <w:noWrap/>
            <w:vAlign w:val="center"/>
            <w:hideMark/>
          </w:tcPr>
          <w:p w14:paraId="241E8B2A" w14:textId="77777777" w:rsidR="009377E1" w:rsidRPr="009377E1" w:rsidRDefault="009377E1" w:rsidP="009377E1">
            <w:pPr>
              <w:rPr>
                <w:ins w:id="7195" w:author="Jens-Rainer Ohm" w:date="2024-01-17T07:48:00Z"/>
                <w:lang w:eastAsia="de-DE"/>
              </w:rPr>
            </w:pPr>
            <w:ins w:id="7196" w:author="Jens-Rainer Ohm" w:date="2024-01-17T07:48:00Z">
              <w:r w:rsidRPr="009377E1">
                <w:rPr>
                  <w:lang w:eastAsia="de-DE"/>
                </w:rPr>
                <w:t>1.72%</w:t>
              </w:r>
            </w:ins>
          </w:p>
        </w:tc>
        <w:tc>
          <w:tcPr>
            <w:tcW w:w="0" w:type="auto"/>
            <w:shd w:val="clear" w:color="auto" w:fill="FFC7CE"/>
            <w:noWrap/>
            <w:vAlign w:val="center"/>
            <w:hideMark/>
          </w:tcPr>
          <w:p w14:paraId="42CDA31F" w14:textId="77777777" w:rsidR="009377E1" w:rsidRPr="009377E1" w:rsidRDefault="009377E1" w:rsidP="009377E1">
            <w:pPr>
              <w:rPr>
                <w:ins w:id="7197" w:author="Jens-Rainer Ohm" w:date="2024-01-17T07:48:00Z"/>
                <w:lang w:eastAsia="de-DE"/>
              </w:rPr>
            </w:pPr>
            <w:ins w:id="7198" w:author="Jens-Rainer Ohm" w:date="2024-01-17T07:48:00Z">
              <w:r w:rsidRPr="009377E1">
                <w:rPr>
                  <w:lang w:eastAsia="de-DE"/>
                </w:rPr>
                <w:t>3.32%</w:t>
              </w:r>
            </w:ins>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ins w:id="7199" w:author="Jens-Rainer Ohm" w:date="2024-01-17T07:48:00Z"/>
                <w:lang w:eastAsia="de-DE"/>
              </w:rPr>
            </w:pPr>
            <w:ins w:id="7200" w:author="Jens-Rainer Ohm" w:date="2024-01-17T07:48:00Z">
              <w:r w:rsidRPr="009377E1">
                <w:rPr>
                  <w:lang w:eastAsia="de-DE"/>
                </w:rPr>
                <w:t>2.81%</w:t>
              </w:r>
            </w:ins>
          </w:p>
        </w:tc>
        <w:tc>
          <w:tcPr>
            <w:tcW w:w="0" w:type="auto"/>
            <w:noWrap/>
            <w:vAlign w:val="center"/>
            <w:hideMark/>
          </w:tcPr>
          <w:p w14:paraId="6D8478EC" w14:textId="77777777" w:rsidR="009377E1" w:rsidRPr="009377E1" w:rsidRDefault="009377E1" w:rsidP="009377E1">
            <w:pPr>
              <w:rPr>
                <w:ins w:id="7201" w:author="Jens-Rainer Ohm" w:date="2024-01-17T07:48:00Z"/>
                <w:lang w:eastAsia="de-DE"/>
              </w:rPr>
            </w:pPr>
            <w:ins w:id="7202" w:author="Jens-Rainer Ohm" w:date="2024-01-17T07:48:00Z">
              <w:r w:rsidRPr="009377E1">
                <w:rPr>
                  <w:lang w:eastAsia="de-DE"/>
                </w:rPr>
                <w:t>82.6%</w:t>
              </w:r>
            </w:ins>
          </w:p>
        </w:tc>
        <w:tc>
          <w:tcPr>
            <w:tcW w:w="0" w:type="auto"/>
            <w:noWrap/>
            <w:vAlign w:val="center"/>
            <w:hideMark/>
          </w:tcPr>
          <w:p w14:paraId="0E1FE575" w14:textId="77777777" w:rsidR="009377E1" w:rsidRPr="009377E1" w:rsidRDefault="009377E1" w:rsidP="009377E1">
            <w:pPr>
              <w:rPr>
                <w:ins w:id="7203" w:author="Jens-Rainer Ohm" w:date="2024-01-17T07:48:00Z"/>
                <w:lang w:eastAsia="de-DE"/>
              </w:rPr>
            </w:pPr>
            <w:ins w:id="7204" w:author="Jens-Rainer Ohm" w:date="2024-01-17T07:48:00Z">
              <w:r w:rsidRPr="009377E1">
                <w:rPr>
                  <w:lang w:eastAsia="de-DE"/>
                </w:rPr>
                <w:t>91.7%</w:t>
              </w:r>
            </w:ins>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ins w:id="7205" w:author="Jens-Rainer Ohm" w:date="2024-01-17T07:48:00Z"/>
                <w:lang w:eastAsia="de-DE"/>
              </w:rPr>
            </w:pPr>
            <w:ins w:id="7206"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ins w:id="7207" w:author="Jens-Rainer Ohm" w:date="2024-01-17T07:48:00Z"/>
                <w:lang w:eastAsia="de-DE"/>
              </w:rPr>
            </w:pPr>
            <w:ins w:id="7208" w:author="Jens-Rainer Ohm" w:date="2024-01-17T07:48:00Z">
              <w:r w:rsidRPr="009377E1">
                <w:rPr>
                  <w:lang w:eastAsia="de-DE"/>
                </w:rPr>
                <w:t>-18.12%</w:t>
              </w:r>
            </w:ins>
          </w:p>
        </w:tc>
        <w:tc>
          <w:tcPr>
            <w:tcW w:w="0" w:type="auto"/>
            <w:shd w:val="clear" w:color="auto" w:fill="CCFFCC"/>
            <w:noWrap/>
            <w:vAlign w:val="center"/>
            <w:hideMark/>
          </w:tcPr>
          <w:p w14:paraId="227206B9" w14:textId="77777777" w:rsidR="009377E1" w:rsidRPr="009377E1" w:rsidRDefault="009377E1" w:rsidP="009377E1">
            <w:pPr>
              <w:rPr>
                <w:ins w:id="7209" w:author="Jens-Rainer Ohm" w:date="2024-01-17T07:48:00Z"/>
                <w:lang w:eastAsia="de-DE"/>
              </w:rPr>
            </w:pPr>
            <w:ins w:id="7210" w:author="Jens-Rainer Ohm" w:date="2024-01-17T07:48:00Z">
              <w:r w:rsidRPr="009377E1">
                <w:rPr>
                  <w:lang w:eastAsia="de-DE"/>
                </w:rPr>
                <w:t>-29.50%</w:t>
              </w:r>
            </w:ins>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ins w:id="7211" w:author="Jens-Rainer Ohm" w:date="2024-01-17T07:48:00Z"/>
                <w:lang w:eastAsia="de-DE"/>
              </w:rPr>
            </w:pPr>
            <w:ins w:id="7212" w:author="Jens-Rainer Ohm" w:date="2024-01-17T07:48:00Z">
              <w:r w:rsidRPr="009377E1">
                <w:rPr>
                  <w:lang w:eastAsia="de-DE"/>
                </w:rPr>
                <w:t>-29.71%</w:t>
              </w:r>
            </w:ins>
          </w:p>
        </w:tc>
        <w:tc>
          <w:tcPr>
            <w:tcW w:w="0" w:type="auto"/>
            <w:noWrap/>
            <w:vAlign w:val="center"/>
            <w:hideMark/>
          </w:tcPr>
          <w:p w14:paraId="2DFDEFCC" w14:textId="77777777" w:rsidR="009377E1" w:rsidRPr="009377E1" w:rsidRDefault="009377E1" w:rsidP="009377E1">
            <w:pPr>
              <w:rPr>
                <w:ins w:id="7213" w:author="Jens-Rainer Ohm" w:date="2024-01-17T07:48:00Z"/>
                <w:lang w:eastAsia="de-DE"/>
              </w:rPr>
            </w:pPr>
            <w:ins w:id="7214" w:author="Jens-Rainer Ohm" w:date="2024-01-17T07:48:00Z">
              <w:r w:rsidRPr="009377E1">
                <w:rPr>
                  <w:lang w:eastAsia="de-DE"/>
                </w:rPr>
                <w:t>514.9%</w:t>
              </w:r>
            </w:ins>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ins w:id="7215" w:author="Jens-Rainer Ohm" w:date="2024-01-17T07:48:00Z"/>
                <w:lang w:eastAsia="de-DE"/>
              </w:rPr>
            </w:pPr>
            <w:ins w:id="7216" w:author="Jens-Rainer Ohm" w:date="2024-01-17T07:48:00Z">
              <w:r w:rsidRPr="009377E1">
                <w:rPr>
                  <w:lang w:eastAsia="de-DE"/>
                </w:rPr>
                <w:t>652.5%</w:t>
              </w:r>
            </w:ins>
          </w:p>
        </w:tc>
      </w:tr>
      <w:tr w:rsidR="009377E1" w:rsidRPr="009377E1" w14:paraId="2B1F8AB0" w14:textId="77777777" w:rsidTr="009377E1">
        <w:trPr>
          <w:trHeight w:val="255"/>
          <w:ins w:id="7217" w:author="Jens-Rainer Ohm" w:date="2024-01-17T07:48:00Z"/>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ins w:id="7218" w:author="Jens-Rainer Ohm" w:date="2024-01-17T07:48:00Z"/>
                <w:lang w:eastAsia="de-DE"/>
              </w:rPr>
            </w:pPr>
            <w:ins w:id="7219" w:author="Jens-Rainer Ohm" w:date="2024-01-17T07:48:00Z">
              <w:r w:rsidRPr="009377E1">
                <w:rPr>
                  <w:lang w:eastAsia="de-DE"/>
                </w:rPr>
                <w:t>Class E</w:t>
              </w:r>
            </w:ins>
          </w:p>
        </w:tc>
        <w:tc>
          <w:tcPr>
            <w:tcW w:w="0" w:type="auto"/>
            <w:noWrap/>
            <w:vAlign w:val="center"/>
            <w:hideMark/>
          </w:tcPr>
          <w:p w14:paraId="0918F24B" w14:textId="77777777" w:rsidR="009377E1" w:rsidRPr="009377E1" w:rsidRDefault="009377E1" w:rsidP="009377E1">
            <w:pPr>
              <w:rPr>
                <w:ins w:id="7220" w:author="Jens-Rainer Ohm" w:date="2024-01-17T07:48:00Z"/>
                <w:lang w:eastAsia="de-DE"/>
              </w:rPr>
            </w:pPr>
            <w:ins w:id="7221" w:author="Jens-Rainer Ohm" w:date="2024-01-17T07:48:00Z">
              <w:r w:rsidRPr="009377E1">
                <w:rPr>
                  <w:lang w:eastAsia="de-DE"/>
                </w:rPr>
                <w:t>1.33%</w:t>
              </w:r>
            </w:ins>
          </w:p>
        </w:tc>
        <w:tc>
          <w:tcPr>
            <w:tcW w:w="0" w:type="auto"/>
            <w:shd w:val="clear" w:color="auto" w:fill="FFC7CE"/>
            <w:noWrap/>
            <w:vAlign w:val="center"/>
            <w:hideMark/>
          </w:tcPr>
          <w:p w14:paraId="1D13DBB3" w14:textId="77777777" w:rsidR="009377E1" w:rsidRPr="009377E1" w:rsidRDefault="009377E1" w:rsidP="009377E1">
            <w:pPr>
              <w:rPr>
                <w:ins w:id="7222" w:author="Jens-Rainer Ohm" w:date="2024-01-17T07:48:00Z"/>
                <w:lang w:eastAsia="de-DE"/>
              </w:rPr>
            </w:pPr>
            <w:ins w:id="7223" w:author="Jens-Rainer Ohm" w:date="2024-01-17T07:48:00Z">
              <w:r w:rsidRPr="009377E1">
                <w:rPr>
                  <w:lang w:eastAsia="de-DE"/>
                </w:rPr>
                <w:t>3.37%</w:t>
              </w:r>
            </w:ins>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ins w:id="7224" w:author="Jens-Rainer Ohm" w:date="2024-01-17T07:48:00Z"/>
                <w:lang w:eastAsia="de-DE"/>
              </w:rPr>
            </w:pPr>
            <w:ins w:id="7225" w:author="Jens-Rainer Ohm" w:date="2024-01-17T07:48:00Z">
              <w:r w:rsidRPr="009377E1">
                <w:rPr>
                  <w:lang w:eastAsia="de-DE"/>
                </w:rPr>
                <w:t>2.95%</w:t>
              </w:r>
            </w:ins>
          </w:p>
        </w:tc>
        <w:tc>
          <w:tcPr>
            <w:tcW w:w="0" w:type="auto"/>
            <w:noWrap/>
            <w:vAlign w:val="center"/>
            <w:hideMark/>
          </w:tcPr>
          <w:p w14:paraId="39803DB5" w14:textId="77777777" w:rsidR="009377E1" w:rsidRPr="009377E1" w:rsidRDefault="009377E1" w:rsidP="009377E1">
            <w:pPr>
              <w:rPr>
                <w:ins w:id="7226" w:author="Jens-Rainer Ohm" w:date="2024-01-17T07:48:00Z"/>
                <w:lang w:eastAsia="de-DE"/>
              </w:rPr>
            </w:pPr>
            <w:ins w:id="7227" w:author="Jens-Rainer Ohm" w:date="2024-01-17T07:48:00Z">
              <w:r w:rsidRPr="009377E1">
                <w:rPr>
                  <w:lang w:eastAsia="de-DE"/>
                </w:rPr>
                <w:t>86.6%</w:t>
              </w:r>
            </w:ins>
          </w:p>
        </w:tc>
        <w:tc>
          <w:tcPr>
            <w:tcW w:w="0" w:type="auto"/>
            <w:noWrap/>
            <w:vAlign w:val="center"/>
            <w:hideMark/>
          </w:tcPr>
          <w:p w14:paraId="07CC1BDA" w14:textId="77777777" w:rsidR="009377E1" w:rsidRPr="009377E1" w:rsidRDefault="009377E1" w:rsidP="009377E1">
            <w:pPr>
              <w:rPr>
                <w:ins w:id="7228" w:author="Jens-Rainer Ohm" w:date="2024-01-17T07:48:00Z"/>
                <w:lang w:eastAsia="de-DE"/>
              </w:rPr>
            </w:pPr>
            <w:ins w:id="7229" w:author="Jens-Rainer Ohm" w:date="2024-01-17T07:48:00Z">
              <w:r w:rsidRPr="009377E1">
                <w:rPr>
                  <w:lang w:eastAsia="de-DE"/>
                </w:rPr>
                <w:t>96.7%</w:t>
              </w:r>
            </w:ins>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ins w:id="7230" w:author="Jens-Rainer Ohm" w:date="2024-01-17T07:48:00Z"/>
                <w:lang w:eastAsia="de-DE"/>
              </w:rPr>
            </w:pPr>
            <w:ins w:id="7231" w:author="Jens-Rainer Ohm" w:date="2024-01-17T07:48:00Z">
              <w:r w:rsidRPr="009377E1">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ins w:id="7232" w:author="Jens-Rainer Ohm" w:date="2024-01-17T07:48:00Z"/>
                <w:lang w:eastAsia="de-DE"/>
              </w:rPr>
            </w:pPr>
            <w:ins w:id="7233" w:author="Jens-Rainer Ohm" w:date="2024-01-17T07:48:00Z">
              <w:r w:rsidRPr="009377E1">
                <w:rPr>
                  <w:lang w:eastAsia="de-DE"/>
                </w:rPr>
                <w:t>-15.16%</w:t>
              </w:r>
            </w:ins>
          </w:p>
        </w:tc>
        <w:tc>
          <w:tcPr>
            <w:tcW w:w="0" w:type="auto"/>
            <w:shd w:val="clear" w:color="auto" w:fill="CCFFCC"/>
            <w:noWrap/>
            <w:vAlign w:val="center"/>
            <w:hideMark/>
          </w:tcPr>
          <w:p w14:paraId="72A47651" w14:textId="77777777" w:rsidR="009377E1" w:rsidRPr="009377E1" w:rsidRDefault="009377E1" w:rsidP="009377E1">
            <w:pPr>
              <w:rPr>
                <w:ins w:id="7234" w:author="Jens-Rainer Ohm" w:date="2024-01-17T07:48:00Z"/>
                <w:lang w:eastAsia="de-DE"/>
              </w:rPr>
            </w:pPr>
            <w:ins w:id="7235" w:author="Jens-Rainer Ohm" w:date="2024-01-17T07:48:00Z">
              <w:r w:rsidRPr="009377E1">
                <w:rPr>
                  <w:lang w:eastAsia="de-DE"/>
                </w:rPr>
                <w:t>-27.84%</w:t>
              </w:r>
            </w:ins>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ins w:id="7236" w:author="Jens-Rainer Ohm" w:date="2024-01-17T07:48:00Z"/>
                <w:lang w:eastAsia="de-DE"/>
              </w:rPr>
            </w:pPr>
            <w:ins w:id="7237" w:author="Jens-Rainer Ohm" w:date="2024-01-17T07:48:00Z">
              <w:r w:rsidRPr="009377E1">
                <w:rPr>
                  <w:lang w:eastAsia="de-DE"/>
                </w:rPr>
                <w:t>-28.28%</w:t>
              </w:r>
            </w:ins>
          </w:p>
        </w:tc>
        <w:tc>
          <w:tcPr>
            <w:tcW w:w="0" w:type="auto"/>
            <w:noWrap/>
            <w:vAlign w:val="center"/>
            <w:hideMark/>
          </w:tcPr>
          <w:p w14:paraId="261C1638" w14:textId="77777777" w:rsidR="009377E1" w:rsidRPr="009377E1" w:rsidRDefault="009377E1" w:rsidP="009377E1">
            <w:pPr>
              <w:rPr>
                <w:ins w:id="7238" w:author="Jens-Rainer Ohm" w:date="2024-01-17T07:48:00Z"/>
                <w:lang w:eastAsia="de-DE"/>
              </w:rPr>
            </w:pPr>
            <w:ins w:id="7239" w:author="Jens-Rainer Ohm" w:date="2024-01-17T07:48:00Z">
              <w:r w:rsidRPr="009377E1">
                <w:rPr>
                  <w:lang w:eastAsia="de-DE"/>
                </w:rPr>
                <w:t>516.0%</w:t>
              </w:r>
            </w:ins>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ins w:id="7240" w:author="Jens-Rainer Ohm" w:date="2024-01-17T07:48:00Z"/>
                <w:lang w:eastAsia="de-DE"/>
              </w:rPr>
            </w:pPr>
            <w:ins w:id="7241" w:author="Jens-Rainer Ohm" w:date="2024-01-17T07:48:00Z">
              <w:r w:rsidRPr="009377E1">
                <w:rPr>
                  <w:lang w:eastAsia="de-DE"/>
                </w:rPr>
                <w:t>422.0%</w:t>
              </w:r>
            </w:ins>
          </w:p>
        </w:tc>
      </w:tr>
      <w:tr w:rsidR="009377E1" w:rsidRPr="009377E1" w14:paraId="10262682" w14:textId="77777777" w:rsidTr="009377E1">
        <w:trPr>
          <w:trHeight w:val="255"/>
          <w:ins w:id="7242"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ins w:id="7243" w:author="Jens-Rainer Ohm" w:date="2024-01-17T07:48:00Z"/>
                <w:b/>
                <w:bCs/>
                <w:lang w:eastAsia="de-DE"/>
              </w:rPr>
            </w:pPr>
            <w:ins w:id="7244" w:author="Jens-Rainer Ohm" w:date="2024-01-17T07:48:00Z">
              <w:r w:rsidRPr="009377E1">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ins w:id="7245" w:author="Jens-Rainer Ohm" w:date="2024-01-17T07:48:00Z"/>
                <w:lang w:eastAsia="de-DE"/>
              </w:rPr>
            </w:pPr>
            <w:ins w:id="7246" w:author="Jens-Rainer Ohm" w:date="2024-01-17T07:48:00Z">
              <w:r w:rsidRPr="009377E1">
                <w:rPr>
                  <w:lang w:eastAsia="de-DE"/>
                </w:rPr>
                <w:t>1.69%</w:t>
              </w:r>
            </w:ins>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ins w:id="7247" w:author="Jens-Rainer Ohm" w:date="2024-01-17T07:48:00Z"/>
                <w:lang w:eastAsia="de-DE"/>
              </w:rPr>
            </w:pPr>
            <w:ins w:id="7248" w:author="Jens-Rainer Ohm" w:date="2024-01-17T07:48:00Z">
              <w:r w:rsidRPr="009377E1">
                <w:rPr>
                  <w:lang w:eastAsia="de-DE"/>
                </w:rPr>
                <w:t>3.81%</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ins w:id="7249" w:author="Jens-Rainer Ohm" w:date="2024-01-17T07:48:00Z"/>
                <w:lang w:eastAsia="de-DE"/>
              </w:rPr>
            </w:pPr>
            <w:ins w:id="7250" w:author="Jens-Rainer Ohm" w:date="2024-01-17T07:48:00Z">
              <w:r w:rsidRPr="009377E1">
                <w:rPr>
                  <w:lang w:eastAsia="de-DE"/>
                </w:rPr>
                <w:t>3.62%</w:t>
              </w:r>
            </w:ins>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ins w:id="7251" w:author="Jens-Rainer Ohm" w:date="2024-01-17T07:48:00Z"/>
                <w:lang w:eastAsia="de-DE"/>
              </w:rPr>
            </w:pPr>
            <w:ins w:id="7252" w:author="Jens-Rainer Ohm" w:date="2024-01-17T07:48:00Z">
              <w:r w:rsidRPr="009377E1">
                <w:rPr>
                  <w:lang w:eastAsia="de-DE"/>
                </w:rPr>
                <w:t>83.7%</w:t>
              </w:r>
            </w:ins>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ins w:id="7253" w:author="Jens-Rainer Ohm" w:date="2024-01-17T07:48:00Z"/>
                <w:lang w:eastAsia="de-DE"/>
              </w:rPr>
            </w:pPr>
            <w:ins w:id="7254" w:author="Jens-Rainer Ohm" w:date="2024-01-17T07:48:00Z">
              <w:r w:rsidRPr="009377E1">
                <w:rPr>
                  <w:lang w:eastAsia="de-DE"/>
                </w:rPr>
                <w:t>94.8%</w:t>
              </w:r>
            </w:ins>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ins w:id="7255" w:author="Jens-Rainer Ohm" w:date="2024-01-17T07:48:00Z"/>
                <w:lang w:eastAsia="de-DE"/>
              </w:rPr>
            </w:pPr>
            <w:ins w:id="7256"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ins w:id="7257" w:author="Jens-Rainer Ohm" w:date="2024-01-17T07:48:00Z"/>
                <w:lang w:eastAsia="de-DE"/>
              </w:rPr>
            </w:pPr>
            <w:ins w:id="7258" w:author="Jens-Rainer Ohm" w:date="2024-01-17T07:48:00Z">
              <w:r w:rsidRPr="009377E1">
                <w:rPr>
                  <w:lang w:eastAsia="de-DE"/>
                </w:rPr>
                <w:t>-16.58%</w:t>
              </w:r>
            </w:ins>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ins w:id="7259" w:author="Jens-Rainer Ohm" w:date="2024-01-17T07:48:00Z"/>
                <w:lang w:eastAsia="de-DE"/>
              </w:rPr>
            </w:pPr>
            <w:ins w:id="7260" w:author="Jens-Rainer Ohm" w:date="2024-01-17T07:48:00Z">
              <w:r w:rsidRPr="009377E1">
                <w:rPr>
                  <w:lang w:eastAsia="de-DE"/>
                </w:rPr>
                <w:t>-32.92%</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ins w:id="7261" w:author="Jens-Rainer Ohm" w:date="2024-01-17T07:48:00Z"/>
                <w:lang w:eastAsia="de-DE"/>
              </w:rPr>
            </w:pPr>
            <w:ins w:id="7262" w:author="Jens-Rainer Ohm" w:date="2024-01-17T07:48:00Z">
              <w:r w:rsidRPr="009377E1">
                <w:rPr>
                  <w:lang w:eastAsia="de-DE"/>
                </w:rPr>
                <w:t>-31.87%</w:t>
              </w:r>
            </w:ins>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ins w:id="7263" w:author="Jens-Rainer Ohm" w:date="2024-01-17T07:48:00Z"/>
                <w:lang w:eastAsia="de-DE"/>
              </w:rPr>
            </w:pPr>
            <w:ins w:id="7264" w:author="Jens-Rainer Ohm" w:date="2024-01-17T07:48:00Z">
              <w:r w:rsidRPr="009377E1">
                <w:rPr>
                  <w:lang w:eastAsia="de-DE"/>
                </w:rPr>
                <w:t>531.8%</w:t>
              </w:r>
            </w:ins>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ins w:id="7265" w:author="Jens-Rainer Ohm" w:date="2024-01-17T07:48:00Z"/>
                <w:lang w:eastAsia="de-DE"/>
              </w:rPr>
            </w:pPr>
            <w:ins w:id="7266" w:author="Jens-Rainer Ohm" w:date="2024-01-17T07:48:00Z">
              <w:r w:rsidRPr="009377E1">
                <w:rPr>
                  <w:lang w:eastAsia="de-DE"/>
                </w:rPr>
                <w:t>577.1%</w:t>
              </w:r>
            </w:ins>
          </w:p>
        </w:tc>
      </w:tr>
      <w:tr w:rsidR="009377E1" w:rsidRPr="009377E1" w14:paraId="197E3BB6" w14:textId="77777777" w:rsidTr="009377E1">
        <w:trPr>
          <w:trHeight w:val="255"/>
          <w:ins w:id="7267" w:author="Jens-Rainer Ohm" w:date="2024-01-17T07:48:00Z"/>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ins w:id="7268" w:author="Jens-Rainer Ohm" w:date="2024-01-17T07:48:00Z"/>
                <w:lang w:eastAsia="de-DE"/>
              </w:rPr>
            </w:pPr>
            <w:ins w:id="7269" w:author="Jens-Rainer Ohm" w:date="2024-01-17T07:48:00Z">
              <w:r w:rsidRPr="009377E1">
                <w:rPr>
                  <w:lang w:eastAsia="de-DE"/>
                </w:rPr>
                <w:t>Class D</w:t>
              </w:r>
            </w:ins>
          </w:p>
        </w:tc>
        <w:tc>
          <w:tcPr>
            <w:tcW w:w="0" w:type="auto"/>
            <w:noWrap/>
            <w:vAlign w:val="center"/>
            <w:hideMark/>
          </w:tcPr>
          <w:p w14:paraId="6E2A1D02" w14:textId="77777777" w:rsidR="009377E1" w:rsidRPr="009377E1" w:rsidRDefault="009377E1" w:rsidP="009377E1">
            <w:pPr>
              <w:rPr>
                <w:ins w:id="7270" w:author="Jens-Rainer Ohm" w:date="2024-01-17T07:48:00Z"/>
                <w:lang w:eastAsia="de-DE"/>
              </w:rPr>
            </w:pPr>
            <w:ins w:id="7271" w:author="Jens-Rainer Ohm" w:date="2024-01-17T07:48:00Z">
              <w:r w:rsidRPr="009377E1">
                <w:rPr>
                  <w:lang w:eastAsia="de-DE"/>
                </w:rPr>
                <w:t>0.71%</w:t>
              </w:r>
            </w:ins>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ins w:id="7272" w:author="Jens-Rainer Ohm" w:date="2024-01-17T07:48:00Z"/>
                <w:lang w:eastAsia="de-DE"/>
              </w:rPr>
            </w:pPr>
            <w:ins w:id="7273" w:author="Jens-Rainer Ohm" w:date="2024-01-17T07:48:00Z">
              <w:r w:rsidRPr="009377E1">
                <w:rPr>
                  <w:lang w:eastAsia="de-DE"/>
                </w:rPr>
                <w:t>3.64%</w:t>
              </w:r>
            </w:ins>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ins w:id="7274" w:author="Jens-Rainer Ohm" w:date="2024-01-17T07:48:00Z"/>
                <w:lang w:eastAsia="de-DE"/>
              </w:rPr>
            </w:pPr>
            <w:ins w:id="7275" w:author="Jens-Rainer Ohm" w:date="2024-01-17T07:48:00Z">
              <w:r w:rsidRPr="009377E1">
                <w:rPr>
                  <w:lang w:eastAsia="de-DE"/>
                </w:rPr>
                <w:t>2.70%</w:t>
              </w:r>
            </w:ins>
          </w:p>
        </w:tc>
        <w:tc>
          <w:tcPr>
            <w:tcW w:w="0" w:type="auto"/>
            <w:noWrap/>
            <w:vAlign w:val="center"/>
            <w:hideMark/>
          </w:tcPr>
          <w:p w14:paraId="633A368C" w14:textId="77777777" w:rsidR="009377E1" w:rsidRPr="009377E1" w:rsidRDefault="009377E1" w:rsidP="009377E1">
            <w:pPr>
              <w:rPr>
                <w:ins w:id="7276" w:author="Jens-Rainer Ohm" w:date="2024-01-17T07:48:00Z"/>
                <w:lang w:eastAsia="de-DE"/>
              </w:rPr>
            </w:pPr>
            <w:ins w:id="7277" w:author="Jens-Rainer Ohm" w:date="2024-01-17T07:48:00Z">
              <w:r w:rsidRPr="009377E1">
                <w:rPr>
                  <w:lang w:eastAsia="de-DE"/>
                </w:rPr>
                <w:t>82.0%</w:t>
              </w:r>
            </w:ins>
          </w:p>
        </w:tc>
        <w:tc>
          <w:tcPr>
            <w:tcW w:w="0" w:type="auto"/>
            <w:noWrap/>
            <w:vAlign w:val="center"/>
            <w:hideMark/>
          </w:tcPr>
          <w:p w14:paraId="4B4B7BD7" w14:textId="77777777" w:rsidR="009377E1" w:rsidRPr="009377E1" w:rsidRDefault="009377E1" w:rsidP="009377E1">
            <w:pPr>
              <w:rPr>
                <w:ins w:id="7278" w:author="Jens-Rainer Ohm" w:date="2024-01-17T07:48:00Z"/>
                <w:lang w:eastAsia="de-DE"/>
              </w:rPr>
            </w:pPr>
            <w:ins w:id="7279" w:author="Jens-Rainer Ohm" w:date="2024-01-17T07:48:00Z">
              <w:r w:rsidRPr="009377E1">
                <w:rPr>
                  <w:lang w:eastAsia="de-DE"/>
                </w:rPr>
                <w:t>92.0%</w:t>
              </w:r>
            </w:ins>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ins w:id="7280" w:author="Jens-Rainer Ohm" w:date="2024-01-17T07:48:00Z"/>
                <w:lang w:eastAsia="de-DE"/>
              </w:rPr>
            </w:pPr>
            <w:ins w:id="7281"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ins w:id="7282" w:author="Jens-Rainer Ohm" w:date="2024-01-17T07:48:00Z"/>
                <w:lang w:eastAsia="de-DE"/>
              </w:rPr>
            </w:pPr>
            <w:ins w:id="7283" w:author="Jens-Rainer Ohm" w:date="2024-01-17T07:48:00Z">
              <w:r w:rsidRPr="009377E1">
                <w:rPr>
                  <w:lang w:eastAsia="de-DE"/>
                </w:rPr>
                <w:t>-20.63%</w:t>
              </w:r>
            </w:ins>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ins w:id="7284" w:author="Jens-Rainer Ohm" w:date="2024-01-17T07:48:00Z"/>
                <w:lang w:eastAsia="de-DE"/>
              </w:rPr>
            </w:pPr>
            <w:ins w:id="7285" w:author="Jens-Rainer Ohm" w:date="2024-01-17T07:48:00Z">
              <w:r w:rsidRPr="009377E1">
                <w:rPr>
                  <w:lang w:eastAsia="de-DE"/>
                </w:rPr>
                <w:t>-31.78%</w:t>
              </w:r>
            </w:ins>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ins w:id="7286" w:author="Jens-Rainer Ohm" w:date="2024-01-17T07:48:00Z"/>
                <w:lang w:eastAsia="de-DE"/>
              </w:rPr>
            </w:pPr>
            <w:ins w:id="7287" w:author="Jens-Rainer Ohm" w:date="2024-01-17T07:48:00Z">
              <w:r w:rsidRPr="009377E1">
                <w:rPr>
                  <w:lang w:eastAsia="de-DE"/>
                </w:rPr>
                <w:t>-31.15%</w:t>
              </w:r>
            </w:ins>
          </w:p>
        </w:tc>
        <w:tc>
          <w:tcPr>
            <w:tcW w:w="0" w:type="auto"/>
            <w:noWrap/>
            <w:vAlign w:val="center"/>
            <w:hideMark/>
          </w:tcPr>
          <w:p w14:paraId="63D67B4E" w14:textId="77777777" w:rsidR="009377E1" w:rsidRPr="009377E1" w:rsidRDefault="009377E1" w:rsidP="009377E1">
            <w:pPr>
              <w:rPr>
                <w:ins w:id="7288" w:author="Jens-Rainer Ohm" w:date="2024-01-17T07:48:00Z"/>
                <w:lang w:eastAsia="de-DE"/>
              </w:rPr>
            </w:pPr>
            <w:ins w:id="7289" w:author="Jens-Rainer Ohm" w:date="2024-01-17T07:48:00Z">
              <w:r w:rsidRPr="009377E1">
                <w:rPr>
                  <w:lang w:eastAsia="de-DE"/>
                </w:rPr>
                <w:t>545.2%</w:t>
              </w:r>
            </w:ins>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ins w:id="7290" w:author="Jens-Rainer Ohm" w:date="2024-01-17T07:48:00Z"/>
                <w:lang w:eastAsia="de-DE"/>
              </w:rPr>
            </w:pPr>
            <w:ins w:id="7291" w:author="Jens-Rainer Ohm" w:date="2024-01-17T07:48:00Z">
              <w:r w:rsidRPr="009377E1">
                <w:rPr>
                  <w:lang w:eastAsia="de-DE"/>
                </w:rPr>
                <w:t>741.7%</w:t>
              </w:r>
            </w:ins>
          </w:p>
        </w:tc>
      </w:tr>
      <w:tr w:rsidR="009377E1" w:rsidRPr="009377E1" w14:paraId="179D53DC" w14:textId="77777777" w:rsidTr="009377E1">
        <w:trPr>
          <w:trHeight w:val="255"/>
          <w:ins w:id="7292" w:author="Jens-Rainer Ohm" w:date="2024-01-17T07:48:00Z"/>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ins w:id="7293" w:author="Jens-Rainer Ohm" w:date="2024-01-17T07:48:00Z"/>
                <w:lang w:eastAsia="de-DE"/>
              </w:rPr>
            </w:pPr>
            <w:ins w:id="7294"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ins w:id="7295" w:author="Jens-Rainer Ohm" w:date="2024-01-17T07:48:00Z"/>
                <w:lang w:eastAsia="de-DE"/>
              </w:rPr>
            </w:pPr>
            <w:ins w:id="7296" w:author="Jens-Rainer Ohm" w:date="2024-01-17T07:48:00Z">
              <w:r w:rsidRPr="009377E1">
                <w:rPr>
                  <w:lang w:eastAsia="de-DE"/>
                </w:rPr>
                <w:t>3.18%</w:t>
              </w:r>
            </w:ins>
          </w:p>
        </w:tc>
        <w:tc>
          <w:tcPr>
            <w:tcW w:w="0" w:type="auto"/>
            <w:shd w:val="clear" w:color="auto" w:fill="FFC7CE"/>
            <w:noWrap/>
            <w:vAlign w:val="center"/>
            <w:hideMark/>
          </w:tcPr>
          <w:p w14:paraId="1A35AA02" w14:textId="77777777" w:rsidR="009377E1" w:rsidRPr="009377E1" w:rsidRDefault="009377E1" w:rsidP="009377E1">
            <w:pPr>
              <w:rPr>
                <w:ins w:id="7297" w:author="Jens-Rainer Ohm" w:date="2024-01-17T07:48:00Z"/>
                <w:lang w:eastAsia="de-DE"/>
              </w:rPr>
            </w:pPr>
            <w:ins w:id="7298" w:author="Jens-Rainer Ohm" w:date="2024-01-17T07:48:00Z">
              <w:r w:rsidRPr="009377E1">
                <w:rPr>
                  <w:lang w:eastAsia="de-DE"/>
                </w:rPr>
                <w:t>4.31%</w:t>
              </w:r>
            </w:ins>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ins w:id="7299" w:author="Jens-Rainer Ohm" w:date="2024-01-17T07:48:00Z"/>
                <w:lang w:eastAsia="de-DE"/>
              </w:rPr>
            </w:pPr>
            <w:ins w:id="7300" w:author="Jens-Rainer Ohm" w:date="2024-01-17T07:48:00Z">
              <w:r w:rsidRPr="009377E1">
                <w:rPr>
                  <w:lang w:eastAsia="de-DE"/>
                </w:rPr>
                <w:t>4.36%</w:t>
              </w:r>
            </w:ins>
          </w:p>
        </w:tc>
        <w:tc>
          <w:tcPr>
            <w:tcW w:w="0" w:type="auto"/>
            <w:noWrap/>
            <w:vAlign w:val="center"/>
            <w:hideMark/>
          </w:tcPr>
          <w:p w14:paraId="654138C2" w14:textId="77777777" w:rsidR="009377E1" w:rsidRPr="009377E1" w:rsidRDefault="009377E1" w:rsidP="009377E1">
            <w:pPr>
              <w:rPr>
                <w:ins w:id="7301" w:author="Jens-Rainer Ohm" w:date="2024-01-17T07:48:00Z"/>
                <w:lang w:eastAsia="de-DE"/>
              </w:rPr>
            </w:pPr>
            <w:ins w:id="7302" w:author="Jens-Rainer Ohm" w:date="2024-01-17T07:48:00Z">
              <w:r w:rsidRPr="009377E1">
                <w:rPr>
                  <w:lang w:eastAsia="de-DE"/>
                </w:rPr>
                <w:t>86.8%</w:t>
              </w:r>
            </w:ins>
          </w:p>
        </w:tc>
        <w:tc>
          <w:tcPr>
            <w:tcW w:w="0" w:type="auto"/>
            <w:noWrap/>
            <w:vAlign w:val="center"/>
            <w:hideMark/>
          </w:tcPr>
          <w:p w14:paraId="122B6390" w14:textId="77777777" w:rsidR="009377E1" w:rsidRPr="009377E1" w:rsidRDefault="009377E1" w:rsidP="009377E1">
            <w:pPr>
              <w:rPr>
                <w:ins w:id="7303" w:author="Jens-Rainer Ohm" w:date="2024-01-17T07:48:00Z"/>
                <w:lang w:eastAsia="de-DE"/>
              </w:rPr>
            </w:pPr>
            <w:ins w:id="7304" w:author="Jens-Rainer Ohm" w:date="2024-01-17T07:48:00Z">
              <w:r w:rsidRPr="009377E1">
                <w:rPr>
                  <w:lang w:eastAsia="de-DE"/>
                </w:rPr>
                <w:t>94.0%</w:t>
              </w:r>
            </w:ins>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ins w:id="7305" w:author="Jens-Rainer Ohm" w:date="2024-01-17T07:48:00Z"/>
                <w:lang w:eastAsia="de-DE"/>
              </w:rPr>
            </w:pPr>
            <w:ins w:id="7306"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ins w:id="7307" w:author="Jens-Rainer Ohm" w:date="2024-01-17T07:48:00Z"/>
                <w:lang w:eastAsia="de-DE"/>
              </w:rPr>
            </w:pPr>
            <w:ins w:id="7308" w:author="Jens-Rainer Ohm" w:date="2024-01-17T07:48:00Z">
              <w:r w:rsidRPr="009377E1">
                <w:rPr>
                  <w:lang w:eastAsia="de-DE"/>
                </w:rPr>
                <w:t>-22.51%</w:t>
              </w:r>
            </w:ins>
          </w:p>
        </w:tc>
        <w:tc>
          <w:tcPr>
            <w:tcW w:w="0" w:type="auto"/>
            <w:shd w:val="clear" w:color="auto" w:fill="CCFFCC"/>
            <w:noWrap/>
            <w:vAlign w:val="center"/>
            <w:hideMark/>
          </w:tcPr>
          <w:p w14:paraId="78767DBC" w14:textId="77777777" w:rsidR="009377E1" w:rsidRPr="009377E1" w:rsidRDefault="009377E1" w:rsidP="009377E1">
            <w:pPr>
              <w:rPr>
                <w:ins w:id="7309" w:author="Jens-Rainer Ohm" w:date="2024-01-17T07:48:00Z"/>
                <w:lang w:eastAsia="de-DE"/>
              </w:rPr>
            </w:pPr>
            <w:ins w:id="7310" w:author="Jens-Rainer Ohm" w:date="2024-01-17T07:48:00Z">
              <w:r w:rsidRPr="009377E1">
                <w:rPr>
                  <w:lang w:eastAsia="de-DE"/>
                </w:rPr>
                <w:t>-37.12%</w:t>
              </w:r>
            </w:ins>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ins w:id="7311" w:author="Jens-Rainer Ohm" w:date="2024-01-17T07:48:00Z"/>
                <w:lang w:eastAsia="de-DE"/>
              </w:rPr>
            </w:pPr>
            <w:ins w:id="7312" w:author="Jens-Rainer Ohm" w:date="2024-01-17T07:48:00Z">
              <w:r w:rsidRPr="009377E1">
                <w:rPr>
                  <w:lang w:eastAsia="de-DE"/>
                </w:rPr>
                <w:t>-36.40%</w:t>
              </w:r>
            </w:ins>
          </w:p>
        </w:tc>
        <w:tc>
          <w:tcPr>
            <w:tcW w:w="0" w:type="auto"/>
            <w:noWrap/>
            <w:vAlign w:val="center"/>
            <w:hideMark/>
          </w:tcPr>
          <w:p w14:paraId="6436ABFA" w14:textId="77777777" w:rsidR="009377E1" w:rsidRPr="009377E1" w:rsidRDefault="009377E1" w:rsidP="009377E1">
            <w:pPr>
              <w:rPr>
                <w:ins w:id="7313" w:author="Jens-Rainer Ohm" w:date="2024-01-17T07:48:00Z"/>
                <w:lang w:eastAsia="de-DE"/>
              </w:rPr>
            </w:pPr>
            <w:ins w:id="7314" w:author="Jens-Rainer Ohm" w:date="2024-01-17T07:48:00Z">
              <w:r w:rsidRPr="009377E1">
                <w:rPr>
                  <w:lang w:eastAsia="de-DE"/>
                </w:rPr>
                <w:t>515.6%</w:t>
              </w:r>
            </w:ins>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ins w:id="7315" w:author="Jens-Rainer Ohm" w:date="2024-01-17T07:48:00Z"/>
                <w:lang w:eastAsia="de-DE"/>
              </w:rPr>
            </w:pPr>
            <w:ins w:id="7316" w:author="Jens-Rainer Ohm" w:date="2024-01-17T07:48:00Z">
              <w:r w:rsidRPr="009377E1">
                <w:rPr>
                  <w:lang w:eastAsia="de-DE"/>
                </w:rPr>
                <w:t>418.2%</w:t>
              </w:r>
            </w:ins>
          </w:p>
        </w:tc>
      </w:tr>
      <w:tr w:rsidR="009377E1" w:rsidRPr="009377E1" w14:paraId="70A9D3E1" w14:textId="77777777" w:rsidTr="009377E1">
        <w:trPr>
          <w:trHeight w:val="255"/>
          <w:ins w:id="7317"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ins w:id="7318" w:author="Jens-Rainer Ohm" w:date="2024-01-17T07:48:00Z"/>
                <w:lang w:eastAsia="de-DE"/>
              </w:rPr>
            </w:pPr>
            <w:ins w:id="7319" w:author="Jens-Rainer Ohm" w:date="2024-01-17T07:48:00Z">
              <w:r w:rsidRPr="009377E1">
                <w:rPr>
                  <w:lang w:eastAsia="de-DE"/>
                </w:rPr>
                <w:t>Class TGM</w:t>
              </w:r>
            </w:ins>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ins w:id="7320" w:author="Jens-Rainer Ohm" w:date="2024-01-17T07:48:00Z"/>
                <w:lang w:eastAsia="de-DE"/>
              </w:rPr>
            </w:pPr>
            <w:ins w:id="7321" w:author="Jens-Rainer Ohm" w:date="2024-01-17T07:48:00Z">
              <w:r w:rsidRPr="009377E1">
                <w:rPr>
                  <w:lang w:eastAsia="de-DE"/>
                </w:rPr>
                <w:t>2.15%</w:t>
              </w:r>
            </w:ins>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ins w:id="7322" w:author="Jens-Rainer Ohm" w:date="2024-01-17T07:48:00Z"/>
                <w:lang w:eastAsia="de-DE"/>
              </w:rPr>
            </w:pPr>
            <w:ins w:id="7323" w:author="Jens-Rainer Ohm" w:date="2024-01-17T07:48:00Z">
              <w:r w:rsidRPr="009377E1">
                <w:rPr>
                  <w:lang w:eastAsia="de-DE"/>
                </w:rPr>
                <w:t>4.07%</w:t>
              </w:r>
            </w:ins>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ins w:id="7324" w:author="Jens-Rainer Ohm" w:date="2024-01-17T07:48:00Z"/>
                <w:lang w:eastAsia="de-DE"/>
              </w:rPr>
            </w:pPr>
            <w:ins w:id="7325" w:author="Jens-Rainer Ohm" w:date="2024-01-17T07:48:00Z">
              <w:r w:rsidRPr="009377E1">
                <w:rPr>
                  <w:lang w:eastAsia="de-DE"/>
                </w:rPr>
                <w:t>4.71%</w:t>
              </w:r>
            </w:ins>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ins w:id="7326" w:author="Jens-Rainer Ohm" w:date="2024-01-17T07:48:00Z"/>
                <w:lang w:eastAsia="de-DE"/>
              </w:rPr>
            </w:pPr>
            <w:ins w:id="7327" w:author="Jens-Rainer Ohm" w:date="2024-01-17T07:48:00Z">
              <w:r w:rsidRPr="009377E1">
                <w:rPr>
                  <w:lang w:eastAsia="de-DE"/>
                </w:rPr>
                <w:t>89.9%</w:t>
              </w:r>
            </w:ins>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ins w:id="7328" w:author="Jens-Rainer Ohm" w:date="2024-01-17T07:48:00Z"/>
                <w:lang w:eastAsia="de-DE"/>
              </w:rPr>
            </w:pPr>
            <w:ins w:id="7329" w:author="Jens-Rainer Ohm" w:date="2024-01-17T07:48:00Z">
              <w:r w:rsidRPr="009377E1">
                <w:rPr>
                  <w:lang w:eastAsia="de-DE"/>
                </w:rPr>
                <w:t>94.3%</w:t>
              </w:r>
            </w:ins>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ins w:id="7330" w:author="Jens-Rainer Ohm" w:date="2024-01-17T07:48:00Z"/>
                <w:lang w:eastAsia="de-DE"/>
              </w:rPr>
            </w:pPr>
            <w:ins w:id="7331"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ins w:id="7332" w:author="Jens-Rainer Ohm" w:date="2024-01-17T07:48:00Z"/>
                <w:lang w:eastAsia="de-DE"/>
              </w:rPr>
            </w:pPr>
            <w:ins w:id="7333" w:author="Jens-Rainer Ohm" w:date="2024-01-17T07:48:00Z">
              <w:r w:rsidRPr="009377E1">
                <w:rPr>
                  <w:lang w:eastAsia="de-DE"/>
                </w:rPr>
                <w:t>-34.06%</w:t>
              </w:r>
            </w:ins>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ins w:id="7334" w:author="Jens-Rainer Ohm" w:date="2024-01-17T07:48:00Z"/>
                <w:lang w:eastAsia="de-DE"/>
              </w:rPr>
            </w:pPr>
            <w:ins w:id="7335" w:author="Jens-Rainer Ohm" w:date="2024-01-17T07:48:00Z">
              <w:r w:rsidRPr="009377E1">
                <w:rPr>
                  <w:lang w:eastAsia="de-DE"/>
                </w:rPr>
                <w:t>-42.39%</w:t>
              </w:r>
            </w:ins>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ins w:id="7336" w:author="Jens-Rainer Ohm" w:date="2024-01-17T07:48:00Z"/>
                <w:lang w:eastAsia="de-DE"/>
              </w:rPr>
            </w:pPr>
            <w:ins w:id="7337" w:author="Jens-Rainer Ohm" w:date="2024-01-17T07:48:00Z">
              <w:r w:rsidRPr="009377E1">
                <w:rPr>
                  <w:lang w:eastAsia="de-DE"/>
                </w:rPr>
                <w:t>-42.44%</w:t>
              </w:r>
            </w:ins>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ins w:id="7338" w:author="Jens-Rainer Ohm" w:date="2024-01-17T07:48:00Z"/>
                <w:lang w:eastAsia="de-DE"/>
              </w:rPr>
            </w:pPr>
            <w:ins w:id="7339" w:author="Jens-Rainer Ohm" w:date="2024-01-17T07:48:00Z">
              <w:r w:rsidRPr="009377E1">
                <w:rPr>
                  <w:lang w:eastAsia="de-DE"/>
                </w:rPr>
                <w:t>495.2%</w:t>
              </w:r>
            </w:ins>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ins w:id="7340" w:author="Jens-Rainer Ohm" w:date="2024-01-17T07:48:00Z"/>
                <w:lang w:eastAsia="de-DE"/>
              </w:rPr>
            </w:pPr>
            <w:ins w:id="7341" w:author="Jens-Rainer Ohm" w:date="2024-01-17T07:48:00Z">
              <w:r w:rsidRPr="009377E1">
                <w:rPr>
                  <w:lang w:eastAsia="de-DE"/>
                </w:rPr>
                <w:t>391.1%</w:t>
              </w:r>
            </w:ins>
          </w:p>
        </w:tc>
      </w:tr>
    </w:tbl>
    <w:p w14:paraId="3E324817" w14:textId="77777777" w:rsidR="009377E1" w:rsidRPr="009377E1" w:rsidRDefault="009377E1" w:rsidP="009377E1">
      <w:pPr>
        <w:rPr>
          <w:ins w:id="7342" w:author="Jens-Rainer Ohm" w:date="2024-01-17T07:48:00Z"/>
          <w:lang w:val="en-CA" w:eastAsia="de-DE"/>
        </w:rPr>
      </w:pPr>
    </w:p>
    <w:p w14:paraId="2A045CD2" w14:textId="77777777" w:rsidR="009377E1" w:rsidRPr="009377E1" w:rsidRDefault="009377E1">
      <w:pPr>
        <w:pStyle w:val="Listenabsatz"/>
        <w:numPr>
          <w:ilvl w:val="1"/>
          <w:numId w:val="541"/>
        </w:numPr>
        <w:rPr>
          <w:ins w:id="7343" w:author="Jens-Rainer Ohm" w:date="2024-01-17T07:48:00Z"/>
          <w:b/>
          <w:bCs/>
          <w:i/>
          <w:iCs/>
          <w:lang w:val="en-CA" w:eastAsia="de-DE"/>
        </w:rPr>
        <w:pPrChange w:id="7344" w:author="Jens-Rainer Ohm" w:date="2024-01-17T17:20:00Z">
          <w:pPr>
            <w:numPr>
              <w:ilvl w:val="1"/>
              <w:numId w:val="277"/>
            </w:numPr>
            <w:ind w:left="576" w:hanging="576"/>
          </w:pPr>
        </w:pPrChange>
      </w:pPr>
      <w:ins w:id="7345" w:author="Jens-Rainer Ohm" w:date="2024-01-17T07:48:00Z">
        <w:r w:rsidRPr="009377E1">
          <w:rPr>
            <w:b/>
            <w:bCs/>
            <w:i/>
            <w:iCs/>
            <w:lang w:val="en-CA" w:eastAsia="de-DE"/>
          </w:rPr>
          <w:t>Group 3 off</w:t>
        </w:r>
      </w:ins>
    </w:p>
    <w:p w14:paraId="04699C31" w14:textId="77777777" w:rsidR="009377E1" w:rsidRPr="009377E1" w:rsidRDefault="009377E1" w:rsidP="009377E1">
      <w:pPr>
        <w:rPr>
          <w:ins w:id="7346" w:author="Jens-Rainer Ohm" w:date="2024-01-17T07:48:00Z"/>
          <w:lang w:eastAsia="de-DE"/>
        </w:rPr>
      </w:pPr>
      <w:ins w:id="7347" w:author="Jens-Rainer Ohm" w:date="2024-01-17T07:48:00Z">
        <w:r w:rsidRPr="009377E1">
          <w:rPr>
            <w:lang w:val="en-CA" w:eastAsia="de-DE"/>
          </w:rPr>
          <w:t>Group 3 includes i</w:t>
        </w:r>
        <w:r w:rsidRPr="009377E1">
          <w:rPr>
            <w:lang w:eastAsia="de-DE"/>
          </w:rPr>
          <w:t xml:space="preserve">ntra and IBC template matching (with search) related tools. The attached offgroup3.cfg was used in addition to ECM CTC settings. </w:t>
        </w:r>
      </w:ins>
    </w:p>
    <w:p w14:paraId="6299A43E" w14:textId="77777777" w:rsidR="009377E1" w:rsidRPr="009377E1" w:rsidRDefault="009377E1" w:rsidP="009377E1">
      <w:pPr>
        <w:rPr>
          <w:ins w:id="7348" w:author="Jens-Rainer Ohm" w:date="2024-01-17T07:48:00Z"/>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ins w:id="7349" w:author="Jens-Rainer Ohm" w:date="2024-01-17T07:48:00Z"/>
        </w:trPr>
        <w:tc>
          <w:tcPr>
            <w:tcW w:w="0" w:type="auto"/>
            <w:noWrap/>
            <w:vAlign w:val="center"/>
            <w:hideMark/>
          </w:tcPr>
          <w:p w14:paraId="3B3ED150" w14:textId="77777777" w:rsidR="009377E1" w:rsidRPr="009377E1" w:rsidRDefault="009377E1" w:rsidP="009377E1">
            <w:pPr>
              <w:rPr>
                <w:ins w:id="7350" w:author="Jens-Rainer Ohm" w:date="2024-01-17T07:48:00Z"/>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ins w:id="7351" w:author="Jens-Rainer Ohm" w:date="2024-01-17T07:48:00Z"/>
                <w:b/>
                <w:bCs/>
                <w:lang w:eastAsia="de-DE"/>
              </w:rPr>
            </w:pPr>
            <w:ins w:id="7352" w:author="Jens-Rainer Ohm" w:date="2024-01-17T07:48:00Z">
              <w:r w:rsidRPr="009377E1">
                <w:rPr>
                  <w:b/>
                  <w:bCs/>
                  <w:lang w:eastAsia="de-DE"/>
                </w:rPr>
                <w:t xml:space="preserve">All Intra Main10 </w:t>
              </w:r>
            </w:ins>
          </w:p>
        </w:tc>
      </w:tr>
      <w:tr w:rsidR="009377E1" w:rsidRPr="009377E1" w14:paraId="5DEC970E" w14:textId="77777777" w:rsidTr="009377E1">
        <w:trPr>
          <w:trHeight w:val="255"/>
          <w:ins w:id="7353" w:author="Jens-Rainer Ohm" w:date="2024-01-17T07:48:00Z"/>
        </w:trPr>
        <w:tc>
          <w:tcPr>
            <w:tcW w:w="0" w:type="auto"/>
            <w:noWrap/>
            <w:vAlign w:val="center"/>
            <w:hideMark/>
          </w:tcPr>
          <w:p w14:paraId="195AD117" w14:textId="77777777" w:rsidR="009377E1" w:rsidRPr="009377E1" w:rsidRDefault="009377E1" w:rsidP="009377E1">
            <w:pPr>
              <w:rPr>
                <w:ins w:id="7354"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ins w:id="7355" w:author="Jens-Rainer Ohm" w:date="2024-01-17T07:48:00Z"/>
                <w:b/>
                <w:bCs/>
                <w:lang w:eastAsia="de-DE"/>
              </w:rPr>
            </w:pPr>
            <w:ins w:id="7356"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ins w:id="7357" w:author="Jens-Rainer Ohm" w:date="2024-01-17T07:48:00Z"/>
                <w:b/>
                <w:bCs/>
                <w:lang w:eastAsia="de-DE"/>
              </w:rPr>
            </w:pPr>
            <w:ins w:id="7358" w:author="Jens-Rainer Ohm" w:date="2024-01-17T07:48:00Z">
              <w:r w:rsidRPr="009377E1">
                <w:rPr>
                  <w:b/>
                  <w:bCs/>
                  <w:lang w:eastAsia="de-DE"/>
                </w:rPr>
                <w:t>Over VTM-11ecm11</w:t>
              </w:r>
            </w:ins>
          </w:p>
        </w:tc>
      </w:tr>
      <w:tr w:rsidR="009377E1" w:rsidRPr="009377E1" w14:paraId="0D35BFD3" w14:textId="77777777" w:rsidTr="009377E1">
        <w:trPr>
          <w:trHeight w:val="255"/>
          <w:ins w:id="7359" w:author="Jens-Rainer Ohm" w:date="2024-01-17T07:48:00Z"/>
        </w:trPr>
        <w:tc>
          <w:tcPr>
            <w:tcW w:w="0" w:type="auto"/>
            <w:noWrap/>
            <w:vAlign w:val="center"/>
            <w:hideMark/>
          </w:tcPr>
          <w:p w14:paraId="586BEE5E" w14:textId="77777777" w:rsidR="009377E1" w:rsidRPr="009377E1" w:rsidRDefault="009377E1" w:rsidP="009377E1">
            <w:pPr>
              <w:rPr>
                <w:ins w:id="7360"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ins w:id="7361" w:author="Jens-Rainer Ohm" w:date="2024-01-17T07:48:00Z"/>
                <w:lang w:eastAsia="de-DE"/>
              </w:rPr>
            </w:pPr>
            <w:ins w:id="7362"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ins w:id="7363" w:author="Jens-Rainer Ohm" w:date="2024-01-17T07:48:00Z"/>
                <w:lang w:eastAsia="de-DE"/>
              </w:rPr>
            </w:pPr>
            <w:ins w:id="7364"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ins w:id="7365" w:author="Jens-Rainer Ohm" w:date="2024-01-17T07:48:00Z"/>
                <w:lang w:eastAsia="de-DE"/>
              </w:rPr>
            </w:pPr>
            <w:ins w:id="7366"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ins w:id="7367" w:author="Jens-Rainer Ohm" w:date="2024-01-17T07:48:00Z"/>
                <w:lang w:eastAsia="de-DE"/>
              </w:rPr>
            </w:pPr>
            <w:ins w:id="7368"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ins w:id="7369" w:author="Jens-Rainer Ohm" w:date="2024-01-17T07:48:00Z"/>
                <w:lang w:eastAsia="de-DE"/>
              </w:rPr>
            </w:pPr>
            <w:ins w:id="7370" w:author="Jens-Rainer Ohm" w:date="2024-01-17T07:48:00Z">
              <w:r w:rsidRPr="009377E1">
                <w:rPr>
                  <w:lang w:eastAsia="de-DE"/>
                </w:rPr>
                <w:t>DecT</w:t>
              </w:r>
            </w:ins>
          </w:p>
        </w:tc>
        <w:tc>
          <w:tcPr>
            <w:tcW w:w="0" w:type="auto"/>
            <w:noWrap/>
            <w:vAlign w:val="bottom"/>
            <w:hideMark/>
          </w:tcPr>
          <w:p w14:paraId="6BE4B745" w14:textId="77777777" w:rsidR="009377E1" w:rsidRPr="009377E1" w:rsidRDefault="009377E1" w:rsidP="009377E1">
            <w:pPr>
              <w:rPr>
                <w:ins w:id="7371" w:author="Jens-Rainer Ohm" w:date="2024-01-17T07:48:00Z"/>
                <w:lang w:eastAsia="de-DE"/>
              </w:rPr>
            </w:pPr>
            <w:ins w:id="7372"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ins w:id="7373" w:author="Jens-Rainer Ohm" w:date="2024-01-17T07:48:00Z"/>
                <w:lang w:eastAsia="de-DE"/>
              </w:rPr>
            </w:pPr>
            <w:ins w:id="7374"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ins w:id="7375" w:author="Jens-Rainer Ohm" w:date="2024-01-17T07:48:00Z"/>
                <w:lang w:eastAsia="de-DE"/>
              </w:rPr>
            </w:pPr>
            <w:ins w:id="7376"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ins w:id="7377" w:author="Jens-Rainer Ohm" w:date="2024-01-17T07:48:00Z"/>
                <w:lang w:eastAsia="de-DE"/>
              </w:rPr>
            </w:pPr>
            <w:ins w:id="7378"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ins w:id="7379" w:author="Jens-Rainer Ohm" w:date="2024-01-17T07:48:00Z"/>
                <w:lang w:eastAsia="de-DE"/>
              </w:rPr>
            </w:pPr>
            <w:ins w:id="7380"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ins w:id="7381" w:author="Jens-Rainer Ohm" w:date="2024-01-17T07:48:00Z"/>
                <w:lang w:eastAsia="de-DE"/>
              </w:rPr>
            </w:pPr>
            <w:ins w:id="7382" w:author="Jens-Rainer Ohm" w:date="2024-01-17T07:48:00Z">
              <w:r w:rsidRPr="009377E1">
                <w:rPr>
                  <w:lang w:eastAsia="de-DE"/>
                </w:rPr>
                <w:t>DecT</w:t>
              </w:r>
            </w:ins>
          </w:p>
        </w:tc>
      </w:tr>
      <w:tr w:rsidR="009377E1" w:rsidRPr="009377E1" w14:paraId="22B036B8" w14:textId="77777777" w:rsidTr="009377E1">
        <w:trPr>
          <w:trHeight w:val="255"/>
          <w:ins w:id="7383"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ins w:id="7384" w:author="Jens-Rainer Ohm" w:date="2024-01-17T07:48:00Z"/>
                <w:lang w:eastAsia="de-DE"/>
              </w:rPr>
            </w:pPr>
            <w:ins w:id="7385" w:author="Jens-Rainer Ohm" w:date="2024-01-17T07:48:00Z">
              <w:r w:rsidRPr="009377E1">
                <w:rPr>
                  <w:lang w:eastAsia="de-DE"/>
                </w:rPr>
                <w:t>Class A1</w:t>
              </w:r>
            </w:ins>
          </w:p>
        </w:tc>
        <w:tc>
          <w:tcPr>
            <w:tcW w:w="0" w:type="auto"/>
            <w:noWrap/>
            <w:vAlign w:val="center"/>
            <w:hideMark/>
          </w:tcPr>
          <w:p w14:paraId="1ABBD99D" w14:textId="77777777" w:rsidR="009377E1" w:rsidRPr="009377E1" w:rsidRDefault="009377E1" w:rsidP="009377E1">
            <w:pPr>
              <w:rPr>
                <w:ins w:id="7386" w:author="Jens-Rainer Ohm" w:date="2024-01-17T07:48:00Z"/>
                <w:lang w:eastAsia="de-DE"/>
              </w:rPr>
            </w:pPr>
            <w:ins w:id="7387" w:author="Jens-Rainer Ohm" w:date="2024-01-17T07:48:00Z">
              <w:r w:rsidRPr="009377E1">
                <w:rPr>
                  <w:lang w:eastAsia="de-DE"/>
                </w:rPr>
                <w:t>1.03%</w:t>
              </w:r>
            </w:ins>
          </w:p>
        </w:tc>
        <w:tc>
          <w:tcPr>
            <w:tcW w:w="0" w:type="auto"/>
            <w:noWrap/>
            <w:vAlign w:val="center"/>
            <w:hideMark/>
          </w:tcPr>
          <w:p w14:paraId="33981E7F" w14:textId="77777777" w:rsidR="009377E1" w:rsidRPr="009377E1" w:rsidRDefault="009377E1" w:rsidP="009377E1">
            <w:pPr>
              <w:rPr>
                <w:ins w:id="7388" w:author="Jens-Rainer Ohm" w:date="2024-01-17T07:48:00Z"/>
                <w:lang w:eastAsia="de-DE"/>
              </w:rPr>
            </w:pPr>
            <w:ins w:id="7389" w:author="Jens-Rainer Ohm" w:date="2024-01-17T07:48:00Z">
              <w:r w:rsidRPr="009377E1">
                <w:rPr>
                  <w:lang w:eastAsia="de-DE"/>
                </w:rPr>
                <w:t>2.64%</w:t>
              </w:r>
            </w:ins>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ins w:id="7390" w:author="Jens-Rainer Ohm" w:date="2024-01-17T07:48:00Z"/>
                <w:lang w:eastAsia="de-DE"/>
              </w:rPr>
            </w:pPr>
            <w:ins w:id="7391" w:author="Jens-Rainer Ohm" w:date="2024-01-17T07:48:00Z">
              <w:r w:rsidRPr="009377E1">
                <w:rPr>
                  <w:lang w:eastAsia="de-DE"/>
                </w:rPr>
                <w:t>4.45%</w:t>
              </w:r>
            </w:ins>
          </w:p>
        </w:tc>
        <w:tc>
          <w:tcPr>
            <w:tcW w:w="0" w:type="auto"/>
            <w:noWrap/>
            <w:vAlign w:val="center"/>
            <w:hideMark/>
          </w:tcPr>
          <w:p w14:paraId="646C2BDC" w14:textId="77777777" w:rsidR="009377E1" w:rsidRPr="009377E1" w:rsidRDefault="009377E1" w:rsidP="009377E1">
            <w:pPr>
              <w:rPr>
                <w:ins w:id="7392" w:author="Jens-Rainer Ohm" w:date="2024-01-17T07:48:00Z"/>
                <w:lang w:eastAsia="de-DE"/>
              </w:rPr>
            </w:pPr>
            <w:ins w:id="7393" w:author="Jens-Rainer Ohm" w:date="2024-01-17T07:48:00Z">
              <w:r w:rsidRPr="009377E1">
                <w:rPr>
                  <w:lang w:eastAsia="de-DE"/>
                </w:rPr>
                <w:t>79.4%</w:t>
              </w:r>
            </w:ins>
          </w:p>
        </w:tc>
        <w:tc>
          <w:tcPr>
            <w:tcW w:w="0" w:type="auto"/>
            <w:noWrap/>
            <w:vAlign w:val="center"/>
            <w:hideMark/>
          </w:tcPr>
          <w:p w14:paraId="24DB89CA" w14:textId="77777777" w:rsidR="009377E1" w:rsidRPr="009377E1" w:rsidRDefault="009377E1" w:rsidP="009377E1">
            <w:pPr>
              <w:rPr>
                <w:ins w:id="7394" w:author="Jens-Rainer Ohm" w:date="2024-01-17T07:48:00Z"/>
                <w:lang w:eastAsia="de-DE"/>
              </w:rPr>
            </w:pPr>
            <w:ins w:id="7395" w:author="Jens-Rainer Ohm" w:date="2024-01-17T07:48:00Z">
              <w:r w:rsidRPr="009377E1">
                <w:rPr>
                  <w:lang w:eastAsia="de-DE"/>
                </w:rPr>
                <w:t>83.7%</w:t>
              </w:r>
            </w:ins>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ins w:id="7396" w:author="Jens-Rainer Ohm" w:date="2024-01-17T07:48:00Z"/>
                <w:lang w:eastAsia="de-DE"/>
              </w:rPr>
            </w:pPr>
            <w:ins w:id="7397" w:author="Jens-Rainer Ohm" w:date="2024-01-17T07:48:00Z">
              <w:r w:rsidRPr="009377E1">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ins w:id="7398" w:author="Jens-Rainer Ohm" w:date="2024-01-17T07:48:00Z"/>
                <w:lang w:eastAsia="de-DE"/>
              </w:rPr>
            </w:pPr>
            <w:ins w:id="7399" w:author="Jens-Rainer Ohm" w:date="2024-01-17T07:48:00Z">
              <w:r w:rsidRPr="009377E1">
                <w:rPr>
                  <w:lang w:eastAsia="de-DE"/>
                </w:rPr>
                <w:t>-9.89%</w:t>
              </w:r>
            </w:ins>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ins w:id="7400" w:author="Jens-Rainer Ohm" w:date="2024-01-17T07:48:00Z"/>
                <w:lang w:eastAsia="de-DE"/>
              </w:rPr>
            </w:pPr>
            <w:ins w:id="7401" w:author="Jens-Rainer Ohm" w:date="2024-01-17T07:48:00Z">
              <w:r w:rsidRPr="009377E1">
                <w:rPr>
                  <w:lang w:eastAsia="de-DE"/>
                </w:rPr>
                <w:t>-19.88%</w:t>
              </w:r>
            </w:ins>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ins w:id="7402" w:author="Jens-Rainer Ohm" w:date="2024-01-17T07:48:00Z"/>
                <w:lang w:eastAsia="de-DE"/>
              </w:rPr>
            </w:pPr>
            <w:ins w:id="7403" w:author="Jens-Rainer Ohm" w:date="2024-01-17T07:48:00Z">
              <w:r w:rsidRPr="009377E1">
                <w:rPr>
                  <w:lang w:eastAsia="de-DE"/>
                </w:rPr>
                <w:t>-26.34%</w:t>
              </w:r>
            </w:ins>
          </w:p>
        </w:tc>
        <w:tc>
          <w:tcPr>
            <w:tcW w:w="0" w:type="auto"/>
            <w:noWrap/>
            <w:vAlign w:val="center"/>
            <w:hideMark/>
          </w:tcPr>
          <w:p w14:paraId="4047D849" w14:textId="77777777" w:rsidR="009377E1" w:rsidRPr="009377E1" w:rsidRDefault="009377E1" w:rsidP="009377E1">
            <w:pPr>
              <w:rPr>
                <w:ins w:id="7404" w:author="Jens-Rainer Ohm" w:date="2024-01-17T07:48:00Z"/>
                <w:lang w:eastAsia="de-DE"/>
              </w:rPr>
            </w:pPr>
            <w:ins w:id="7405" w:author="Jens-Rainer Ohm" w:date="2024-01-17T07:48:00Z">
              <w:r w:rsidRPr="009377E1">
                <w:rPr>
                  <w:lang w:eastAsia="de-DE"/>
                </w:rPr>
                <w:t>595.0%</w:t>
              </w:r>
            </w:ins>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ins w:id="7406" w:author="Jens-Rainer Ohm" w:date="2024-01-17T07:48:00Z"/>
                <w:lang w:eastAsia="de-DE"/>
              </w:rPr>
            </w:pPr>
            <w:ins w:id="7407" w:author="Jens-Rainer Ohm" w:date="2024-01-17T07:48:00Z">
              <w:r w:rsidRPr="009377E1">
                <w:rPr>
                  <w:lang w:eastAsia="de-DE"/>
                </w:rPr>
                <w:t>238.8%</w:t>
              </w:r>
            </w:ins>
          </w:p>
        </w:tc>
      </w:tr>
      <w:tr w:rsidR="009377E1" w:rsidRPr="009377E1" w14:paraId="2CA6D499" w14:textId="77777777" w:rsidTr="009377E1">
        <w:trPr>
          <w:trHeight w:val="255"/>
          <w:ins w:id="7408" w:author="Jens-Rainer Ohm" w:date="2024-01-17T07:48:00Z"/>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ins w:id="7409" w:author="Jens-Rainer Ohm" w:date="2024-01-17T07:48:00Z"/>
                <w:lang w:eastAsia="de-DE"/>
              </w:rPr>
            </w:pPr>
            <w:ins w:id="7410" w:author="Jens-Rainer Ohm" w:date="2024-01-17T07:48:00Z">
              <w:r w:rsidRPr="009377E1">
                <w:rPr>
                  <w:lang w:eastAsia="de-DE"/>
                </w:rPr>
                <w:t>Class A2</w:t>
              </w:r>
            </w:ins>
          </w:p>
        </w:tc>
        <w:tc>
          <w:tcPr>
            <w:tcW w:w="0" w:type="auto"/>
            <w:noWrap/>
            <w:vAlign w:val="center"/>
            <w:hideMark/>
          </w:tcPr>
          <w:p w14:paraId="169DF2AE" w14:textId="77777777" w:rsidR="009377E1" w:rsidRPr="009377E1" w:rsidRDefault="009377E1" w:rsidP="009377E1">
            <w:pPr>
              <w:rPr>
                <w:ins w:id="7411" w:author="Jens-Rainer Ohm" w:date="2024-01-17T07:48:00Z"/>
                <w:lang w:eastAsia="de-DE"/>
              </w:rPr>
            </w:pPr>
            <w:ins w:id="7412" w:author="Jens-Rainer Ohm" w:date="2024-01-17T07:48:00Z">
              <w:r w:rsidRPr="009377E1">
                <w:rPr>
                  <w:lang w:eastAsia="de-DE"/>
                </w:rPr>
                <w:t>1.89%</w:t>
              </w:r>
            </w:ins>
          </w:p>
        </w:tc>
        <w:tc>
          <w:tcPr>
            <w:tcW w:w="0" w:type="auto"/>
            <w:shd w:val="clear" w:color="auto" w:fill="FFC7CE"/>
            <w:noWrap/>
            <w:vAlign w:val="center"/>
            <w:hideMark/>
          </w:tcPr>
          <w:p w14:paraId="4473C3DE" w14:textId="77777777" w:rsidR="009377E1" w:rsidRPr="009377E1" w:rsidRDefault="009377E1" w:rsidP="009377E1">
            <w:pPr>
              <w:rPr>
                <w:ins w:id="7413" w:author="Jens-Rainer Ohm" w:date="2024-01-17T07:48:00Z"/>
                <w:lang w:eastAsia="de-DE"/>
              </w:rPr>
            </w:pPr>
            <w:ins w:id="7414" w:author="Jens-Rainer Ohm" w:date="2024-01-17T07:48:00Z">
              <w:r w:rsidRPr="009377E1">
                <w:rPr>
                  <w:lang w:eastAsia="de-DE"/>
                </w:rPr>
                <w:t>4.58%</w:t>
              </w:r>
            </w:ins>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ins w:id="7415" w:author="Jens-Rainer Ohm" w:date="2024-01-17T07:48:00Z"/>
                <w:lang w:eastAsia="de-DE"/>
              </w:rPr>
            </w:pPr>
            <w:ins w:id="7416" w:author="Jens-Rainer Ohm" w:date="2024-01-17T07:48:00Z">
              <w:r w:rsidRPr="009377E1">
                <w:rPr>
                  <w:lang w:eastAsia="de-DE"/>
                </w:rPr>
                <w:t>4.57%</w:t>
              </w:r>
            </w:ins>
          </w:p>
        </w:tc>
        <w:tc>
          <w:tcPr>
            <w:tcW w:w="0" w:type="auto"/>
            <w:noWrap/>
            <w:vAlign w:val="center"/>
            <w:hideMark/>
          </w:tcPr>
          <w:p w14:paraId="07D61B13" w14:textId="77777777" w:rsidR="009377E1" w:rsidRPr="009377E1" w:rsidRDefault="009377E1" w:rsidP="009377E1">
            <w:pPr>
              <w:rPr>
                <w:ins w:id="7417" w:author="Jens-Rainer Ohm" w:date="2024-01-17T07:48:00Z"/>
                <w:lang w:eastAsia="de-DE"/>
              </w:rPr>
            </w:pPr>
            <w:ins w:id="7418" w:author="Jens-Rainer Ohm" w:date="2024-01-17T07:48:00Z">
              <w:r w:rsidRPr="009377E1">
                <w:rPr>
                  <w:lang w:eastAsia="de-DE"/>
                </w:rPr>
                <w:t>79.6%</w:t>
              </w:r>
            </w:ins>
          </w:p>
        </w:tc>
        <w:tc>
          <w:tcPr>
            <w:tcW w:w="0" w:type="auto"/>
            <w:noWrap/>
            <w:vAlign w:val="center"/>
            <w:hideMark/>
          </w:tcPr>
          <w:p w14:paraId="3BD962F2" w14:textId="77777777" w:rsidR="009377E1" w:rsidRPr="009377E1" w:rsidRDefault="009377E1" w:rsidP="009377E1">
            <w:pPr>
              <w:rPr>
                <w:ins w:id="7419" w:author="Jens-Rainer Ohm" w:date="2024-01-17T07:48:00Z"/>
                <w:lang w:eastAsia="de-DE"/>
              </w:rPr>
            </w:pPr>
            <w:ins w:id="7420" w:author="Jens-Rainer Ohm" w:date="2024-01-17T07:48:00Z">
              <w:r w:rsidRPr="009377E1">
                <w:rPr>
                  <w:lang w:eastAsia="de-DE"/>
                </w:rPr>
                <w:t>74.0%</w:t>
              </w:r>
            </w:ins>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ins w:id="7421" w:author="Jens-Rainer Ohm" w:date="2024-01-17T07:48:00Z"/>
                <w:lang w:eastAsia="de-DE"/>
              </w:rPr>
            </w:pPr>
            <w:ins w:id="7422" w:author="Jens-Rainer Ohm" w:date="2024-01-17T07:48:00Z">
              <w:r w:rsidRPr="009377E1">
                <w:rPr>
                  <w:lang w:eastAsia="de-DE"/>
                </w:rPr>
                <w:t>98%</w:t>
              </w:r>
            </w:ins>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ins w:id="7423" w:author="Jens-Rainer Ohm" w:date="2024-01-17T07:48:00Z"/>
                <w:lang w:eastAsia="de-DE"/>
              </w:rPr>
            </w:pPr>
            <w:ins w:id="7424" w:author="Jens-Rainer Ohm" w:date="2024-01-17T07:48:00Z">
              <w:r w:rsidRPr="009377E1">
                <w:rPr>
                  <w:lang w:eastAsia="de-DE"/>
                </w:rPr>
                <w:t>-15.35%</w:t>
              </w:r>
            </w:ins>
          </w:p>
        </w:tc>
        <w:tc>
          <w:tcPr>
            <w:tcW w:w="0" w:type="auto"/>
            <w:shd w:val="clear" w:color="auto" w:fill="CCFFCC"/>
            <w:noWrap/>
            <w:vAlign w:val="center"/>
            <w:hideMark/>
          </w:tcPr>
          <w:p w14:paraId="7ADE70F9" w14:textId="77777777" w:rsidR="009377E1" w:rsidRPr="009377E1" w:rsidRDefault="009377E1" w:rsidP="009377E1">
            <w:pPr>
              <w:rPr>
                <w:ins w:id="7425" w:author="Jens-Rainer Ohm" w:date="2024-01-17T07:48:00Z"/>
                <w:lang w:eastAsia="de-DE"/>
              </w:rPr>
            </w:pPr>
            <w:ins w:id="7426" w:author="Jens-Rainer Ohm" w:date="2024-01-17T07:48:00Z">
              <w:r w:rsidRPr="009377E1">
                <w:rPr>
                  <w:lang w:eastAsia="de-DE"/>
                </w:rPr>
                <w:t>-25.74%</w:t>
              </w:r>
            </w:ins>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ins w:id="7427" w:author="Jens-Rainer Ohm" w:date="2024-01-17T07:48:00Z"/>
                <w:lang w:eastAsia="de-DE"/>
              </w:rPr>
            </w:pPr>
            <w:ins w:id="7428" w:author="Jens-Rainer Ohm" w:date="2024-01-17T07:48:00Z">
              <w:r w:rsidRPr="009377E1">
                <w:rPr>
                  <w:lang w:eastAsia="de-DE"/>
                </w:rPr>
                <w:t>-28.89%</w:t>
              </w:r>
            </w:ins>
          </w:p>
        </w:tc>
        <w:tc>
          <w:tcPr>
            <w:tcW w:w="0" w:type="auto"/>
            <w:noWrap/>
            <w:vAlign w:val="center"/>
            <w:hideMark/>
          </w:tcPr>
          <w:p w14:paraId="31F72F5B" w14:textId="77777777" w:rsidR="009377E1" w:rsidRPr="009377E1" w:rsidRDefault="009377E1" w:rsidP="009377E1">
            <w:pPr>
              <w:rPr>
                <w:ins w:id="7429" w:author="Jens-Rainer Ohm" w:date="2024-01-17T07:48:00Z"/>
                <w:lang w:eastAsia="de-DE"/>
              </w:rPr>
            </w:pPr>
            <w:ins w:id="7430" w:author="Jens-Rainer Ohm" w:date="2024-01-17T07:48:00Z">
              <w:r w:rsidRPr="009377E1">
                <w:rPr>
                  <w:lang w:eastAsia="de-DE"/>
                </w:rPr>
                <w:t>595.4%</w:t>
              </w:r>
            </w:ins>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ins w:id="7431" w:author="Jens-Rainer Ohm" w:date="2024-01-17T07:48:00Z"/>
                <w:lang w:eastAsia="de-DE"/>
              </w:rPr>
            </w:pPr>
            <w:ins w:id="7432" w:author="Jens-Rainer Ohm" w:date="2024-01-17T07:48:00Z">
              <w:r w:rsidRPr="009377E1">
                <w:rPr>
                  <w:lang w:eastAsia="de-DE"/>
                </w:rPr>
                <w:t>223.0%</w:t>
              </w:r>
            </w:ins>
          </w:p>
        </w:tc>
      </w:tr>
      <w:tr w:rsidR="009377E1" w:rsidRPr="009377E1" w14:paraId="7E472BED" w14:textId="77777777" w:rsidTr="009377E1">
        <w:trPr>
          <w:trHeight w:val="255"/>
          <w:ins w:id="7433" w:author="Jens-Rainer Ohm" w:date="2024-01-17T07:48:00Z"/>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ins w:id="7434" w:author="Jens-Rainer Ohm" w:date="2024-01-17T07:48:00Z"/>
                <w:lang w:eastAsia="de-DE"/>
              </w:rPr>
            </w:pPr>
            <w:ins w:id="7435" w:author="Jens-Rainer Ohm" w:date="2024-01-17T07:48:00Z">
              <w:r w:rsidRPr="009377E1">
                <w:rPr>
                  <w:lang w:eastAsia="de-DE"/>
                </w:rPr>
                <w:t>Class B</w:t>
              </w:r>
            </w:ins>
          </w:p>
        </w:tc>
        <w:tc>
          <w:tcPr>
            <w:tcW w:w="0" w:type="auto"/>
            <w:noWrap/>
            <w:vAlign w:val="center"/>
            <w:hideMark/>
          </w:tcPr>
          <w:p w14:paraId="2A2716EE" w14:textId="77777777" w:rsidR="009377E1" w:rsidRPr="009377E1" w:rsidRDefault="009377E1" w:rsidP="009377E1">
            <w:pPr>
              <w:rPr>
                <w:ins w:id="7436" w:author="Jens-Rainer Ohm" w:date="2024-01-17T07:48:00Z"/>
                <w:lang w:eastAsia="de-DE"/>
              </w:rPr>
            </w:pPr>
            <w:ins w:id="7437" w:author="Jens-Rainer Ohm" w:date="2024-01-17T07:48:00Z">
              <w:r w:rsidRPr="009377E1">
                <w:rPr>
                  <w:lang w:eastAsia="de-DE"/>
                </w:rPr>
                <w:t>1.95%</w:t>
              </w:r>
            </w:ins>
          </w:p>
        </w:tc>
        <w:tc>
          <w:tcPr>
            <w:tcW w:w="0" w:type="auto"/>
            <w:shd w:val="clear" w:color="auto" w:fill="FFC7CE"/>
            <w:noWrap/>
            <w:vAlign w:val="center"/>
            <w:hideMark/>
          </w:tcPr>
          <w:p w14:paraId="38A76022" w14:textId="77777777" w:rsidR="009377E1" w:rsidRPr="009377E1" w:rsidRDefault="009377E1" w:rsidP="009377E1">
            <w:pPr>
              <w:rPr>
                <w:ins w:id="7438" w:author="Jens-Rainer Ohm" w:date="2024-01-17T07:48:00Z"/>
                <w:lang w:eastAsia="de-DE"/>
              </w:rPr>
            </w:pPr>
            <w:ins w:id="7439" w:author="Jens-Rainer Ohm" w:date="2024-01-17T07:48:00Z">
              <w:r w:rsidRPr="009377E1">
                <w:rPr>
                  <w:lang w:eastAsia="de-DE"/>
                </w:rPr>
                <w:t>4.11%</w:t>
              </w:r>
            </w:ins>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ins w:id="7440" w:author="Jens-Rainer Ohm" w:date="2024-01-17T07:48:00Z"/>
                <w:lang w:eastAsia="de-DE"/>
              </w:rPr>
            </w:pPr>
            <w:ins w:id="7441" w:author="Jens-Rainer Ohm" w:date="2024-01-17T07:48:00Z">
              <w:r w:rsidRPr="009377E1">
                <w:rPr>
                  <w:lang w:eastAsia="de-DE"/>
                </w:rPr>
                <w:t>4.01%</w:t>
              </w:r>
            </w:ins>
          </w:p>
        </w:tc>
        <w:tc>
          <w:tcPr>
            <w:tcW w:w="0" w:type="auto"/>
            <w:noWrap/>
            <w:vAlign w:val="center"/>
            <w:hideMark/>
          </w:tcPr>
          <w:p w14:paraId="47931630" w14:textId="77777777" w:rsidR="009377E1" w:rsidRPr="009377E1" w:rsidRDefault="009377E1" w:rsidP="009377E1">
            <w:pPr>
              <w:rPr>
                <w:ins w:id="7442" w:author="Jens-Rainer Ohm" w:date="2024-01-17T07:48:00Z"/>
                <w:lang w:eastAsia="de-DE"/>
              </w:rPr>
            </w:pPr>
            <w:ins w:id="7443" w:author="Jens-Rainer Ohm" w:date="2024-01-17T07:48:00Z">
              <w:r w:rsidRPr="009377E1">
                <w:rPr>
                  <w:lang w:eastAsia="de-DE"/>
                </w:rPr>
                <w:t>77.9%</w:t>
              </w:r>
            </w:ins>
          </w:p>
        </w:tc>
        <w:tc>
          <w:tcPr>
            <w:tcW w:w="0" w:type="auto"/>
            <w:noWrap/>
            <w:vAlign w:val="center"/>
            <w:hideMark/>
          </w:tcPr>
          <w:p w14:paraId="70C712A4" w14:textId="77777777" w:rsidR="009377E1" w:rsidRPr="009377E1" w:rsidRDefault="009377E1" w:rsidP="009377E1">
            <w:pPr>
              <w:rPr>
                <w:ins w:id="7444" w:author="Jens-Rainer Ohm" w:date="2024-01-17T07:48:00Z"/>
                <w:lang w:eastAsia="de-DE"/>
              </w:rPr>
            </w:pPr>
            <w:ins w:id="7445" w:author="Jens-Rainer Ohm" w:date="2024-01-17T07:48:00Z">
              <w:r w:rsidRPr="009377E1">
                <w:rPr>
                  <w:lang w:eastAsia="de-DE"/>
                </w:rPr>
                <w:t>76.6%</w:t>
              </w:r>
            </w:ins>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ins w:id="7446" w:author="Jens-Rainer Ohm" w:date="2024-01-17T07:48:00Z"/>
                <w:lang w:eastAsia="de-DE"/>
              </w:rPr>
            </w:pPr>
            <w:ins w:id="7447" w:author="Jens-Rainer Ohm" w:date="2024-01-17T07:48:00Z">
              <w:r w:rsidRPr="009377E1">
                <w:rPr>
                  <w:lang w:eastAsia="de-DE"/>
                </w:rPr>
                <w:t>97%</w:t>
              </w:r>
            </w:ins>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ins w:id="7448" w:author="Jens-Rainer Ohm" w:date="2024-01-17T07:48:00Z"/>
                <w:lang w:eastAsia="de-DE"/>
              </w:rPr>
            </w:pPr>
            <w:ins w:id="7449" w:author="Jens-Rainer Ohm" w:date="2024-01-17T07:48:00Z">
              <w:r w:rsidRPr="009377E1">
                <w:rPr>
                  <w:lang w:eastAsia="de-DE"/>
                </w:rPr>
                <w:t>-9.60%</w:t>
              </w:r>
            </w:ins>
          </w:p>
        </w:tc>
        <w:tc>
          <w:tcPr>
            <w:tcW w:w="0" w:type="auto"/>
            <w:shd w:val="clear" w:color="auto" w:fill="CCFFCC"/>
            <w:noWrap/>
            <w:vAlign w:val="center"/>
            <w:hideMark/>
          </w:tcPr>
          <w:p w14:paraId="1F1AEB35" w14:textId="77777777" w:rsidR="009377E1" w:rsidRPr="009377E1" w:rsidRDefault="009377E1" w:rsidP="009377E1">
            <w:pPr>
              <w:rPr>
                <w:ins w:id="7450" w:author="Jens-Rainer Ohm" w:date="2024-01-17T07:48:00Z"/>
                <w:lang w:eastAsia="de-DE"/>
              </w:rPr>
            </w:pPr>
            <w:ins w:id="7451" w:author="Jens-Rainer Ohm" w:date="2024-01-17T07:48:00Z">
              <w:r w:rsidRPr="009377E1">
                <w:rPr>
                  <w:lang w:eastAsia="de-DE"/>
                </w:rPr>
                <w:t>-24.05%</w:t>
              </w:r>
            </w:ins>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ins w:id="7452" w:author="Jens-Rainer Ohm" w:date="2024-01-17T07:48:00Z"/>
                <w:lang w:eastAsia="de-DE"/>
              </w:rPr>
            </w:pPr>
            <w:ins w:id="7453" w:author="Jens-Rainer Ohm" w:date="2024-01-17T07:48:00Z">
              <w:r w:rsidRPr="009377E1">
                <w:rPr>
                  <w:lang w:eastAsia="de-DE"/>
                </w:rPr>
                <w:t>-22.19%</w:t>
              </w:r>
            </w:ins>
          </w:p>
        </w:tc>
        <w:tc>
          <w:tcPr>
            <w:tcW w:w="0" w:type="auto"/>
            <w:noWrap/>
            <w:vAlign w:val="center"/>
            <w:hideMark/>
          </w:tcPr>
          <w:p w14:paraId="22F26AFD" w14:textId="77777777" w:rsidR="009377E1" w:rsidRPr="009377E1" w:rsidRDefault="009377E1" w:rsidP="009377E1">
            <w:pPr>
              <w:rPr>
                <w:ins w:id="7454" w:author="Jens-Rainer Ohm" w:date="2024-01-17T07:48:00Z"/>
                <w:lang w:eastAsia="de-DE"/>
              </w:rPr>
            </w:pPr>
            <w:ins w:id="7455" w:author="Jens-Rainer Ohm" w:date="2024-01-17T07:48:00Z">
              <w:r w:rsidRPr="009377E1">
                <w:rPr>
                  <w:lang w:eastAsia="de-DE"/>
                </w:rPr>
                <w:t>629.2%</w:t>
              </w:r>
            </w:ins>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ins w:id="7456" w:author="Jens-Rainer Ohm" w:date="2024-01-17T07:48:00Z"/>
                <w:lang w:eastAsia="de-DE"/>
              </w:rPr>
            </w:pPr>
            <w:ins w:id="7457" w:author="Jens-Rainer Ohm" w:date="2024-01-17T07:48:00Z">
              <w:r w:rsidRPr="009377E1">
                <w:rPr>
                  <w:lang w:eastAsia="de-DE"/>
                </w:rPr>
                <w:t>314.1%</w:t>
              </w:r>
            </w:ins>
          </w:p>
        </w:tc>
      </w:tr>
      <w:tr w:rsidR="009377E1" w:rsidRPr="009377E1" w14:paraId="5B24EA0E" w14:textId="77777777" w:rsidTr="009377E1">
        <w:trPr>
          <w:trHeight w:val="255"/>
          <w:ins w:id="7458" w:author="Jens-Rainer Ohm" w:date="2024-01-17T07:48:00Z"/>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ins w:id="7459" w:author="Jens-Rainer Ohm" w:date="2024-01-17T07:48:00Z"/>
                <w:lang w:eastAsia="de-DE"/>
              </w:rPr>
            </w:pPr>
            <w:ins w:id="7460" w:author="Jens-Rainer Ohm" w:date="2024-01-17T07:48:00Z">
              <w:r w:rsidRPr="009377E1">
                <w:rPr>
                  <w:lang w:eastAsia="de-DE"/>
                </w:rPr>
                <w:t>Class C</w:t>
              </w:r>
            </w:ins>
          </w:p>
        </w:tc>
        <w:tc>
          <w:tcPr>
            <w:tcW w:w="0" w:type="auto"/>
            <w:noWrap/>
            <w:vAlign w:val="center"/>
            <w:hideMark/>
          </w:tcPr>
          <w:p w14:paraId="754C0E94" w14:textId="77777777" w:rsidR="009377E1" w:rsidRPr="009377E1" w:rsidRDefault="009377E1" w:rsidP="009377E1">
            <w:pPr>
              <w:rPr>
                <w:ins w:id="7461" w:author="Jens-Rainer Ohm" w:date="2024-01-17T07:48:00Z"/>
                <w:lang w:eastAsia="de-DE"/>
              </w:rPr>
            </w:pPr>
            <w:ins w:id="7462" w:author="Jens-Rainer Ohm" w:date="2024-01-17T07:48:00Z">
              <w:r w:rsidRPr="009377E1">
                <w:rPr>
                  <w:lang w:eastAsia="de-DE"/>
                </w:rPr>
                <w:t>1.75%</w:t>
              </w:r>
            </w:ins>
          </w:p>
        </w:tc>
        <w:tc>
          <w:tcPr>
            <w:tcW w:w="0" w:type="auto"/>
            <w:noWrap/>
            <w:vAlign w:val="center"/>
            <w:hideMark/>
          </w:tcPr>
          <w:p w14:paraId="01D839B5" w14:textId="77777777" w:rsidR="009377E1" w:rsidRPr="009377E1" w:rsidRDefault="009377E1" w:rsidP="009377E1">
            <w:pPr>
              <w:rPr>
                <w:ins w:id="7463" w:author="Jens-Rainer Ohm" w:date="2024-01-17T07:48:00Z"/>
                <w:lang w:eastAsia="de-DE"/>
              </w:rPr>
            </w:pPr>
            <w:ins w:id="7464" w:author="Jens-Rainer Ohm" w:date="2024-01-17T07:48:00Z">
              <w:r w:rsidRPr="009377E1">
                <w:rPr>
                  <w:lang w:eastAsia="de-DE"/>
                </w:rPr>
                <w:t>2.02%</w:t>
              </w:r>
            </w:ins>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ins w:id="7465" w:author="Jens-Rainer Ohm" w:date="2024-01-17T07:48:00Z"/>
                <w:lang w:eastAsia="de-DE"/>
              </w:rPr>
            </w:pPr>
            <w:ins w:id="7466" w:author="Jens-Rainer Ohm" w:date="2024-01-17T07:48:00Z">
              <w:r w:rsidRPr="009377E1">
                <w:rPr>
                  <w:lang w:eastAsia="de-DE"/>
                </w:rPr>
                <w:t>2.31%</w:t>
              </w:r>
            </w:ins>
          </w:p>
        </w:tc>
        <w:tc>
          <w:tcPr>
            <w:tcW w:w="0" w:type="auto"/>
            <w:noWrap/>
            <w:vAlign w:val="center"/>
            <w:hideMark/>
          </w:tcPr>
          <w:p w14:paraId="7D2F1750" w14:textId="77777777" w:rsidR="009377E1" w:rsidRPr="009377E1" w:rsidRDefault="009377E1" w:rsidP="009377E1">
            <w:pPr>
              <w:rPr>
                <w:ins w:id="7467" w:author="Jens-Rainer Ohm" w:date="2024-01-17T07:48:00Z"/>
                <w:lang w:eastAsia="de-DE"/>
              </w:rPr>
            </w:pPr>
            <w:ins w:id="7468" w:author="Jens-Rainer Ohm" w:date="2024-01-17T07:48:00Z">
              <w:r w:rsidRPr="009377E1">
                <w:rPr>
                  <w:lang w:eastAsia="de-DE"/>
                </w:rPr>
                <w:t>78.4%</w:t>
              </w:r>
            </w:ins>
          </w:p>
        </w:tc>
        <w:tc>
          <w:tcPr>
            <w:tcW w:w="0" w:type="auto"/>
            <w:noWrap/>
            <w:vAlign w:val="center"/>
            <w:hideMark/>
          </w:tcPr>
          <w:p w14:paraId="129E4E74" w14:textId="77777777" w:rsidR="009377E1" w:rsidRPr="009377E1" w:rsidRDefault="009377E1" w:rsidP="009377E1">
            <w:pPr>
              <w:rPr>
                <w:ins w:id="7469" w:author="Jens-Rainer Ohm" w:date="2024-01-17T07:48:00Z"/>
                <w:lang w:eastAsia="de-DE"/>
              </w:rPr>
            </w:pPr>
            <w:ins w:id="7470" w:author="Jens-Rainer Ohm" w:date="2024-01-17T07:48:00Z">
              <w:r w:rsidRPr="009377E1">
                <w:rPr>
                  <w:lang w:eastAsia="de-DE"/>
                </w:rPr>
                <w:t>76.2%</w:t>
              </w:r>
            </w:ins>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ins w:id="7471" w:author="Jens-Rainer Ohm" w:date="2024-01-17T07:48:00Z"/>
                <w:lang w:eastAsia="de-DE"/>
              </w:rPr>
            </w:pPr>
            <w:ins w:id="7472"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ins w:id="7473" w:author="Jens-Rainer Ohm" w:date="2024-01-17T07:48:00Z"/>
                <w:lang w:eastAsia="de-DE"/>
              </w:rPr>
            </w:pPr>
            <w:ins w:id="7474" w:author="Jens-Rainer Ohm" w:date="2024-01-17T07:48:00Z">
              <w:r w:rsidRPr="009377E1">
                <w:rPr>
                  <w:lang w:eastAsia="de-DE"/>
                </w:rPr>
                <w:t>-9.88%</w:t>
              </w:r>
            </w:ins>
          </w:p>
        </w:tc>
        <w:tc>
          <w:tcPr>
            <w:tcW w:w="0" w:type="auto"/>
            <w:shd w:val="clear" w:color="auto" w:fill="CCFFCC"/>
            <w:noWrap/>
            <w:vAlign w:val="center"/>
            <w:hideMark/>
          </w:tcPr>
          <w:p w14:paraId="28390A5E" w14:textId="77777777" w:rsidR="009377E1" w:rsidRPr="009377E1" w:rsidRDefault="009377E1" w:rsidP="009377E1">
            <w:pPr>
              <w:rPr>
                <w:ins w:id="7475" w:author="Jens-Rainer Ohm" w:date="2024-01-17T07:48:00Z"/>
                <w:lang w:eastAsia="de-DE"/>
              </w:rPr>
            </w:pPr>
            <w:ins w:id="7476" w:author="Jens-Rainer Ohm" w:date="2024-01-17T07:48:00Z">
              <w:r w:rsidRPr="009377E1">
                <w:rPr>
                  <w:lang w:eastAsia="de-DE"/>
                </w:rPr>
                <w:t>-15.12%</w:t>
              </w:r>
            </w:ins>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ins w:id="7477" w:author="Jens-Rainer Ohm" w:date="2024-01-17T07:48:00Z"/>
                <w:lang w:eastAsia="de-DE"/>
              </w:rPr>
            </w:pPr>
            <w:ins w:id="7478" w:author="Jens-Rainer Ohm" w:date="2024-01-17T07:48:00Z">
              <w:r w:rsidRPr="009377E1">
                <w:rPr>
                  <w:lang w:eastAsia="de-DE"/>
                </w:rPr>
                <w:t>-15.40%</w:t>
              </w:r>
            </w:ins>
          </w:p>
        </w:tc>
        <w:tc>
          <w:tcPr>
            <w:tcW w:w="0" w:type="auto"/>
            <w:noWrap/>
            <w:vAlign w:val="center"/>
            <w:hideMark/>
          </w:tcPr>
          <w:p w14:paraId="18A95F37" w14:textId="77777777" w:rsidR="009377E1" w:rsidRPr="009377E1" w:rsidRDefault="009377E1" w:rsidP="009377E1">
            <w:pPr>
              <w:rPr>
                <w:ins w:id="7479" w:author="Jens-Rainer Ohm" w:date="2024-01-17T07:48:00Z"/>
                <w:lang w:eastAsia="de-DE"/>
              </w:rPr>
            </w:pPr>
            <w:ins w:id="7480" w:author="Jens-Rainer Ohm" w:date="2024-01-17T07:48:00Z">
              <w:r w:rsidRPr="009377E1">
                <w:rPr>
                  <w:lang w:eastAsia="de-DE"/>
                </w:rPr>
                <w:t>646.3%</w:t>
              </w:r>
            </w:ins>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ins w:id="7481" w:author="Jens-Rainer Ohm" w:date="2024-01-17T07:48:00Z"/>
                <w:lang w:eastAsia="de-DE"/>
              </w:rPr>
            </w:pPr>
            <w:ins w:id="7482" w:author="Jens-Rainer Ohm" w:date="2024-01-17T07:48:00Z">
              <w:r w:rsidRPr="009377E1">
                <w:rPr>
                  <w:lang w:eastAsia="de-DE"/>
                </w:rPr>
                <w:t>298.0%</w:t>
              </w:r>
            </w:ins>
          </w:p>
        </w:tc>
      </w:tr>
      <w:tr w:rsidR="009377E1" w:rsidRPr="009377E1" w14:paraId="0C8B8225" w14:textId="77777777" w:rsidTr="009377E1">
        <w:trPr>
          <w:trHeight w:val="255"/>
          <w:ins w:id="7483" w:author="Jens-Rainer Ohm" w:date="2024-01-17T07:48:00Z"/>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ins w:id="7484" w:author="Jens-Rainer Ohm" w:date="2024-01-17T07:48:00Z"/>
                <w:lang w:eastAsia="de-DE"/>
              </w:rPr>
            </w:pPr>
            <w:ins w:id="7485" w:author="Jens-Rainer Ohm" w:date="2024-01-17T07:48:00Z">
              <w:r w:rsidRPr="009377E1">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ins w:id="7486" w:author="Jens-Rainer Ohm" w:date="2024-01-17T07:48:00Z"/>
                <w:lang w:eastAsia="de-DE"/>
              </w:rPr>
            </w:pPr>
            <w:ins w:id="7487" w:author="Jens-Rainer Ohm" w:date="2024-01-17T07:48:00Z">
              <w:r w:rsidRPr="009377E1">
                <w:rPr>
                  <w:lang w:eastAsia="de-DE"/>
                </w:rPr>
                <w:t>3.10%</w:t>
              </w:r>
            </w:ins>
          </w:p>
        </w:tc>
        <w:tc>
          <w:tcPr>
            <w:tcW w:w="0" w:type="auto"/>
            <w:shd w:val="clear" w:color="auto" w:fill="FFC7CE"/>
            <w:noWrap/>
            <w:vAlign w:val="center"/>
            <w:hideMark/>
          </w:tcPr>
          <w:p w14:paraId="42777EEC" w14:textId="77777777" w:rsidR="009377E1" w:rsidRPr="009377E1" w:rsidRDefault="009377E1" w:rsidP="009377E1">
            <w:pPr>
              <w:rPr>
                <w:ins w:id="7488" w:author="Jens-Rainer Ohm" w:date="2024-01-17T07:48:00Z"/>
                <w:lang w:eastAsia="de-DE"/>
              </w:rPr>
            </w:pPr>
            <w:ins w:id="7489" w:author="Jens-Rainer Ohm" w:date="2024-01-17T07:48:00Z">
              <w:r w:rsidRPr="009377E1">
                <w:rPr>
                  <w:lang w:eastAsia="de-DE"/>
                </w:rPr>
                <w:t>3.99%</w:t>
              </w:r>
            </w:ins>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ins w:id="7490" w:author="Jens-Rainer Ohm" w:date="2024-01-17T07:48:00Z"/>
                <w:lang w:eastAsia="de-DE"/>
              </w:rPr>
            </w:pPr>
            <w:ins w:id="7491" w:author="Jens-Rainer Ohm" w:date="2024-01-17T07:48:00Z">
              <w:r w:rsidRPr="009377E1">
                <w:rPr>
                  <w:lang w:eastAsia="de-DE"/>
                </w:rPr>
                <w:t>3.80%</w:t>
              </w:r>
            </w:ins>
          </w:p>
        </w:tc>
        <w:tc>
          <w:tcPr>
            <w:tcW w:w="0" w:type="auto"/>
            <w:noWrap/>
            <w:vAlign w:val="center"/>
            <w:hideMark/>
          </w:tcPr>
          <w:p w14:paraId="0EB6F5EC" w14:textId="77777777" w:rsidR="009377E1" w:rsidRPr="009377E1" w:rsidRDefault="009377E1" w:rsidP="009377E1">
            <w:pPr>
              <w:rPr>
                <w:ins w:id="7492" w:author="Jens-Rainer Ohm" w:date="2024-01-17T07:48:00Z"/>
                <w:lang w:eastAsia="de-DE"/>
              </w:rPr>
            </w:pPr>
            <w:ins w:id="7493" w:author="Jens-Rainer Ohm" w:date="2024-01-17T07:48:00Z">
              <w:r w:rsidRPr="009377E1">
                <w:rPr>
                  <w:lang w:eastAsia="de-DE"/>
                </w:rPr>
                <w:t>78.3%</w:t>
              </w:r>
            </w:ins>
          </w:p>
        </w:tc>
        <w:tc>
          <w:tcPr>
            <w:tcW w:w="0" w:type="auto"/>
            <w:noWrap/>
            <w:vAlign w:val="center"/>
            <w:hideMark/>
          </w:tcPr>
          <w:p w14:paraId="1C050E04" w14:textId="77777777" w:rsidR="009377E1" w:rsidRPr="009377E1" w:rsidRDefault="009377E1" w:rsidP="009377E1">
            <w:pPr>
              <w:rPr>
                <w:ins w:id="7494" w:author="Jens-Rainer Ohm" w:date="2024-01-17T07:48:00Z"/>
                <w:lang w:eastAsia="de-DE"/>
              </w:rPr>
            </w:pPr>
            <w:ins w:id="7495" w:author="Jens-Rainer Ohm" w:date="2024-01-17T07:48:00Z">
              <w:r w:rsidRPr="009377E1">
                <w:rPr>
                  <w:lang w:eastAsia="de-DE"/>
                </w:rPr>
                <w:t>77.3%</w:t>
              </w:r>
            </w:ins>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ins w:id="7496" w:author="Jens-Rainer Ohm" w:date="2024-01-17T07:48:00Z"/>
                <w:lang w:eastAsia="de-DE"/>
              </w:rPr>
            </w:pPr>
            <w:ins w:id="7497"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ins w:id="7498" w:author="Jens-Rainer Ohm" w:date="2024-01-17T07:48:00Z"/>
                <w:lang w:eastAsia="de-DE"/>
              </w:rPr>
            </w:pPr>
            <w:ins w:id="7499" w:author="Jens-Rainer Ohm" w:date="2024-01-17T07:48:00Z">
              <w:r w:rsidRPr="009377E1">
                <w:rPr>
                  <w:lang w:eastAsia="de-DE"/>
                </w:rPr>
                <w:t>-12.38%</w:t>
              </w:r>
            </w:ins>
          </w:p>
        </w:tc>
        <w:tc>
          <w:tcPr>
            <w:tcW w:w="0" w:type="auto"/>
            <w:shd w:val="clear" w:color="auto" w:fill="CCFFCC"/>
            <w:noWrap/>
            <w:vAlign w:val="center"/>
            <w:hideMark/>
          </w:tcPr>
          <w:p w14:paraId="2A513B4D" w14:textId="77777777" w:rsidR="009377E1" w:rsidRPr="009377E1" w:rsidRDefault="009377E1" w:rsidP="009377E1">
            <w:pPr>
              <w:rPr>
                <w:ins w:id="7500" w:author="Jens-Rainer Ohm" w:date="2024-01-17T07:48:00Z"/>
                <w:lang w:eastAsia="de-DE"/>
              </w:rPr>
            </w:pPr>
            <w:ins w:id="7501" w:author="Jens-Rainer Ohm" w:date="2024-01-17T07:48:00Z">
              <w:r w:rsidRPr="009377E1">
                <w:rPr>
                  <w:lang w:eastAsia="de-DE"/>
                </w:rPr>
                <w:t>-21.86%</w:t>
              </w:r>
            </w:ins>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ins w:id="7502" w:author="Jens-Rainer Ohm" w:date="2024-01-17T07:48:00Z"/>
                <w:lang w:eastAsia="de-DE"/>
              </w:rPr>
            </w:pPr>
            <w:ins w:id="7503" w:author="Jens-Rainer Ohm" w:date="2024-01-17T07:48:00Z">
              <w:r w:rsidRPr="009377E1">
                <w:rPr>
                  <w:lang w:eastAsia="de-DE"/>
                </w:rPr>
                <w:t>-20.23%</w:t>
              </w:r>
            </w:ins>
          </w:p>
        </w:tc>
        <w:tc>
          <w:tcPr>
            <w:tcW w:w="0" w:type="auto"/>
            <w:noWrap/>
            <w:vAlign w:val="center"/>
            <w:hideMark/>
          </w:tcPr>
          <w:p w14:paraId="47C2D63C" w14:textId="77777777" w:rsidR="009377E1" w:rsidRPr="009377E1" w:rsidRDefault="009377E1" w:rsidP="009377E1">
            <w:pPr>
              <w:rPr>
                <w:ins w:id="7504" w:author="Jens-Rainer Ohm" w:date="2024-01-17T07:48:00Z"/>
                <w:lang w:eastAsia="de-DE"/>
              </w:rPr>
            </w:pPr>
            <w:ins w:id="7505" w:author="Jens-Rainer Ohm" w:date="2024-01-17T07:48:00Z">
              <w:r w:rsidRPr="009377E1">
                <w:rPr>
                  <w:lang w:eastAsia="de-DE"/>
                </w:rPr>
                <w:t>605.0%</w:t>
              </w:r>
            </w:ins>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ins w:id="7506" w:author="Jens-Rainer Ohm" w:date="2024-01-17T07:48:00Z"/>
                <w:lang w:eastAsia="de-DE"/>
              </w:rPr>
            </w:pPr>
            <w:ins w:id="7507" w:author="Jens-Rainer Ohm" w:date="2024-01-17T07:48:00Z">
              <w:r w:rsidRPr="009377E1">
                <w:rPr>
                  <w:lang w:eastAsia="de-DE"/>
                </w:rPr>
                <w:t>329.8%</w:t>
              </w:r>
            </w:ins>
          </w:p>
        </w:tc>
      </w:tr>
      <w:tr w:rsidR="009377E1" w:rsidRPr="009377E1" w14:paraId="3989BB48" w14:textId="77777777" w:rsidTr="009377E1">
        <w:trPr>
          <w:trHeight w:val="255"/>
          <w:ins w:id="7508"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ins w:id="7509" w:author="Jens-Rainer Ohm" w:date="2024-01-17T07:48:00Z"/>
                <w:b/>
                <w:bCs/>
                <w:lang w:eastAsia="de-DE"/>
              </w:rPr>
            </w:pPr>
            <w:ins w:id="7510" w:author="Jens-Rainer Ohm" w:date="2024-01-17T07:48:00Z">
              <w:r w:rsidRPr="009377E1">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ins w:id="7511" w:author="Jens-Rainer Ohm" w:date="2024-01-17T07:48:00Z"/>
                <w:lang w:eastAsia="de-DE"/>
              </w:rPr>
            </w:pPr>
            <w:ins w:id="7512" w:author="Jens-Rainer Ohm" w:date="2024-01-17T07:48:00Z">
              <w:r w:rsidRPr="009377E1">
                <w:rPr>
                  <w:lang w:eastAsia="de-DE"/>
                </w:rPr>
                <w:t>1.93%</w:t>
              </w:r>
            </w:ins>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ins w:id="7513" w:author="Jens-Rainer Ohm" w:date="2024-01-17T07:48:00Z"/>
                <w:lang w:eastAsia="de-DE"/>
              </w:rPr>
            </w:pPr>
            <w:ins w:id="7514" w:author="Jens-Rainer Ohm" w:date="2024-01-17T07:48:00Z">
              <w:r w:rsidRPr="009377E1">
                <w:rPr>
                  <w:lang w:eastAsia="de-DE"/>
                </w:rPr>
                <w:t>3.46%</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ins w:id="7515" w:author="Jens-Rainer Ohm" w:date="2024-01-17T07:48:00Z"/>
                <w:lang w:eastAsia="de-DE"/>
              </w:rPr>
            </w:pPr>
            <w:ins w:id="7516" w:author="Jens-Rainer Ohm" w:date="2024-01-17T07:48:00Z">
              <w:r w:rsidRPr="009377E1">
                <w:rPr>
                  <w:lang w:eastAsia="de-DE"/>
                </w:rPr>
                <w:t>3.77%</w:t>
              </w:r>
            </w:ins>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ins w:id="7517" w:author="Jens-Rainer Ohm" w:date="2024-01-17T07:48:00Z"/>
                <w:lang w:eastAsia="de-DE"/>
              </w:rPr>
            </w:pPr>
            <w:ins w:id="7518" w:author="Jens-Rainer Ohm" w:date="2024-01-17T07:48:00Z">
              <w:r w:rsidRPr="009377E1">
                <w:rPr>
                  <w:lang w:eastAsia="de-DE"/>
                </w:rPr>
                <w:t>78.6%</w:t>
              </w:r>
            </w:ins>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ins w:id="7519" w:author="Jens-Rainer Ohm" w:date="2024-01-17T07:48:00Z"/>
                <w:lang w:eastAsia="de-DE"/>
              </w:rPr>
            </w:pPr>
            <w:ins w:id="7520" w:author="Jens-Rainer Ohm" w:date="2024-01-17T07:48:00Z">
              <w:r w:rsidRPr="009377E1">
                <w:rPr>
                  <w:lang w:eastAsia="de-DE"/>
                </w:rPr>
                <w:t>77.3%</w:t>
              </w:r>
            </w:ins>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ins w:id="7521" w:author="Jens-Rainer Ohm" w:date="2024-01-17T07:48:00Z"/>
                <w:lang w:eastAsia="de-DE"/>
              </w:rPr>
            </w:pPr>
            <w:ins w:id="7522" w:author="Jens-Rainer Ohm" w:date="2024-01-17T07:48:00Z">
              <w:r w:rsidRPr="009377E1">
                <w:rPr>
                  <w:lang w:eastAsia="de-DE"/>
                </w:rPr>
                <w:t>98%</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ins w:id="7523" w:author="Jens-Rainer Ohm" w:date="2024-01-17T07:48:00Z"/>
                <w:lang w:eastAsia="de-DE"/>
              </w:rPr>
            </w:pPr>
            <w:ins w:id="7524" w:author="Jens-Rainer Ohm" w:date="2024-01-17T07:48:00Z">
              <w:r w:rsidRPr="009377E1">
                <w:rPr>
                  <w:lang w:eastAsia="de-DE"/>
                </w:rPr>
                <w:t>-11.13%</w:t>
              </w:r>
            </w:ins>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ins w:id="7525" w:author="Jens-Rainer Ohm" w:date="2024-01-17T07:48:00Z"/>
                <w:lang w:eastAsia="de-DE"/>
              </w:rPr>
            </w:pPr>
            <w:ins w:id="7526" w:author="Jens-Rainer Ohm" w:date="2024-01-17T07:48:00Z">
              <w:r w:rsidRPr="009377E1">
                <w:rPr>
                  <w:lang w:eastAsia="de-DE"/>
                </w:rPr>
                <w:t>-21.29%</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ins w:id="7527" w:author="Jens-Rainer Ohm" w:date="2024-01-17T07:48:00Z"/>
                <w:lang w:eastAsia="de-DE"/>
              </w:rPr>
            </w:pPr>
            <w:ins w:id="7528" w:author="Jens-Rainer Ohm" w:date="2024-01-17T07:48:00Z">
              <w:r w:rsidRPr="009377E1">
                <w:rPr>
                  <w:lang w:eastAsia="de-DE"/>
                </w:rPr>
                <w:t>-22.16%</w:t>
              </w:r>
            </w:ins>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ins w:id="7529" w:author="Jens-Rainer Ohm" w:date="2024-01-17T07:48:00Z"/>
                <w:lang w:eastAsia="de-DE"/>
              </w:rPr>
            </w:pPr>
            <w:ins w:id="7530" w:author="Jens-Rainer Ohm" w:date="2024-01-17T07:48:00Z">
              <w:r w:rsidRPr="009377E1">
                <w:rPr>
                  <w:lang w:eastAsia="de-DE"/>
                </w:rPr>
                <w:t>617.3%</w:t>
              </w:r>
            </w:ins>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ins w:id="7531" w:author="Jens-Rainer Ohm" w:date="2024-01-17T07:48:00Z"/>
                <w:lang w:eastAsia="de-DE"/>
              </w:rPr>
            </w:pPr>
            <w:ins w:id="7532" w:author="Jens-Rainer Ohm" w:date="2024-01-17T07:48:00Z">
              <w:r w:rsidRPr="009377E1">
                <w:rPr>
                  <w:lang w:eastAsia="de-DE"/>
                </w:rPr>
                <w:t>282.4%</w:t>
              </w:r>
            </w:ins>
          </w:p>
        </w:tc>
      </w:tr>
      <w:tr w:rsidR="009377E1" w:rsidRPr="009377E1" w14:paraId="2CE410F0" w14:textId="77777777" w:rsidTr="009377E1">
        <w:trPr>
          <w:trHeight w:val="255"/>
          <w:ins w:id="7533" w:author="Jens-Rainer Ohm" w:date="2024-01-17T07:48:00Z"/>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ins w:id="7534" w:author="Jens-Rainer Ohm" w:date="2024-01-17T07:48:00Z"/>
                <w:lang w:eastAsia="de-DE"/>
              </w:rPr>
            </w:pPr>
            <w:ins w:id="7535" w:author="Jens-Rainer Ohm" w:date="2024-01-17T07:48:00Z">
              <w:r w:rsidRPr="009377E1">
                <w:rPr>
                  <w:lang w:eastAsia="de-DE"/>
                </w:rPr>
                <w:t>Class D</w:t>
              </w:r>
            </w:ins>
          </w:p>
        </w:tc>
        <w:tc>
          <w:tcPr>
            <w:tcW w:w="0" w:type="auto"/>
            <w:noWrap/>
            <w:vAlign w:val="center"/>
            <w:hideMark/>
          </w:tcPr>
          <w:p w14:paraId="52B01A87" w14:textId="77777777" w:rsidR="009377E1" w:rsidRPr="009377E1" w:rsidRDefault="009377E1" w:rsidP="009377E1">
            <w:pPr>
              <w:rPr>
                <w:ins w:id="7536" w:author="Jens-Rainer Ohm" w:date="2024-01-17T07:48:00Z"/>
                <w:lang w:eastAsia="de-DE"/>
              </w:rPr>
            </w:pPr>
            <w:ins w:id="7537" w:author="Jens-Rainer Ohm" w:date="2024-01-17T07:48:00Z">
              <w:r w:rsidRPr="009377E1">
                <w:rPr>
                  <w:lang w:eastAsia="de-DE"/>
                </w:rPr>
                <w:t>1.30%</w:t>
              </w:r>
            </w:ins>
          </w:p>
        </w:tc>
        <w:tc>
          <w:tcPr>
            <w:tcW w:w="0" w:type="auto"/>
            <w:noWrap/>
            <w:vAlign w:val="center"/>
            <w:hideMark/>
          </w:tcPr>
          <w:p w14:paraId="48F6962B" w14:textId="77777777" w:rsidR="009377E1" w:rsidRPr="009377E1" w:rsidRDefault="009377E1" w:rsidP="009377E1">
            <w:pPr>
              <w:rPr>
                <w:ins w:id="7538" w:author="Jens-Rainer Ohm" w:date="2024-01-17T07:48:00Z"/>
                <w:lang w:eastAsia="de-DE"/>
              </w:rPr>
            </w:pPr>
            <w:ins w:id="7539" w:author="Jens-Rainer Ohm" w:date="2024-01-17T07:48:00Z">
              <w:r w:rsidRPr="009377E1">
                <w:rPr>
                  <w:lang w:eastAsia="de-DE"/>
                </w:rPr>
                <w:t>1.76%</w:t>
              </w:r>
            </w:ins>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ins w:id="7540" w:author="Jens-Rainer Ohm" w:date="2024-01-17T07:48:00Z"/>
                <w:lang w:eastAsia="de-DE"/>
              </w:rPr>
            </w:pPr>
            <w:ins w:id="7541" w:author="Jens-Rainer Ohm" w:date="2024-01-17T07:48:00Z">
              <w:r w:rsidRPr="009377E1">
                <w:rPr>
                  <w:lang w:eastAsia="de-DE"/>
                </w:rPr>
                <w:t>2.09%</w:t>
              </w:r>
            </w:ins>
          </w:p>
        </w:tc>
        <w:tc>
          <w:tcPr>
            <w:tcW w:w="0" w:type="auto"/>
            <w:noWrap/>
            <w:vAlign w:val="center"/>
            <w:hideMark/>
          </w:tcPr>
          <w:p w14:paraId="0DB3B005" w14:textId="77777777" w:rsidR="009377E1" w:rsidRPr="009377E1" w:rsidRDefault="009377E1" w:rsidP="009377E1">
            <w:pPr>
              <w:rPr>
                <w:ins w:id="7542" w:author="Jens-Rainer Ohm" w:date="2024-01-17T07:48:00Z"/>
                <w:lang w:eastAsia="de-DE"/>
              </w:rPr>
            </w:pPr>
            <w:ins w:id="7543" w:author="Jens-Rainer Ohm" w:date="2024-01-17T07:48:00Z">
              <w:r w:rsidRPr="009377E1">
                <w:rPr>
                  <w:lang w:eastAsia="de-DE"/>
                </w:rPr>
                <w:t>80.0%</w:t>
              </w:r>
            </w:ins>
          </w:p>
        </w:tc>
        <w:tc>
          <w:tcPr>
            <w:tcW w:w="0" w:type="auto"/>
            <w:noWrap/>
            <w:vAlign w:val="center"/>
            <w:hideMark/>
          </w:tcPr>
          <w:p w14:paraId="41745761" w14:textId="77777777" w:rsidR="009377E1" w:rsidRPr="009377E1" w:rsidRDefault="009377E1" w:rsidP="009377E1">
            <w:pPr>
              <w:rPr>
                <w:ins w:id="7544" w:author="Jens-Rainer Ohm" w:date="2024-01-17T07:48:00Z"/>
                <w:lang w:eastAsia="de-DE"/>
              </w:rPr>
            </w:pPr>
            <w:ins w:id="7545" w:author="Jens-Rainer Ohm" w:date="2024-01-17T07:48:00Z">
              <w:r w:rsidRPr="009377E1">
                <w:rPr>
                  <w:lang w:eastAsia="de-DE"/>
                </w:rPr>
                <w:t>74.5%</w:t>
              </w:r>
            </w:ins>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ins w:id="7546" w:author="Jens-Rainer Ohm" w:date="2024-01-17T07:48:00Z"/>
                <w:lang w:eastAsia="de-DE"/>
              </w:rPr>
            </w:pPr>
            <w:ins w:id="7547"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ins w:id="7548" w:author="Jens-Rainer Ohm" w:date="2024-01-17T07:48:00Z"/>
                <w:lang w:eastAsia="de-DE"/>
              </w:rPr>
            </w:pPr>
            <w:ins w:id="7549" w:author="Jens-Rainer Ohm" w:date="2024-01-17T07:48:00Z">
              <w:r w:rsidRPr="009377E1">
                <w:rPr>
                  <w:lang w:eastAsia="de-DE"/>
                </w:rPr>
                <w:t>-8.31%</w:t>
              </w:r>
            </w:ins>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ins w:id="7550" w:author="Jens-Rainer Ohm" w:date="2024-01-17T07:48:00Z"/>
                <w:lang w:eastAsia="de-DE"/>
              </w:rPr>
            </w:pPr>
            <w:ins w:id="7551" w:author="Jens-Rainer Ohm" w:date="2024-01-17T07:48:00Z">
              <w:r w:rsidRPr="009377E1">
                <w:rPr>
                  <w:lang w:eastAsia="de-DE"/>
                </w:rPr>
                <w:t>-13.08%</w:t>
              </w:r>
            </w:ins>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ins w:id="7552" w:author="Jens-Rainer Ohm" w:date="2024-01-17T07:48:00Z"/>
                <w:lang w:eastAsia="de-DE"/>
              </w:rPr>
            </w:pPr>
            <w:ins w:id="7553" w:author="Jens-Rainer Ohm" w:date="2024-01-17T07:48:00Z">
              <w:r w:rsidRPr="009377E1">
                <w:rPr>
                  <w:lang w:eastAsia="de-DE"/>
                </w:rPr>
                <w:t>-12.90%</w:t>
              </w:r>
            </w:ins>
          </w:p>
        </w:tc>
        <w:tc>
          <w:tcPr>
            <w:tcW w:w="0" w:type="auto"/>
            <w:noWrap/>
            <w:vAlign w:val="center"/>
            <w:hideMark/>
          </w:tcPr>
          <w:p w14:paraId="7F7D6750" w14:textId="77777777" w:rsidR="009377E1" w:rsidRPr="009377E1" w:rsidRDefault="009377E1" w:rsidP="009377E1">
            <w:pPr>
              <w:rPr>
                <w:ins w:id="7554" w:author="Jens-Rainer Ohm" w:date="2024-01-17T07:48:00Z"/>
                <w:lang w:eastAsia="de-DE"/>
              </w:rPr>
            </w:pPr>
            <w:ins w:id="7555" w:author="Jens-Rainer Ohm" w:date="2024-01-17T07:48:00Z">
              <w:r w:rsidRPr="009377E1">
                <w:rPr>
                  <w:lang w:eastAsia="de-DE"/>
                </w:rPr>
                <w:t>650.7%</w:t>
              </w:r>
            </w:ins>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ins w:id="7556" w:author="Jens-Rainer Ohm" w:date="2024-01-17T07:48:00Z"/>
                <w:lang w:eastAsia="de-DE"/>
              </w:rPr>
            </w:pPr>
            <w:ins w:id="7557" w:author="Jens-Rainer Ohm" w:date="2024-01-17T07:48:00Z">
              <w:r w:rsidRPr="009377E1">
                <w:rPr>
                  <w:lang w:eastAsia="de-DE"/>
                </w:rPr>
                <w:t>294.3%</w:t>
              </w:r>
            </w:ins>
          </w:p>
        </w:tc>
      </w:tr>
      <w:tr w:rsidR="009377E1" w:rsidRPr="009377E1" w14:paraId="02C18AC5" w14:textId="77777777" w:rsidTr="009377E1">
        <w:trPr>
          <w:trHeight w:val="255"/>
          <w:ins w:id="7558" w:author="Jens-Rainer Ohm" w:date="2024-01-17T07:48:00Z"/>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ins w:id="7559" w:author="Jens-Rainer Ohm" w:date="2024-01-17T07:48:00Z"/>
                <w:lang w:eastAsia="de-DE"/>
              </w:rPr>
            </w:pPr>
            <w:ins w:id="7560"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ins w:id="7561" w:author="Jens-Rainer Ohm" w:date="2024-01-17T07:48:00Z"/>
                <w:lang w:eastAsia="de-DE"/>
              </w:rPr>
            </w:pPr>
            <w:ins w:id="7562" w:author="Jens-Rainer Ohm" w:date="2024-01-17T07:48:00Z">
              <w:r w:rsidRPr="009377E1">
                <w:rPr>
                  <w:lang w:eastAsia="de-DE"/>
                </w:rPr>
                <w:t>4.48%</w:t>
              </w:r>
            </w:ins>
          </w:p>
        </w:tc>
        <w:tc>
          <w:tcPr>
            <w:tcW w:w="0" w:type="auto"/>
            <w:shd w:val="clear" w:color="auto" w:fill="FFC7CE"/>
            <w:noWrap/>
            <w:vAlign w:val="center"/>
            <w:hideMark/>
          </w:tcPr>
          <w:p w14:paraId="6EDC8E06" w14:textId="77777777" w:rsidR="009377E1" w:rsidRPr="009377E1" w:rsidRDefault="009377E1" w:rsidP="009377E1">
            <w:pPr>
              <w:rPr>
                <w:ins w:id="7563" w:author="Jens-Rainer Ohm" w:date="2024-01-17T07:48:00Z"/>
                <w:lang w:eastAsia="de-DE"/>
              </w:rPr>
            </w:pPr>
            <w:ins w:id="7564" w:author="Jens-Rainer Ohm" w:date="2024-01-17T07:48:00Z">
              <w:r w:rsidRPr="009377E1">
                <w:rPr>
                  <w:lang w:eastAsia="de-DE"/>
                </w:rPr>
                <w:t>5.64%</w:t>
              </w:r>
            </w:ins>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ins w:id="7565" w:author="Jens-Rainer Ohm" w:date="2024-01-17T07:48:00Z"/>
                <w:lang w:eastAsia="de-DE"/>
              </w:rPr>
            </w:pPr>
            <w:ins w:id="7566" w:author="Jens-Rainer Ohm" w:date="2024-01-17T07:48:00Z">
              <w:r w:rsidRPr="009377E1">
                <w:rPr>
                  <w:lang w:eastAsia="de-DE"/>
                </w:rPr>
                <w:t>5.64%</w:t>
              </w:r>
            </w:ins>
          </w:p>
        </w:tc>
        <w:tc>
          <w:tcPr>
            <w:tcW w:w="0" w:type="auto"/>
            <w:noWrap/>
            <w:vAlign w:val="center"/>
            <w:hideMark/>
          </w:tcPr>
          <w:p w14:paraId="512B0EE6" w14:textId="77777777" w:rsidR="009377E1" w:rsidRPr="009377E1" w:rsidRDefault="009377E1" w:rsidP="009377E1">
            <w:pPr>
              <w:rPr>
                <w:ins w:id="7567" w:author="Jens-Rainer Ohm" w:date="2024-01-17T07:48:00Z"/>
                <w:lang w:eastAsia="de-DE"/>
              </w:rPr>
            </w:pPr>
            <w:ins w:id="7568" w:author="Jens-Rainer Ohm" w:date="2024-01-17T07:48:00Z">
              <w:r w:rsidRPr="009377E1">
                <w:rPr>
                  <w:lang w:eastAsia="de-DE"/>
                </w:rPr>
                <w:t>79.5%</w:t>
              </w:r>
            </w:ins>
          </w:p>
        </w:tc>
        <w:tc>
          <w:tcPr>
            <w:tcW w:w="0" w:type="auto"/>
            <w:noWrap/>
            <w:vAlign w:val="center"/>
            <w:hideMark/>
          </w:tcPr>
          <w:p w14:paraId="7BE77900" w14:textId="77777777" w:rsidR="009377E1" w:rsidRPr="009377E1" w:rsidRDefault="009377E1" w:rsidP="009377E1">
            <w:pPr>
              <w:rPr>
                <w:ins w:id="7569" w:author="Jens-Rainer Ohm" w:date="2024-01-17T07:48:00Z"/>
                <w:lang w:eastAsia="de-DE"/>
              </w:rPr>
            </w:pPr>
            <w:ins w:id="7570" w:author="Jens-Rainer Ohm" w:date="2024-01-17T07:48:00Z">
              <w:r w:rsidRPr="009377E1">
                <w:rPr>
                  <w:lang w:eastAsia="de-DE"/>
                </w:rPr>
                <w:t>71.1%</w:t>
              </w:r>
            </w:ins>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ins w:id="7571" w:author="Jens-Rainer Ohm" w:date="2024-01-17T07:48:00Z"/>
                <w:lang w:eastAsia="de-DE"/>
              </w:rPr>
            </w:pPr>
            <w:ins w:id="7572"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ins w:id="7573" w:author="Jens-Rainer Ohm" w:date="2024-01-17T07:48:00Z"/>
                <w:lang w:eastAsia="de-DE"/>
              </w:rPr>
            </w:pPr>
            <w:ins w:id="7574" w:author="Jens-Rainer Ohm" w:date="2024-01-17T07:48:00Z">
              <w:r w:rsidRPr="009377E1">
                <w:rPr>
                  <w:lang w:eastAsia="de-DE"/>
                </w:rPr>
                <w:t>-23.42%</w:t>
              </w:r>
            </w:ins>
          </w:p>
        </w:tc>
        <w:tc>
          <w:tcPr>
            <w:tcW w:w="0" w:type="auto"/>
            <w:shd w:val="clear" w:color="auto" w:fill="CCFFCC"/>
            <w:noWrap/>
            <w:vAlign w:val="center"/>
            <w:hideMark/>
          </w:tcPr>
          <w:p w14:paraId="05C8A82C" w14:textId="77777777" w:rsidR="009377E1" w:rsidRPr="009377E1" w:rsidRDefault="009377E1" w:rsidP="009377E1">
            <w:pPr>
              <w:rPr>
                <w:ins w:id="7575" w:author="Jens-Rainer Ohm" w:date="2024-01-17T07:48:00Z"/>
                <w:lang w:eastAsia="de-DE"/>
              </w:rPr>
            </w:pPr>
            <w:ins w:id="7576" w:author="Jens-Rainer Ohm" w:date="2024-01-17T07:48:00Z">
              <w:r w:rsidRPr="009377E1">
                <w:rPr>
                  <w:lang w:eastAsia="de-DE"/>
                </w:rPr>
                <w:t>-32.29%</w:t>
              </w:r>
            </w:ins>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ins w:id="7577" w:author="Jens-Rainer Ohm" w:date="2024-01-17T07:48:00Z"/>
                <w:lang w:eastAsia="de-DE"/>
              </w:rPr>
            </w:pPr>
            <w:ins w:id="7578" w:author="Jens-Rainer Ohm" w:date="2024-01-17T07:48:00Z">
              <w:r w:rsidRPr="009377E1">
                <w:rPr>
                  <w:lang w:eastAsia="de-DE"/>
                </w:rPr>
                <w:t>-32.13%</w:t>
              </w:r>
            </w:ins>
          </w:p>
        </w:tc>
        <w:tc>
          <w:tcPr>
            <w:tcW w:w="0" w:type="auto"/>
            <w:noWrap/>
            <w:vAlign w:val="center"/>
            <w:hideMark/>
          </w:tcPr>
          <w:p w14:paraId="559CFE9D" w14:textId="77777777" w:rsidR="009377E1" w:rsidRPr="009377E1" w:rsidRDefault="009377E1" w:rsidP="009377E1">
            <w:pPr>
              <w:rPr>
                <w:ins w:id="7579" w:author="Jens-Rainer Ohm" w:date="2024-01-17T07:48:00Z"/>
                <w:lang w:eastAsia="de-DE"/>
              </w:rPr>
            </w:pPr>
            <w:ins w:id="7580" w:author="Jens-Rainer Ohm" w:date="2024-01-17T07:48:00Z">
              <w:r w:rsidRPr="009377E1">
                <w:rPr>
                  <w:lang w:eastAsia="de-DE"/>
                </w:rPr>
                <w:t>447.5%</w:t>
              </w:r>
            </w:ins>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ins w:id="7581" w:author="Jens-Rainer Ohm" w:date="2024-01-17T07:48:00Z"/>
                <w:lang w:eastAsia="de-DE"/>
              </w:rPr>
            </w:pPr>
            <w:ins w:id="7582" w:author="Jens-Rainer Ohm" w:date="2024-01-17T07:48:00Z">
              <w:r w:rsidRPr="009377E1">
                <w:rPr>
                  <w:lang w:eastAsia="de-DE"/>
                </w:rPr>
                <w:t>300.6%</w:t>
              </w:r>
            </w:ins>
          </w:p>
        </w:tc>
      </w:tr>
      <w:tr w:rsidR="009377E1" w:rsidRPr="009377E1" w14:paraId="151EACF8" w14:textId="77777777" w:rsidTr="009377E1">
        <w:trPr>
          <w:trHeight w:val="255"/>
          <w:ins w:id="7583"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ins w:id="7584" w:author="Jens-Rainer Ohm" w:date="2024-01-17T07:48:00Z"/>
                <w:lang w:eastAsia="de-DE"/>
              </w:rPr>
            </w:pPr>
            <w:ins w:id="7585"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ins w:id="7586" w:author="Jens-Rainer Ohm" w:date="2024-01-17T07:48:00Z"/>
                <w:lang w:eastAsia="de-DE"/>
              </w:rPr>
            </w:pPr>
            <w:ins w:id="7587" w:author="Jens-Rainer Ohm" w:date="2024-01-17T07:48:00Z">
              <w:r w:rsidRPr="009377E1">
                <w:rPr>
                  <w:lang w:eastAsia="de-DE"/>
                </w:rPr>
                <w:t>8.69%</w:t>
              </w:r>
            </w:ins>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ins w:id="7588" w:author="Jens-Rainer Ohm" w:date="2024-01-17T07:48:00Z"/>
                <w:lang w:eastAsia="de-DE"/>
              </w:rPr>
            </w:pPr>
            <w:ins w:id="7589" w:author="Jens-Rainer Ohm" w:date="2024-01-17T07:48:00Z">
              <w:r w:rsidRPr="009377E1">
                <w:rPr>
                  <w:lang w:eastAsia="de-DE"/>
                </w:rPr>
                <w:t>10.55%</w:t>
              </w:r>
            </w:ins>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ins w:id="7590" w:author="Jens-Rainer Ohm" w:date="2024-01-17T07:48:00Z"/>
                <w:lang w:eastAsia="de-DE"/>
              </w:rPr>
            </w:pPr>
            <w:ins w:id="7591" w:author="Jens-Rainer Ohm" w:date="2024-01-17T07:48:00Z">
              <w:r w:rsidRPr="009377E1">
                <w:rPr>
                  <w:lang w:eastAsia="de-DE"/>
                </w:rPr>
                <w:t>10.82%</w:t>
              </w:r>
            </w:ins>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ins w:id="7592" w:author="Jens-Rainer Ohm" w:date="2024-01-17T07:48:00Z"/>
                <w:lang w:eastAsia="de-DE"/>
              </w:rPr>
            </w:pPr>
            <w:ins w:id="7593" w:author="Jens-Rainer Ohm" w:date="2024-01-17T07:48:00Z">
              <w:r w:rsidRPr="009377E1">
                <w:rPr>
                  <w:lang w:eastAsia="de-DE"/>
                </w:rPr>
                <w:t>82.8%</w:t>
              </w:r>
            </w:ins>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ins w:id="7594" w:author="Jens-Rainer Ohm" w:date="2024-01-17T07:48:00Z"/>
                <w:lang w:eastAsia="de-DE"/>
              </w:rPr>
            </w:pPr>
            <w:ins w:id="7595" w:author="Jens-Rainer Ohm" w:date="2024-01-17T07:48:00Z">
              <w:r w:rsidRPr="009377E1">
                <w:rPr>
                  <w:lang w:eastAsia="de-DE"/>
                </w:rPr>
                <w:t>60.4%</w:t>
              </w:r>
            </w:ins>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ins w:id="7596" w:author="Jens-Rainer Ohm" w:date="2024-01-17T07:48:00Z"/>
                <w:lang w:eastAsia="de-DE"/>
              </w:rPr>
            </w:pPr>
            <w:ins w:id="7597"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ins w:id="7598" w:author="Jens-Rainer Ohm" w:date="2024-01-17T07:48:00Z"/>
                <w:lang w:eastAsia="de-DE"/>
              </w:rPr>
            </w:pPr>
            <w:ins w:id="7599" w:author="Jens-Rainer Ohm" w:date="2024-01-17T07:48:00Z">
              <w:r w:rsidRPr="009377E1">
                <w:rPr>
                  <w:lang w:eastAsia="de-DE"/>
                </w:rPr>
                <w:t>-34.38%</w:t>
              </w:r>
            </w:ins>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ins w:id="7600" w:author="Jens-Rainer Ohm" w:date="2024-01-17T07:48:00Z"/>
                <w:lang w:eastAsia="de-DE"/>
              </w:rPr>
            </w:pPr>
            <w:ins w:id="7601" w:author="Jens-Rainer Ohm" w:date="2024-01-17T07:48:00Z">
              <w:r w:rsidRPr="009377E1">
                <w:rPr>
                  <w:lang w:eastAsia="de-DE"/>
                </w:rPr>
                <w:t>-42.00%</w:t>
              </w:r>
            </w:ins>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ins w:id="7602" w:author="Jens-Rainer Ohm" w:date="2024-01-17T07:48:00Z"/>
                <w:lang w:eastAsia="de-DE"/>
              </w:rPr>
            </w:pPr>
            <w:ins w:id="7603" w:author="Jens-Rainer Ohm" w:date="2024-01-17T07:48:00Z">
              <w:r w:rsidRPr="009377E1">
                <w:rPr>
                  <w:lang w:eastAsia="de-DE"/>
                </w:rPr>
                <w:t>-41.04%</w:t>
              </w:r>
            </w:ins>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ins w:id="7604" w:author="Jens-Rainer Ohm" w:date="2024-01-17T07:48:00Z"/>
                <w:lang w:eastAsia="de-DE"/>
              </w:rPr>
            </w:pPr>
            <w:ins w:id="7605" w:author="Jens-Rainer Ohm" w:date="2024-01-17T07:48:00Z">
              <w:r w:rsidRPr="009377E1">
                <w:rPr>
                  <w:lang w:eastAsia="de-DE"/>
                </w:rPr>
                <w:t>397.1%</w:t>
              </w:r>
            </w:ins>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ins w:id="7606" w:author="Jens-Rainer Ohm" w:date="2024-01-17T07:48:00Z"/>
                <w:lang w:eastAsia="de-DE"/>
              </w:rPr>
            </w:pPr>
            <w:ins w:id="7607" w:author="Jens-Rainer Ohm" w:date="2024-01-17T07:48:00Z">
              <w:r w:rsidRPr="009377E1">
                <w:rPr>
                  <w:lang w:eastAsia="de-DE"/>
                </w:rPr>
                <w:t>289.6%</w:t>
              </w:r>
            </w:ins>
          </w:p>
        </w:tc>
      </w:tr>
      <w:tr w:rsidR="009377E1" w:rsidRPr="009377E1" w14:paraId="4068A619" w14:textId="77777777" w:rsidTr="009377E1">
        <w:trPr>
          <w:trHeight w:val="255"/>
          <w:ins w:id="7608" w:author="Jens-Rainer Ohm" w:date="2024-01-17T07:48:00Z"/>
        </w:trPr>
        <w:tc>
          <w:tcPr>
            <w:tcW w:w="0" w:type="auto"/>
            <w:noWrap/>
            <w:vAlign w:val="center"/>
            <w:hideMark/>
          </w:tcPr>
          <w:p w14:paraId="54DE5E97" w14:textId="77777777" w:rsidR="009377E1" w:rsidRPr="009377E1" w:rsidRDefault="009377E1" w:rsidP="009377E1">
            <w:pPr>
              <w:rPr>
                <w:ins w:id="7609" w:author="Jens-Rainer Ohm" w:date="2024-01-17T07:48:00Z"/>
                <w:lang w:eastAsia="de-DE"/>
              </w:rPr>
            </w:pPr>
          </w:p>
        </w:tc>
        <w:tc>
          <w:tcPr>
            <w:tcW w:w="0" w:type="auto"/>
            <w:noWrap/>
            <w:vAlign w:val="center"/>
            <w:hideMark/>
          </w:tcPr>
          <w:p w14:paraId="71DF9F0B" w14:textId="77777777" w:rsidR="009377E1" w:rsidRPr="009377E1" w:rsidRDefault="009377E1" w:rsidP="009377E1">
            <w:pPr>
              <w:rPr>
                <w:ins w:id="7610" w:author="Jens-Rainer Ohm" w:date="2024-01-17T07:48:00Z"/>
                <w:lang w:val="de-DE" w:eastAsia="de-DE"/>
              </w:rPr>
            </w:pPr>
          </w:p>
        </w:tc>
        <w:tc>
          <w:tcPr>
            <w:tcW w:w="0" w:type="auto"/>
            <w:noWrap/>
            <w:vAlign w:val="center"/>
            <w:hideMark/>
          </w:tcPr>
          <w:p w14:paraId="2AE5612F" w14:textId="77777777" w:rsidR="009377E1" w:rsidRPr="009377E1" w:rsidRDefault="009377E1" w:rsidP="009377E1">
            <w:pPr>
              <w:rPr>
                <w:ins w:id="7611" w:author="Jens-Rainer Ohm" w:date="2024-01-17T07:48:00Z"/>
                <w:lang w:val="de-DE" w:eastAsia="de-DE"/>
              </w:rPr>
            </w:pPr>
          </w:p>
        </w:tc>
        <w:tc>
          <w:tcPr>
            <w:tcW w:w="0" w:type="auto"/>
            <w:noWrap/>
            <w:vAlign w:val="center"/>
            <w:hideMark/>
          </w:tcPr>
          <w:p w14:paraId="3CCE090A" w14:textId="77777777" w:rsidR="009377E1" w:rsidRPr="009377E1" w:rsidRDefault="009377E1" w:rsidP="009377E1">
            <w:pPr>
              <w:rPr>
                <w:ins w:id="7612" w:author="Jens-Rainer Ohm" w:date="2024-01-17T07:48:00Z"/>
                <w:lang w:val="de-DE" w:eastAsia="de-DE"/>
              </w:rPr>
            </w:pPr>
          </w:p>
        </w:tc>
        <w:tc>
          <w:tcPr>
            <w:tcW w:w="0" w:type="auto"/>
            <w:noWrap/>
            <w:vAlign w:val="center"/>
            <w:hideMark/>
          </w:tcPr>
          <w:p w14:paraId="473D8A9E" w14:textId="77777777" w:rsidR="009377E1" w:rsidRPr="009377E1" w:rsidRDefault="009377E1" w:rsidP="009377E1">
            <w:pPr>
              <w:rPr>
                <w:ins w:id="7613" w:author="Jens-Rainer Ohm" w:date="2024-01-17T07:48:00Z"/>
                <w:lang w:val="de-DE" w:eastAsia="de-DE"/>
              </w:rPr>
            </w:pPr>
          </w:p>
        </w:tc>
        <w:tc>
          <w:tcPr>
            <w:tcW w:w="0" w:type="auto"/>
            <w:noWrap/>
            <w:vAlign w:val="center"/>
            <w:hideMark/>
          </w:tcPr>
          <w:p w14:paraId="1EFB9BE7" w14:textId="77777777" w:rsidR="009377E1" w:rsidRPr="009377E1" w:rsidRDefault="009377E1" w:rsidP="009377E1">
            <w:pPr>
              <w:rPr>
                <w:ins w:id="7614" w:author="Jens-Rainer Ohm" w:date="2024-01-17T07:48:00Z"/>
                <w:lang w:val="de-DE" w:eastAsia="de-DE"/>
              </w:rPr>
            </w:pPr>
          </w:p>
        </w:tc>
        <w:tc>
          <w:tcPr>
            <w:tcW w:w="0" w:type="auto"/>
            <w:noWrap/>
            <w:vAlign w:val="center"/>
            <w:hideMark/>
          </w:tcPr>
          <w:p w14:paraId="3598B1DA" w14:textId="77777777" w:rsidR="009377E1" w:rsidRPr="009377E1" w:rsidRDefault="009377E1" w:rsidP="009377E1">
            <w:pPr>
              <w:rPr>
                <w:ins w:id="7615" w:author="Jens-Rainer Ohm" w:date="2024-01-17T07:48:00Z"/>
                <w:lang w:val="de-DE" w:eastAsia="de-DE"/>
              </w:rPr>
            </w:pPr>
          </w:p>
        </w:tc>
        <w:tc>
          <w:tcPr>
            <w:tcW w:w="0" w:type="auto"/>
            <w:noWrap/>
            <w:vAlign w:val="center"/>
            <w:hideMark/>
          </w:tcPr>
          <w:p w14:paraId="3DEBD63B" w14:textId="77777777" w:rsidR="009377E1" w:rsidRPr="009377E1" w:rsidRDefault="009377E1" w:rsidP="009377E1">
            <w:pPr>
              <w:rPr>
                <w:ins w:id="7616" w:author="Jens-Rainer Ohm" w:date="2024-01-17T07:48:00Z"/>
                <w:lang w:val="de-DE" w:eastAsia="de-DE"/>
              </w:rPr>
            </w:pPr>
          </w:p>
        </w:tc>
        <w:tc>
          <w:tcPr>
            <w:tcW w:w="0" w:type="auto"/>
            <w:noWrap/>
            <w:vAlign w:val="center"/>
            <w:hideMark/>
          </w:tcPr>
          <w:p w14:paraId="1B866DB4" w14:textId="77777777" w:rsidR="009377E1" w:rsidRPr="009377E1" w:rsidRDefault="009377E1" w:rsidP="009377E1">
            <w:pPr>
              <w:rPr>
                <w:ins w:id="7617" w:author="Jens-Rainer Ohm" w:date="2024-01-17T07:48:00Z"/>
                <w:lang w:val="de-DE" w:eastAsia="de-DE"/>
              </w:rPr>
            </w:pPr>
          </w:p>
        </w:tc>
        <w:tc>
          <w:tcPr>
            <w:tcW w:w="0" w:type="auto"/>
            <w:noWrap/>
            <w:vAlign w:val="center"/>
            <w:hideMark/>
          </w:tcPr>
          <w:p w14:paraId="0F2B44D2" w14:textId="77777777" w:rsidR="009377E1" w:rsidRPr="009377E1" w:rsidRDefault="009377E1" w:rsidP="009377E1">
            <w:pPr>
              <w:rPr>
                <w:ins w:id="7618" w:author="Jens-Rainer Ohm" w:date="2024-01-17T07:48:00Z"/>
                <w:lang w:val="de-DE" w:eastAsia="de-DE"/>
              </w:rPr>
            </w:pPr>
          </w:p>
        </w:tc>
        <w:tc>
          <w:tcPr>
            <w:tcW w:w="0" w:type="auto"/>
            <w:noWrap/>
            <w:vAlign w:val="center"/>
            <w:hideMark/>
          </w:tcPr>
          <w:p w14:paraId="09FBE922" w14:textId="77777777" w:rsidR="009377E1" w:rsidRPr="009377E1" w:rsidRDefault="009377E1" w:rsidP="009377E1">
            <w:pPr>
              <w:rPr>
                <w:ins w:id="7619" w:author="Jens-Rainer Ohm" w:date="2024-01-17T07:48:00Z"/>
                <w:lang w:val="de-DE" w:eastAsia="de-DE"/>
              </w:rPr>
            </w:pPr>
          </w:p>
        </w:tc>
        <w:tc>
          <w:tcPr>
            <w:tcW w:w="0" w:type="auto"/>
            <w:noWrap/>
            <w:vAlign w:val="center"/>
            <w:hideMark/>
          </w:tcPr>
          <w:p w14:paraId="202B83B6" w14:textId="77777777" w:rsidR="009377E1" w:rsidRPr="009377E1" w:rsidRDefault="009377E1" w:rsidP="009377E1">
            <w:pPr>
              <w:rPr>
                <w:ins w:id="7620" w:author="Jens-Rainer Ohm" w:date="2024-01-17T07:48:00Z"/>
                <w:lang w:val="de-DE" w:eastAsia="de-DE"/>
              </w:rPr>
            </w:pPr>
          </w:p>
        </w:tc>
      </w:tr>
      <w:tr w:rsidR="009377E1" w:rsidRPr="009377E1" w14:paraId="4904B8C3" w14:textId="77777777" w:rsidTr="009377E1">
        <w:trPr>
          <w:trHeight w:val="255"/>
          <w:ins w:id="7621" w:author="Jens-Rainer Ohm" w:date="2024-01-17T07:48:00Z"/>
        </w:trPr>
        <w:tc>
          <w:tcPr>
            <w:tcW w:w="0" w:type="auto"/>
            <w:noWrap/>
            <w:vAlign w:val="center"/>
            <w:hideMark/>
          </w:tcPr>
          <w:p w14:paraId="09B8E3C7" w14:textId="77777777" w:rsidR="009377E1" w:rsidRPr="009377E1" w:rsidRDefault="009377E1" w:rsidP="009377E1">
            <w:pPr>
              <w:rPr>
                <w:ins w:id="7622"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ins w:id="7623" w:author="Jens-Rainer Ohm" w:date="2024-01-17T07:48:00Z"/>
                <w:b/>
                <w:bCs/>
                <w:lang w:eastAsia="de-DE"/>
              </w:rPr>
            </w:pPr>
            <w:ins w:id="7624" w:author="Jens-Rainer Ohm" w:date="2024-01-17T07:48:00Z">
              <w:r w:rsidRPr="009377E1">
                <w:rPr>
                  <w:b/>
                  <w:bCs/>
                  <w:lang w:eastAsia="de-DE"/>
                </w:rPr>
                <w:t>Random Access Main 10</w:t>
              </w:r>
            </w:ins>
          </w:p>
        </w:tc>
      </w:tr>
      <w:tr w:rsidR="009377E1" w:rsidRPr="009377E1" w14:paraId="31B5CECE" w14:textId="77777777" w:rsidTr="009377E1">
        <w:trPr>
          <w:trHeight w:val="255"/>
          <w:ins w:id="7625" w:author="Jens-Rainer Ohm" w:date="2024-01-17T07:48:00Z"/>
        </w:trPr>
        <w:tc>
          <w:tcPr>
            <w:tcW w:w="0" w:type="auto"/>
            <w:noWrap/>
            <w:vAlign w:val="center"/>
            <w:hideMark/>
          </w:tcPr>
          <w:p w14:paraId="5530F5B1" w14:textId="77777777" w:rsidR="009377E1" w:rsidRPr="009377E1" w:rsidRDefault="009377E1" w:rsidP="009377E1">
            <w:pPr>
              <w:rPr>
                <w:ins w:id="7626"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ins w:id="7627" w:author="Jens-Rainer Ohm" w:date="2024-01-17T07:48:00Z"/>
                <w:b/>
                <w:bCs/>
                <w:lang w:eastAsia="de-DE"/>
              </w:rPr>
            </w:pPr>
            <w:ins w:id="7628"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ins w:id="7629" w:author="Jens-Rainer Ohm" w:date="2024-01-17T07:48:00Z"/>
                <w:b/>
                <w:bCs/>
                <w:lang w:eastAsia="de-DE"/>
              </w:rPr>
            </w:pPr>
            <w:ins w:id="7630" w:author="Jens-Rainer Ohm" w:date="2024-01-17T07:48:00Z">
              <w:r w:rsidRPr="009377E1">
                <w:rPr>
                  <w:b/>
                  <w:bCs/>
                  <w:lang w:eastAsia="de-DE"/>
                </w:rPr>
                <w:t>Over VTM-11ecm11</w:t>
              </w:r>
            </w:ins>
          </w:p>
        </w:tc>
      </w:tr>
      <w:tr w:rsidR="009377E1" w:rsidRPr="009377E1" w14:paraId="5B13F6B1" w14:textId="77777777" w:rsidTr="009377E1">
        <w:trPr>
          <w:trHeight w:val="255"/>
          <w:ins w:id="7631" w:author="Jens-Rainer Ohm" w:date="2024-01-17T07:48:00Z"/>
        </w:trPr>
        <w:tc>
          <w:tcPr>
            <w:tcW w:w="0" w:type="auto"/>
            <w:noWrap/>
            <w:vAlign w:val="center"/>
            <w:hideMark/>
          </w:tcPr>
          <w:p w14:paraId="26CB93FF" w14:textId="77777777" w:rsidR="009377E1" w:rsidRPr="009377E1" w:rsidRDefault="009377E1" w:rsidP="009377E1">
            <w:pPr>
              <w:rPr>
                <w:ins w:id="7632"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ins w:id="7633" w:author="Jens-Rainer Ohm" w:date="2024-01-17T07:48:00Z"/>
                <w:lang w:eastAsia="de-DE"/>
              </w:rPr>
            </w:pPr>
            <w:ins w:id="7634"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ins w:id="7635" w:author="Jens-Rainer Ohm" w:date="2024-01-17T07:48:00Z"/>
                <w:lang w:eastAsia="de-DE"/>
              </w:rPr>
            </w:pPr>
            <w:ins w:id="7636"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ins w:id="7637" w:author="Jens-Rainer Ohm" w:date="2024-01-17T07:48:00Z"/>
                <w:lang w:eastAsia="de-DE"/>
              </w:rPr>
            </w:pPr>
            <w:ins w:id="7638"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ins w:id="7639" w:author="Jens-Rainer Ohm" w:date="2024-01-17T07:48:00Z"/>
                <w:lang w:eastAsia="de-DE"/>
              </w:rPr>
            </w:pPr>
            <w:ins w:id="7640"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ins w:id="7641" w:author="Jens-Rainer Ohm" w:date="2024-01-17T07:48:00Z"/>
                <w:lang w:eastAsia="de-DE"/>
              </w:rPr>
            </w:pPr>
            <w:ins w:id="7642" w:author="Jens-Rainer Ohm" w:date="2024-01-17T07:48:00Z">
              <w:r w:rsidRPr="009377E1">
                <w:rPr>
                  <w:lang w:eastAsia="de-DE"/>
                </w:rPr>
                <w:t>DecT</w:t>
              </w:r>
            </w:ins>
          </w:p>
        </w:tc>
        <w:tc>
          <w:tcPr>
            <w:tcW w:w="0" w:type="auto"/>
            <w:noWrap/>
            <w:vAlign w:val="bottom"/>
            <w:hideMark/>
          </w:tcPr>
          <w:p w14:paraId="66893C25" w14:textId="77777777" w:rsidR="009377E1" w:rsidRPr="009377E1" w:rsidRDefault="009377E1" w:rsidP="009377E1">
            <w:pPr>
              <w:rPr>
                <w:ins w:id="7643" w:author="Jens-Rainer Ohm" w:date="2024-01-17T07:48:00Z"/>
                <w:lang w:eastAsia="de-DE"/>
              </w:rPr>
            </w:pPr>
            <w:ins w:id="7644"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ins w:id="7645" w:author="Jens-Rainer Ohm" w:date="2024-01-17T07:48:00Z"/>
                <w:lang w:eastAsia="de-DE"/>
              </w:rPr>
            </w:pPr>
            <w:ins w:id="7646"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ins w:id="7647" w:author="Jens-Rainer Ohm" w:date="2024-01-17T07:48:00Z"/>
                <w:lang w:eastAsia="de-DE"/>
              </w:rPr>
            </w:pPr>
            <w:ins w:id="7648"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ins w:id="7649" w:author="Jens-Rainer Ohm" w:date="2024-01-17T07:48:00Z"/>
                <w:lang w:eastAsia="de-DE"/>
              </w:rPr>
            </w:pPr>
            <w:ins w:id="7650"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ins w:id="7651" w:author="Jens-Rainer Ohm" w:date="2024-01-17T07:48:00Z"/>
                <w:lang w:eastAsia="de-DE"/>
              </w:rPr>
            </w:pPr>
            <w:ins w:id="7652"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ins w:id="7653" w:author="Jens-Rainer Ohm" w:date="2024-01-17T07:48:00Z"/>
                <w:lang w:eastAsia="de-DE"/>
              </w:rPr>
            </w:pPr>
            <w:ins w:id="7654" w:author="Jens-Rainer Ohm" w:date="2024-01-17T07:48:00Z">
              <w:r w:rsidRPr="009377E1">
                <w:rPr>
                  <w:lang w:eastAsia="de-DE"/>
                </w:rPr>
                <w:t>DecT</w:t>
              </w:r>
            </w:ins>
          </w:p>
        </w:tc>
      </w:tr>
      <w:tr w:rsidR="009377E1" w:rsidRPr="009377E1" w14:paraId="2B29A0BD" w14:textId="77777777" w:rsidTr="009377E1">
        <w:trPr>
          <w:trHeight w:val="255"/>
          <w:ins w:id="7655"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ins w:id="7656" w:author="Jens-Rainer Ohm" w:date="2024-01-17T07:48:00Z"/>
                <w:lang w:eastAsia="de-DE"/>
              </w:rPr>
            </w:pPr>
            <w:ins w:id="7657" w:author="Jens-Rainer Ohm" w:date="2024-01-17T07:48:00Z">
              <w:r w:rsidRPr="009377E1">
                <w:rPr>
                  <w:lang w:eastAsia="de-DE"/>
                </w:rPr>
                <w:t>Class A1</w:t>
              </w:r>
            </w:ins>
          </w:p>
        </w:tc>
        <w:tc>
          <w:tcPr>
            <w:tcW w:w="0" w:type="auto"/>
            <w:noWrap/>
            <w:vAlign w:val="center"/>
            <w:hideMark/>
          </w:tcPr>
          <w:p w14:paraId="1BE705DD" w14:textId="77777777" w:rsidR="009377E1" w:rsidRPr="009377E1" w:rsidRDefault="009377E1" w:rsidP="009377E1">
            <w:pPr>
              <w:rPr>
                <w:ins w:id="7658" w:author="Jens-Rainer Ohm" w:date="2024-01-17T07:48:00Z"/>
                <w:lang w:eastAsia="de-DE"/>
              </w:rPr>
            </w:pPr>
            <w:ins w:id="7659" w:author="Jens-Rainer Ohm" w:date="2024-01-17T07:48:00Z">
              <w:r w:rsidRPr="009377E1">
                <w:rPr>
                  <w:lang w:eastAsia="de-DE"/>
                </w:rPr>
                <w:t>0.95%</w:t>
              </w:r>
            </w:ins>
          </w:p>
        </w:tc>
        <w:tc>
          <w:tcPr>
            <w:tcW w:w="0" w:type="auto"/>
            <w:noWrap/>
            <w:vAlign w:val="center"/>
            <w:hideMark/>
          </w:tcPr>
          <w:p w14:paraId="08D8A1CA" w14:textId="77777777" w:rsidR="009377E1" w:rsidRPr="009377E1" w:rsidRDefault="009377E1" w:rsidP="009377E1">
            <w:pPr>
              <w:rPr>
                <w:ins w:id="7660" w:author="Jens-Rainer Ohm" w:date="2024-01-17T07:48:00Z"/>
                <w:lang w:eastAsia="de-DE"/>
              </w:rPr>
            </w:pPr>
            <w:ins w:id="7661" w:author="Jens-Rainer Ohm" w:date="2024-01-17T07:48:00Z">
              <w:r w:rsidRPr="009377E1">
                <w:rPr>
                  <w:lang w:eastAsia="de-DE"/>
                </w:rPr>
                <w:t>2.06%</w:t>
              </w:r>
            </w:ins>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ins w:id="7662" w:author="Jens-Rainer Ohm" w:date="2024-01-17T07:48:00Z"/>
                <w:lang w:eastAsia="de-DE"/>
              </w:rPr>
            </w:pPr>
            <w:ins w:id="7663" w:author="Jens-Rainer Ohm" w:date="2024-01-17T07:48:00Z">
              <w:r w:rsidRPr="009377E1">
                <w:rPr>
                  <w:lang w:eastAsia="de-DE"/>
                </w:rPr>
                <w:t>5.33%</w:t>
              </w:r>
            </w:ins>
          </w:p>
        </w:tc>
        <w:tc>
          <w:tcPr>
            <w:tcW w:w="0" w:type="auto"/>
            <w:noWrap/>
            <w:vAlign w:val="center"/>
            <w:hideMark/>
          </w:tcPr>
          <w:p w14:paraId="5CFFEE66" w14:textId="77777777" w:rsidR="009377E1" w:rsidRPr="009377E1" w:rsidRDefault="009377E1" w:rsidP="009377E1">
            <w:pPr>
              <w:rPr>
                <w:ins w:id="7664" w:author="Jens-Rainer Ohm" w:date="2024-01-17T07:48:00Z"/>
                <w:lang w:eastAsia="de-DE"/>
              </w:rPr>
            </w:pPr>
            <w:ins w:id="7665" w:author="Jens-Rainer Ohm" w:date="2024-01-17T07:48:00Z">
              <w:r w:rsidRPr="009377E1">
                <w:rPr>
                  <w:lang w:eastAsia="de-DE"/>
                </w:rPr>
                <w:t>94.4%</w:t>
              </w:r>
            </w:ins>
          </w:p>
        </w:tc>
        <w:tc>
          <w:tcPr>
            <w:tcW w:w="0" w:type="auto"/>
            <w:noWrap/>
            <w:vAlign w:val="center"/>
            <w:hideMark/>
          </w:tcPr>
          <w:p w14:paraId="6169AEC5" w14:textId="77777777" w:rsidR="009377E1" w:rsidRPr="009377E1" w:rsidRDefault="009377E1" w:rsidP="009377E1">
            <w:pPr>
              <w:rPr>
                <w:ins w:id="7666" w:author="Jens-Rainer Ohm" w:date="2024-01-17T07:48:00Z"/>
                <w:lang w:eastAsia="de-DE"/>
              </w:rPr>
            </w:pPr>
            <w:ins w:id="7667" w:author="Jens-Rainer Ohm" w:date="2024-01-17T07:48:00Z">
              <w:r w:rsidRPr="009377E1">
                <w:rPr>
                  <w:lang w:eastAsia="de-DE"/>
                </w:rPr>
                <w:t>97.8%</w:t>
              </w:r>
            </w:ins>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ins w:id="7668" w:author="Jens-Rainer Ohm" w:date="2024-01-17T07:48:00Z"/>
                <w:lang w:eastAsia="de-DE"/>
              </w:rPr>
            </w:pPr>
            <w:ins w:id="7669"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ins w:id="7670" w:author="Jens-Rainer Ohm" w:date="2024-01-17T07:48:00Z"/>
                <w:lang w:eastAsia="de-DE"/>
              </w:rPr>
            </w:pPr>
            <w:ins w:id="7671" w:author="Jens-Rainer Ohm" w:date="2024-01-17T07:48:00Z">
              <w:r w:rsidRPr="009377E1">
                <w:rPr>
                  <w:lang w:eastAsia="de-DE"/>
                </w:rPr>
                <w:t>-21.73%</w:t>
              </w:r>
            </w:ins>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ins w:id="7672" w:author="Jens-Rainer Ohm" w:date="2024-01-17T07:48:00Z"/>
                <w:lang w:eastAsia="de-DE"/>
              </w:rPr>
            </w:pPr>
            <w:ins w:id="7673" w:author="Jens-Rainer Ohm" w:date="2024-01-17T07:48:00Z">
              <w:r w:rsidRPr="009377E1">
                <w:rPr>
                  <w:lang w:eastAsia="de-DE"/>
                </w:rPr>
                <w:t>-26.40%</w:t>
              </w:r>
            </w:ins>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ins w:id="7674" w:author="Jens-Rainer Ohm" w:date="2024-01-17T07:48:00Z"/>
                <w:lang w:eastAsia="de-DE"/>
              </w:rPr>
            </w:pPr>
            <w:ins w:id="7675" w:author="Jens-Rainer Ohm" w:date="2024-01-17T07:48:00Z">
              <w:r w:rsidRPr="009377E1">
                <w:rPr>
                  <w:lang w:eastAsia="de-DE"/>
                </w:rPr>
                <w:t>-34.03%</w:t>
              </w:r>
            </w:ins>
          </w:p>
        </w:tc>
        <w:tc>
          <w:tcPr>
            <w:tcW w:w="0" w:type="auto"/>
            <w:noWrap/>
            <w:vAlign w:val="center"/>
            <w:hideMark/>
          </w:tcPr>
          <w:p w14:paraId="3DB0FDB1" w14:textId="77777777" w:rsidR="009377E1" w:rsidRPr="009377E1" w:rsidRDefault="009377E1" w:rsidP="009377E1">
            <w:pPr>
              <w:rPr>
                <w:ins w:id="7676" w:author="Jens-Rainer Ohm" w:date="2024-01-17T07:48:00Z"/>
                <w:lang w:eastAsia="de-DE"/>
              </w:rPr>
            </w:pPr>
            <w:ins w:id="7677" w:author="Jens-Rainer Ohm" w:date="2024-01-17T07:48:00Z">
              <w:r w:rsidRPr="009377E1">
                <w:rPr>
                  <w:lang w:eastAsia="de-DE"/>
                </w:rPr>
                <w:t>667.3%</w:t>
              </w:r>
            </w:ins>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ins w:id="7678" w:author="Jens-Rainer Ohm" w:date="2024-01-17T07:48:00Z"/>
                <w:lang w:eastAsia="de-DE"/>
              </w:rPr>
            </w:pPr>
            <w:ins w:id="7679" w:author="Jens-Rainer Ohm" w:date="2024-01-17T07:48:00Z">
              <w:r w:rsidRPr="009377E1">
                <w:rPr>
                  <w:lang w:eastAsia="de-DE"/>
                </w:rPr>
                <w:t>560.6%</w:t>
              </w:r>
            </w:ins>
          </w:p>
        </w:tc>
      </w:tr>
      <w:tr w:rsidR="009377E1" w:rsidRPr="009377E1" w14:paraId="5F5B073D" w14:textId="77777777" w:rsidTr="009377E1">
        <w:trPr>
          <w:trHeight w:val="255"/>
          <w:ins w:id="7680" w:author="Jens-Rainer Ohm" w:date="2024-01-17T07:48:00Z"/>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ins w:id="7681" w:author="Jens-Rainer Ohm" w:date="2024-01-17T07:48:00Z"/>
                <w:lang w:eastAsia="de-DE"/>
              </w:rPr>
            </w:pPr>
            <w:ins w:id="7682" w:author="Jens-Rainer Ohm" w:date="2024-01-17T07:48:00Z">
              <w:r w:rsidRPr="009377E1">
                <w:rPr>
                  <w:lang w:eastAsia="de-DE"/>
                </w:rPr>
                <w:t>Class A2</w:t>
              </w:r>
            </w:ins>
          </w:p>
        </w:tc>
        <w:tc>
          <w:tcPr>
            <w:tcW w:w="0" w:type="auto"/>
            <w:noWrap/>
            <w:vAlign w:val="center"/>
            <w:hideMark/>
          </w:tcPr>
          <w:p w14:paraId="12C22F51" w14:textId="77777777" w:rsidR="009377E1" w:rsidRPr="009377E1" w:rsidRDefault="009377E1" w:rsidP="009377E1">
            <w:pPr>
              <w:rPr>
                <w:ins w:id="7683" w:author="Jens-Rainer Ohm" w:date="2024-01-17T07:48:00Z"/>
                <w:lang w:eastAsia="de-DE"/>
              </w:rPr>
            </w:pPr>
            <w:ins w:id="7684" w:author="Jens-Rainer Ohm" w:date="2024-01-17T07:48:00Z">
              <w:r w:rsidRPr="009377E1">
                <w:rPr>
                  <w:lang w:eastAsia="de-DE"/>
                </w:rPr>
                <w:t>1.15%</w:t>
              </w:r>
            </w:ins>
          </w:p>
        </w:tc>
        <w:tc>
          <w:tcPr>
            <w:tcW w:w="0" w:type="auto"/>
            <w:shd w:val="clear" w:color="auto" w:fill="FFC7CE"/>
            <w:noWrap/>
            <w:vAlign w:val="center"/>
            <w:hideMark/>
          </w:tcPr>
          <w:p w14:paraId="3E9DE5B5" w14:textId="77777777" w:rsidR="009377E1" w:rsidRPr="009377E1" w:rsidRDefault="009377E1" w:rsidP="009377E1">
            <w:pPr>
              <w:rPr>
                <w:ins w:id="7685" w:author="Jens-Rainer Ohm" w:date="2024-01-17T07:48:00Z"/>
                <w:lang w:eastAsia="de-DE"/>
              </w:rPr>
            </w:pPr>
            <w:ins w:id="7686" w:author="Jens-Rainer Ohm" w:date="2024-01-17T07:48:00Z">
              <w:r w:rsidRPr="009377E1">
                <w:rPr>
                  <w:lang w:eastAsia="de-DE"/>
                </w:rPr>
                <w:t>3.26%</w:t>
              </w:r>
            </w:ins>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ins w:id="7687" w:author="Jens-Rainer Ohm" w:date="2024-01-17T07:48:00Z"/>
                <w:lang w:eastAsia="de-DE"/>
              </w:rPr>
            </w:pPr>
            <w:ins w:id="7688" w:author="Jens-Rainer Ohm" w:date="2024-01-17T07:48:00Z">
              <w:r w:rsidRPr="009377E1">
                <w:rPr>
                  <w:lang w:eastAsia="de-DE"/>
                </w:rPr>
                <w:t>3.11%</w:t>
              </w:r>
            </w:ins>
          </w:p>
        </w:tc>
        <w:tc>
          <w:tcPr>
            <w:tcW w:w="0" w:type="auto"/>
            <w:noWrap/>
            <w:vAlign w:val="center"/>
            <w:hideMark/>
          </w:tcPr>
          <w:p w14:paraId="7C72945D" w14:textId="77777777" w:rsidR="009377E1" w:rsidRPr="009377E1" w:rsidRDefault="009377E1" w:rsidP="009377E1">
            <w:pPr>
              <w:rPr>
                <w:ins w:id="7689" w:author="Jens-Rainer Ohm" w:date="2024-01-17T07:48:00Z"/>
                <w:lang w:eastAsia="de-DE"/>
              </w:rPr>
            </w:pPr>
            <w:ins w:id="7690" w:author="Jens-Rainer Ohm" w:date="2024-01-17T07:48:00Z">
              <w:r w:rsidRPr="009377E1">
                <w:rPr>
                  <w:lang w:eastAsia="de-DE"/>
                </w:rPr>
                <w:t>94.8%</w:t>
              </w:r>
            </w:ins>
          </w:p>
        </w:tc>
        <w:tc>
          <w:tcPr>
            <w:tcW w:w="0" w:type="auto"/>
            <w:noWrap/>
            <w:vAlign w:val="center"/>
            <w:hideMark/>
          </w:tcPr>
          <w:p w14:paraId="52B2B9C2" w14:textId="77777777" w:rsidR="009377E1" w:rsidRPr="009377E1" w:rsidRDefault="009377E1" w:rsidP="009377E1">
            <w:pPr>
              <w:rPr>
                <w:ins w:id="7691" w:author="Jens-Rainer Ohm" w:date="2024-01-17T07:48:00Z"/>
                <w:lang w:eastAsia="de-DE"/>
              </w:rPr>
            </w:pPr>
            <w:ins w:id="7692" w:author="Jens-Rainer Ohm" w:date="2024-01-17T07:48:00Z">
              <w:r w:rsidRPr="009377E1">
                <w:rPr>
                  <w:lang w:eastAsia="de-DE"/>
                </w:rPr>
                <w:t>98.0%</w:t>
              </w:r>
            </w:ins>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ins w:id="7693" w:author="Jens-Rainer Ohm" w:date="2024-01-17T07:48:00Z"/>
                <w:lang w:eastAsia="de-DE"/>
              </w:rPr>
            </w:pPr>
            <w:ins w:id="7694"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ins w:id="7695" w:author="Jens-Rainer Ohm" w:date="2024-01-17T07:48:00Z"/>
                <w:lang w:eastAsia="de-DE"/>
              </w:rPr>
            </w:pPr>
            <w:ins w:id="7696" w:author="Jens-Rainer Ohm" w:date="2024-01-17T07:48:00Z">
              <w:r w:rsidRPr="009377E1">
                <w:rPr>
                  <w:lang w:eastAsia="de-DE"/>
                </w:rPr>
                <w:t>-25.17%</w:t>
              </w:r>
            </w:ins>
          </w:p>
        </w:tc>
        <w:tc>
          <w:tcPr>
            <w:tcW w:w="0" w:type="auto"/>
            <w:shd w:val="clear" w:color="auto" w:fill="CCFFCC"/>
            <w:noWrap/>
            <w:vAlign w:val="center"/>
            <w:hideMark/>
          </w:tcPr>
          <w:p w14:paraId="43C38728" w14:textId="77777777" w:rsidR="009377E1" w:rsidRPr="009377E1" w:rsidRDefault="009377E1" w:rsidP="009377E1">
            <w:pPr>
              <w:rPr>
                <w:ins w:id="7697" w:author="Jens-Rainer Ohm" w:date="2024-01-17T07:48:00Z"/>
                <w:lang w:eastAsia="de-DE"/>
              </w:rPr>
            </w:pPr>
            <w:ins w:id="7698" w:author="Jens-Rainer Ohm" w:date="2024-01-17T07:48:00Z">
              <w:r w:rsidRPr="009377E1">
                <w:rPr>
                  <w:lang w:eastAsia="de-DE"/>
                </w:rPr>
                <w:t>-34.31%</w:t>
              </w:r>
            </w:ins>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ins w:id="7699" w:author="Jens-Rainer Ohm" w:date="2024-01-17T07:48:00Z"/>
                <w:lang w:eastAsia="de-DE"/>
              </w:rPr>
            </w:pPr>
            <w:ins w:id="7700" w:author="Jens-Rainer Ohm" w:date="2024-01-17T07:48:00Z">
              <w:r w:rsidRPr="009377E1">
                <w:rPr>
                  <w:lang w:eastAsia="de-DE"/>
                </w:rPr>
                <w:t>-38.30%</w:t>
              </w:r>
            </w:ins>
          </w:p>
        </w:tc>
        <w:tc>
          <w:tcPr>
            <w:tcW w:w="0" w:type="auto"/>
            <w:noWrap/>
            <w:vAlign w:val="center"/>
            <w:hideMark/>
          </w:tcPr>
          <w:p w14:paraId="02B28207" w14:textId="77777777" w:rsidR="009377E1" w:rsidRPr="009377E1" w:rsidRDefault="009377E1" w:rsidP="009377E1">
            <w:pPr>
              <w:rPr>
                <w:ins w:id="7701" w:author="Jens-Rainer Ohm" w:date="2024-01-17T07:48:00Z"/>
                <w:lang w:eastAsia="de-DE"/>
              </w:rPr>
            </w:pPr>
            <w:ins w:id="7702" w:author="Jens-Rainer Ohm" w:date="2024-01-17T07:48:00Z">
              <w:r w:rsidRPr="009377E1">
                <w:rPr>
                  <w:lang w:eastAsia="de-DE"/>
                </w:rPr>
                <w:t>623.9%</w:t>
              </w:r>
            </w:ins>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ins w:id="7703" w:author="Jens-Rainer Ohm" w:date="2024-01-17T07:48:00Z"/>
                <w:lang w:eastAsia="de-DE"/>
              </w:rPr>
            </w:pPr>
            <w:ins w:id="7704" w:author="Jens-Rainer Ohm" w:date="2024-01-17T07:48:00Z">
              <w:r w:rsidRPr="009377E1">
                <w:rPr>
                  <w:lang w:eastAsia="de-DE"/>
                </w:rPr>
                <w:t>701.4%</w:t>
              </w:r>
            </w:ins>
          </w:p>
        </w:tc>
      </w:tr>
      <w:tr w:rsidR="009377E1" w:rsidRPr="009377E1" w14:paraId="4749B21D" w14:textId="77777777" w:rsidTr="009377E1">
        <w:trPr>
          <w:trHeight w:val="255"/>
          <w:ins w:id="7705" w:author="Jens-Rainer Ohm" w:date="2024-01-17T07:48:00Z"/>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ins w:id="7706" w:author="Jens-Rainer Ohm" w:date="2024-01-17T07:48:00Z"/>
                <w:lang w:eastAsia="de-DE"/>
              </w:rPr>
            </w:pPr>
            <w:ins w:id="7707" w:author="Jens-Rainer Ohm" w:date="2024-01-17T07:48:00Z">
              <w:r w:rsidRPr="009377E1">
                <w:rPr>
                  <w:lang w:eastAsia="de-DE"/>
                </w:rPr>
                <w:t>Class B</w:t>
              </w:r>
            </w:ins>
          </w:p>
        </w:tc>
        <w:tc>
          <w:tcPr>
            <w:tcW w:w="0" w:type="auto"/>
            <w:noWrap/>
            <w:vAlign w:val="center"/>
            <w:hideMark/>
          </w:tcPr>
          <w:p w14:paraId="056C681E" w14:textId="77777777" w:rsidR="009377E1" w:rsidRPr="009377E1" w:rsidRDefault="009377E1" w:rsidP="009377E1">
            <w:pPr>
              <w:rPr>
                <w:ins w:id="7708" w:author="Jens-Rainer Ohm" w:date="2024-01-17T07:48:00Z"/>
                <w:lang w:eastAsia="de-DE"/>
              </w:rPr>
            </w:pPr>
            <w:ins w:id="7709" w:author="Jens-Rainer Ohm" w:date="2024-01-17T07:48:00Z">
              <w:r w:rsidRPr="009377E1">
                <w:rPr>
                  <w:lang w:eastAsia="de-DE"/>
                </w:rPr>
                <w:t>1.05%</w:t>
              </w:r>
            </w:ins>
          </w:p>
        </w:tc>
        <w:tc>
          <w:tcPr>
            <w:tcW w:w="0" w:type="auto"/>
            <w:shd w:val="clear" w:color="auto" w:fill="FFC7CE"/>
            <w:noWrap/>
            <w:vAlign w:val="center"/>
            <w:hideMark/>
          </w:tcPr>
          <w:p w14:paraId="2AE30684" w14:textId="77777777" w:rsidR="009377E1" w:rsidRPr="009377E1" w:rsidRDefault="009377E1" w:rsidP="009377E1">
            <w:pPr>
              <w:rPr>
                <w:ins w:id="7710" w:author="Jens-Rainer Ohm" w:date="2024-01-17T07:48:00Z"/>
                <w:lang w:eastAsia="de-DE"/>
              </w:rPr>
            </w:pPr>
            <w:ins w:id="7711" w:author="Jens-Rainer Ohm" w:date="2024-01-17T07:48:00Z">
              <w:r w:rsidRPr="009377E1">
                <w:rPr>
                  <w:lang w:eastAsia="de-DE"/>
                </w:rPr>
                <w:t>3.97%</w:t>
              </w:r>
            </w:ins>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ins w:id="7712" w:author="Jens-Rainer Ohm" w:date="2024-01-17T07:48:00Z"/>
                <w:lang w:eastAsia="de-DE"/>
              </w:rPr>
            </w:pPr>
            <w:ins w:id="7713" w:author="Jens-Rainer Ohm" w:date="2024-01-17T07:48:00Z">
              <w:r w:rsidRPr="009377E1">
                <w:rPr>
                  <w:lang w:eastAsia="de-DE"/>
                </w:rPr>
                <w:t>3.49%</w:t>
              </w:r>
            </w:ins>
          </w:p>
        </w:tc>
        <w:tc>
          <w:tcPr>
            <w:tcW w:w="0" w:type="auto"/>
            <w:noWrap/>
            <w:vAlign w:val="center"/>
            <w:hideMark/>
          </w:tcPr>
          <w:p w14:paraId="0B13048A" w14:textId="77777777" w:rsidR="009377E1" w:rsidRPr="009377E1" w:rsidRDefault="009377E1" w:rsidP="009377E1">
            <w:pPr>
              <w:rPr>
                <w:ins w:id="7714" w:author="Jens-Rainer Ohm" w:date="2024-01-17T07:48:00Z"/>
                <w:lang w:eastAsia="de-DE"/>
              </w:rPr>
            </w:pPr>
            <w:ins w:id="7715" w:author="Jens-Rainer Ohm" w:date="2024-01-17T07:48:00Z">
              <w:r w:rsidRPr="009377E1">
                <w:rPr>
                  <w:lang w:eastAsia="de-DE"/>
                </w:rPr>
                <w:t>95.2%</w:t>
              </w:r>
            </w:ins>
          </w:p>
        </w:tc>
        <w:tc>
          <w:tcPr>
            <w:tcW w:w="0" w:type="auto"/>
            <w:noWrap/>
            <w:vAlign w:val="center"/>
            <w:hideMark/>
          </w:tcPr>
          <w:p w14:paraId="73A1E052" w14:textId="77777777" w:rsidR="009377E1" w:rsidRPr="009377E1" w:rsidRDefault="009377E1" w:rsidP="009377E1">
            <w:pPr>
              <w:rPr>
                <w:ins w:id="7716" w:author="Jens-Rainer Ohm" w:date="2024-01-17T07:48:00Z"/>
                <w:lang w:eastAsia="de-DE"/>
              </w:rPr>
            </w:pPr>
            <w:ins w:id="7717" w:author="Jens-Rainer Ohm" w:date="2024-01-17T07:48:00Z">
              <w:r w:rsidRPr="009377E1">
                <w:rPr>
                  <w:lang w:eastAsia="de-DE"/>
                </w:rPr>
                <w:t>98.5%</w:t>
              </w:r>
            </w:ins>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ins w:id="7718" w:author="Jens-Rainer Ohm" w:date="2024-01-17T07:48:00Z"/>
                <w:lang w:eastAsia="de-DE"/>
              </w:rPr>
            </w:pPr>
            <w:ins w:id="7719"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ins w:id="7720" w:author="Jens-Rainer Ohm" w:date="2024-01-17T07:48:00Z"/>
                <w:lang w:eastAsia="de-DE"/>
              </w:rPr>
            </w:pPr>
            <w:ins w:id="7721" w:author="Jens-Rainer Ohm" w:date="2024-01-17T07:48:00Z">
              <w:r w:rsidRPr="009377E1">
                <w:rPr>
                  <w:lang w:eastAsia="de-DE"/>
                </w:rPr>
                <w:t>-19.97%</w:t>
              </w:r>
            </w:ins>
          </w:p>
        </w:tc>
        <w:tc>
          <w:tcPr>
            <w:tcW w:w="0" w:type="auto"/>
            <w:shd w:val="clear" w:color="auto" w:fill="CCFFCC"/>
            <w:noWrap/>
            <w:vAlign w:val="center"/>
            <w:hideMark/>
          </w:tcPr>
          <w:p w14:paraId="3E6FF484" w14:textId="77777777" w:rsidR="009377E1" w:rsidRPr="009377E1" w:rsidRDefault="009377E1" w:rsidP="009377E1">
            <w:pPr>
              <w:rPr>
                <w:ins w:id="7722" w:author="Jens-Rainer Ohm" w:date="2024-01-17T07:48:00Z"/>
                <w:lang w:eastAsia="de-DE"/>
              </w:rPr>
            </w:pPr>
            <w:ins w:id="7723" w:author="Jens-Rainer Ohm" w:date="2024-01-17T07:48:00Z">
              <w:r w:rsidRPr="009377E1">
                <w:rPr>
                  <w:lang w:eastAsia="de-DE"/>
                </w:rPr>
                <w:t>-32.97%</w:t>
              </w:r>
            </w:ins>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ins w:id="7724" w:author="Jens-Rainer Ohm" w:date="2024-01-17T07:48:00Z"/>
                <w:lang w:eastAsia="de-DE"/>
              </w:rPr>
            </w:pPr>
            <w:ins w:id="7725" w:author="Jens-Rainer Ohm" w:date="2024-01-17T07:48:00Z">
              <w:r w:rsidRPr="009377E1">
                <w:rPr>
                  <w:lang w:eastAsia="de-DE"/>
                </w:rPr>
                <w:t>-30.86%</w:t>
              </w:r>
            </w:ins>
          </w:p>
        </w:tc>
        <w:tc>
          <w:tcPr>
            <w:tcW w:w="0" w:type="auto"/>
            <w:noWrap/>
            <w:vAlign w:val="center"/>
            <w:hideMark/>
          </w:tcPr>
          <w:p w14:paraId="0380F641" w14:textId="77777777" w:rsidR="009377E1" w:rsidRPr="009377E1" w:rsidRDefault="009377E1" w:rsidP="009377E1">
            <w:pPr>
              <w:rPr>
                <w:ins w:id="7726" w:author="Jens-Rainer Ohm" w:date="2024-01-17T07:48:00Z"/>
                <w:lang w:eastAsia="de-DE"/>
              </w:rPr>
            </w:pPr>
            <w:ins w:id="7727" w:author="Jens-Rainer Ohm" w:date="2024-01-17T07:48:00Z">
              <w:r w:rsidRPr="009377E1">
                <w:rPr>
                  <w:lang w:eastAsia="de-DE"/>
                </w:rPr>
                <w:t>688.0%</w:t>
              </w:r>
            </w:ins>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ins w:id="7728" w:author="Jens-Rainer Ohm" w:date="2024-01-17T07:48:00Z"/>
                <w:lang w:eastAsia="de-DE"/>
              </w:rPr>
            </w:pPr>
            <w:ins w:id="7729" w:author="Jens-Rainer Ohm" w:date="2024-01-17T07:48:00Z">
              <w:r w:rsidRPr="009377E1">
                <w:rPr>
                  <w:lang w:eastAsia="de-DE"/>
                </w:rPr>
                <w:t>780.8%</w:t>
              </w:r>
            </w:ins>
          </w:p>
        </w:tc>
      </w:tr>
      <w:tr w:rsidR="009377E1" w:rsidRPr="009377E1" w14:paraId="6C974549" w14:textId="77777777" w:rsidTr="009377E1">
        <w:trPr>
          <w:trHeight w:val="255"/>
          <w:ins w:id="7730" w:author="Jens-Rainer Ohm" w:date="2024-01-17T07:48:00Z"/>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ins w:id="7731" w:author="Jens-Rainer Ohm" w:date="2024-01-17T07:48:00Z"/>
                <w:lang w:eastAsia="de-DE"/>
              </w:rPr>
            </w:pPr>
            <w:ins w:id="7732" w:author="Jens-Rainer Ohm" w:date="2024-01-17T07:48:00Z">
              <w:r w:rsidRPr="009377E1">
                <w:rPr>
                  <w:lang w:eastAsia="de-DE"/>
                </w:rPr>
                <w:t>Class C</w:t>
              </w:r>
            </w:ins>
          </w:p>
        </w:tc>
        <w:tc>
          <w:tcPr>
            <w:tcW w:w="0" w:type="auto"/>
            <w:noWrap/>
            <w:vAlign w:val="center"/>
            <w:hideMark/>
          </w:tcPr>
          <w:p w14:paraId="2C8326C2" w14:textId="77777777" w:rsidR="009377E1" w:rsidRPr="009377E1" w:rsidRDefault="009377E1" w:rsidP="009377E1">
            <w:pPr>
              <w:rPr>
                <w:ins w:id="7733" w:author="Jens-Rainer Ohm" w:date="2024-01-17T07:48:00Z"/>
                <w:lang w:eastAsia="de-DE"/>
              </w:rPr>
            </w:pPr>
            <w:ins w:id="7734" w:author="Jens-Rainer Ohm" w:date="2024-01-17T07:48:00Z">
              <w:r w:rsidRPr="009377E1">
                <w:rPr>
                  <w:lang w:eastAsia="de-DE"/>
                </w:rPr>
                <w:t>0.84%</w:t>
              </w:r>
            </w:ins>
          </w:p>
        </w:tc>
        <w:tc>
          <w:tcPr>
            <w:tcW w:w="0" w:type="auto"/>
            <w:noWrap/>
            <w:vAlign w:val="center"/>
            <w:hideMark/>
          </w:tcPr>
          <w:p w14:paraId="3E7299A6" w14:textId="77777777" w:rsidR="009377E1" w:rsidRPr="009377E1" w:rsidRDefault="009377E1" w:rsidP="009377E1">
            <w:pPr>
              <w:rPr>
                <w:ins w:id="7735" w:author="Jens-Rainer Ohm" w:date="2024-01-17T07:48:00Z"/>
                <w:lang w:eastAsia="de-DE"/>
              </w:rPr>
            </w:pPr>
            <w:ins w:id="7736" w:author="Jens-Rainer Ohm" w:date="2024-01-17T07:48:00Z">
              <w:r w:rsidRPr="009377E1">
                <w:rPr>
                  <w:lang w:eastAsia="de-DE"/>
                </w:rPr>
                <w:t>1.32%</w:t>
              </w:r>
            </w:ins>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ins w:id="7737" w:author="Jens-Rainer Ohm" w:date="2024-01-17T07:48:00Z"/>
                <w:lang w:eastAsia="de-DE"/>
              </w:rPr>
            </w:pPr>
            <w:ins w:id="7738" w:author="Jens-Rainer Ohm" w:date="2024-01-17T07:48:00Z">
              <w:r w:rsidRPr="009377E1">
                <w:rPr>
                  <w:lang w:eastAsia="de-DE"/>
                </w:rPr>
                <w:t>1.44%</w:t>
              </w:r>
            </w:ins>
          </w:p>
        </w:tc>
        <w:tc>
          <w:tcPr>
            <w:tcW w:w="0" w:type="auto"/>
            <w:noWrap/>
            <w:vAlign w:val="center"/>
            <w:hideMark/>
          </w:tcPr>
          <w:p w14:paraId="58F94B24" w14:textId="77777777" w:rsidR="009377E1" w:rsidRPr="009377E1" w:rsidRDefault="009377E1" w:rsidP="009377E1">
            <w:pPr>
              <w:rPr>
                <w:ins w:id="7739" w:author="Jens-Rainer Ohm" w:date="2024-01-17T07:48:00Z"/>
                <w:lang w:eastAsia="de-DE"/>
              </w:rPr>
            </w:pPr>
            <w:ins w:id="7740" w:author="Jens-Rainer Ohm" w:date="2024-01-17T07:48:00Z">
              <w:r w:rsidRPr="009377E1">
                <w:rPr>
                  <w:lang w:eastAsia="de-DE"/>
                </w:rPr>
                <w:t>94.5%</w:t>
              </w:r>
            </w:ins>
          </w:p>
        </w:tc>
        <w:tc>
          <w:tcPr>
            <w:tcW w:w="0" w:type="auto"/>
            <w:noWrap/>
            <w:vAlign w:val="center"/>
            <w:hideMark/>
          </w:tcPr>
          <w:p w14:paraId="6EC48EC6" w14:textId="77777777" w:rsidR="009377E1" w:rsidRPr="009377E1" w:rsidRDefault="009377E1" w:rsidP="009377E1">
            <w:pPr>
              <w:rPr>
                <w:ins w:id="7741" w:author="Jens-Rainer Ohm" w:date="2024-01-17T07:48:00Z"/>
                <w:lang w:eastAsia="de-DE"/>
              </w:rPr>
            </w:pPr>
            <w:ins w:id="7742" w:author="Jens-Rainer Ohm" w:date="2024-01-17T07:48:00Z">
              <w:r w:rsidRPr="009377E1">
                <w:rPr>
                  <w:lang w:eastAsia="de-DE"/>
                </w:rPr>
                <w:t>98.9%</w:t>
              </w:r>
            </w:ins>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ins w:id="7743" w:author="Jens-Rainer Ohm" w:date="2024-01-17T07:48:00Z"/>
                <w:lang w:eastAsia="de-DE"/>
              </w:rPr>
            </w:pPr>
            <w:ins w:id="7744"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ins w:id="7745" w:author="Jens-Rainer Ohm" w:date="2024-01-17T07:48:00Z"/>
                <w:lang w:eastAsia="de-DE"/>
              </w:rPr>
            </w:pPr>
            <w:ins w:id="7746" w:author="Jens-Rainer Ohm" w:date="2024-01-17T07:48:00Z">
              <w:r w:rsidRPr="009377E1">
                <w:rPr>
                  <w:lang w:eastAsia="de-DE"/>
                </w:rPr>
                <w:t>-21.57%</w:t>
              </w:r>
            </w:ins>
          </w:p>
        </w:tc>
        <w:tc>
          <w:tcPr>
            <w:tcW w:w="0" w:type="auto"/>
            <w:shd w:val="clear" w:color="auto" w:fill="CCFFCC"/>
            <w:noWrap/>
            <w:vAlign w:val="center"/>
            <w:hideMark/>
          </w:tcPr>
          <w:p w14:paraId="3529A6AF" w14:textId="77777777" w:rsidR="009377E1" w:rsidRPr="009377E1" w:rsidRDefault="009377E1" w:rsidP="009377E1">
            <w:pPr>
              <w:rPr>
                <w:ins w:id="7747" w:author="Jens-Rainer Ohm" w:date="2024-01-17T07:48:00Z"/>
                <w:lang w:eastAsia="de-DE"/>
              </w:rPr>
            </w:pPr>
            <w:ins w:id="7748" w:author="Jens-Rainer Ohm" w:date="2024-01-17T07:48:00Z">
              <w:r w:rsidRPr="009377E1">
                <w:rPr>
                  <w:lang w:eastAsia="de-DE"/>
                </w:rPr>
                <w:t>-26.14%</w:t>
              </w:r>
            </w:ins>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ins w:id="7749" w:author="Jens-Rainer Ohm" w:date="2024-01-17T07:48:00Z"/>
                <w:lang w:eastAsia="de-DE"/>
              </w:rPr>
            </w:pPr>
            <w:ins w:id="7750" w:author="Jens-Rainer Ohm" w:date="2024-01-17T07:48:00Z">
              <w:r w:rsidRPr="009377E1">
                <w:rPr>
                  <w:lang w:eastAsia="de-DE"/>
                </w:rPr>
                <w:t>-25.97%</w:t>
              </w:r>
            </w:ins>
          </w:p>
        </w:tc>
        <w:tc>
          <w:tcPr>
            <w:tcW w:w="0" w:type="auto"/>
            <w:noWrap/>
            <w:vAlign w:val="center"/>
            <w:hideMark/>
          </w:tcPr>
          <w:p w14:paraId="1BA439B8" w14:textId="77777777" w:rsidR="009377E1" w:rsidRPr="009377E1" w:rsidRDefault="009377E1" w:rsidP="009377E1">
            <w:pPr>
              <w:rPr>
                <w:ins w:id="7751" w:author="Jens-Rainer Ohm" w:date="2024-01-17T07:48:00Z"/>
                <w:lang w:eastAsia="de-DE"/>
              </w:rPr>
            </w:pPr>
            <w:ins w:id="7752" w:author="Jens-Rainer Ohm" w:date="2024-01-17T07:48:00Z">
              <w:r w:rsidRPr="009377E1">
                <w:rPr>
                  <w:lang w:eastAsia="de-DE"/>
                </w:rPr>
                <w:t>722.1%</w:t>
              </w:r>
            </w:ins>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ins w:id="7753" w:author="Jens-Rainer Ohm" w:date="2024-01-17T07:48:00Z"/>
                <w:lang w:eastAsia="de-DE"/>
              </w:rPr>
            </w:pPr>
            <w:ins w:id="7754" w:author="Jens-Rainer Ohm" w:date="2024-01-17T07:48:00Z">
              <w:r w:rsidRPr="009377E1">
                <w:rPr>
                  <w:lang w:eastAsia="de-DE"/>
                </w:rPr>
                <w:t>834.6%</w:t>
              </w:r>
            </w:ins>
          </w:p>
        </w:tc>
      </w:tr>
      <w:tr w:rsidR="009377E1" w:rsidRPr="009377E1" w14:paraId="725703EE" w14:textId="77777777" w:rsidTr="009377E1">
        <w:trPr>
          <w:trHeight w:val="255"/>
          <w:ins w:id="7755" w:author="Jens-Rainer Ohm" w:date="2024-01-17T07:48:00Z"/>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ins w:id="7756" w:author="Jens-Rainer Ohm" w:date="2024-01-17T07:48:00Z"/>
                <w:lang w:eastAsia="de-DE"/>
              </w:rPr>
            </w:pPr>
            <w:ins w:id="7757" w:author="Jens-Rainer Ohm" w:date="2024-01-17T07:48:00Z">
              <w:r w:rsidRPr="009377E1">
                <w:rPr>
                  <w:lang w:eastAsia="de-DE"/>
                </w:rPr>
                <w:t>Class E</w:t>
              </w:r>
            </w:ins>
          </w:p>
        </w:tc>
        <w:tc>
          <w:tcPr>
            <w:tcW w:w="0" w:type="auto"/>
            <w:noWrap/>
            <w:vAlign w:val="center"/>
            <w:hideMark/>
          </w:tcPr>
          <w:p w14:paraId="6A6ABC63" w14:textId="77777777" w:rsidR="009377E1" w:rsidRPr="009377E1" w:rsidRDefault="009377E1" w:rsidP="009377E1">
            <w:pPr>
              <w:rPr>
                <w:ins w:id="7758" w:author="Jens-Rainer Ohm" w:date="2024-01-17T07:48:00Z"/>
                <w:lang w:eastAsia="de-DE"/>
              </w:rPr>
            </w:pPr>
            <w:ins w:id="7759" w:author="Jens-Rainer Ohm" w:date="2024-01-17T07:48:00Z">
              <w:r w:rsidRPr="009377E1">
                <w:rPr>
                  <w:lang w:eastAsia="de-DE"/>
                </w:rPr>
                <w:t> </w:t>
              </w:r>
            </w:ins>
          </w:p>
        </w:tc>
        <w:tc>
          <w:tcPr>
            <w:tcW w:w="0" w:type="auto"/>
            <w:noWrap/>
            <w:vAlign w:val="center"/>
            <w:hideMark/>
          </w:tcPr>
          <w:p w14:paraId="1BCA0147" w14:textId="77777777" w:rsidR="009377E1" w:rsidRPr="009377E1" w:rsidRDefault="009377E1" w:rsidP="009377E1">
            <w:pPr>
              <w:rPr>
                <w:ins w:id="7760" w:author="Jens-Rainer Ohm" w:date="2024-01-17T07:48:00Z"/>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ins w:id="7761" w:author="Jens-Rainer Ohm" w:date="2024-01-17T07:48:00Z"/>
                <w:lang w:eastAsia="de-DE"/>
              </w:rPr>
            </w:pPr>
            <w:ins w:id="7762" w:author="Jens-Rainer Ohm" w:date="2024-01-17T07:48:00Z">
              <w:r w:rsidRPr="009377E1">
                <w:rPr>
                  <w:lang w:eastAsia="de-DE"/>
                </w:rPr>
                <w:t> </w:t>
              </w:r>
            </w:ins>
          </w:p>
        </w:tc>
        <w:tc>
          <w:tcPr>
            <w:tcW w:w="0" w:type="auto"/>
            <w:noWrap/>
            <w:vAlign w:val="center"/>
            <w:hideMark/>
          </w:tcPr>
          <w:p w14:paraId="208B01EF" w14:textId="77777777" w:rsidR="009377E1" w:rsidRPr="009377E1" w:rsidRDefault="009377E1" w:rsidP="009377E1">
            <w:pPr>
              <w:rPr>
                <w:ins w:id="7763" w:author="Jens-Rainer Ohm" w:date="2024-01-17T07:48:00Z"/>
                <w:lang w:eastAsia="de-DE"/>
              </w:rPr>
            </w:pPr>
            <w:ins w:id="7764" w:author="Jens-Rainer Ohm" w:date="2024-01-17T07:48:00Z">
              <w:r w:rsidRPr="009377E1">
                <w:rPr>
                  <w:lang w:eastAsia="de-DE"/>
                </w:rPr>
                <w:t> </w:t>
              </w:r>
            </w:ins>
          </w:p>
        </w:tc>
        <w:tc>
          <w:tcPr>
            <w:tcW w:w="0" w:type="auto"/>
            <w:noWrap/>
            <w:vAlign w:val="center"/>
            <w:hideMark/>
          </w:tcPr>
          <w:p w14:paraId="0FD5F1DD" w14:textId="77777777" w:rsidR="009377E1" w:rsidRPr="009377E1" w:rsidRDefault="009377E1" w:rsidP="009377E1">
            <w:pPr>
              <w:rPr>
                <w:ins w:id="7765" w:author="Jens-Rainer Ohm" w:date="2024-01-17T07:48:00Z"/>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ins w:id="7766" w:author="Jens-Rainer Ohm" w:date="2024-01-17T07:48:00Z"/>
                <w:lang w:eastAsia="de-DE"/>
              </w:rPr>
            </w:pPr>
            <w:ins w:id="7767"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ins w:id="7768" w:author="Jens-Rainer Ohm" w:date="2024-01-17T07:48:00Z"/>
                <w:lang w:eastAsia="de-DE"/>
              </w:rPr>
            </w:pPr>
            <w:ins w:id="7769" w:author="Jens-Rainer Ohm" w:date="2024-01-17T07:48:00Z">
              <w:r w:rsidRPr="009377E1">
                <w:rPr>
                  <w:lang w:eastAsia="de-DE"/>
                </w:rPr>
                <w:t> </w:t>
              </w:r>
            </w:ins>
          </w:p>
        </w:tc>
        <w:tc>
          <w:tcPr>
            <w:tcW w:w="0" w:type="auto"/>
            <w:noWrap/>
            <w:vAlign w:val="center"/>
            <w:hideMark/>
          </w:tcPr>
          <w:p w14:paraId="64B706EA" w14:textId="77777777" w:rsidR="009377E1" w:rsidRPr="009377E1" w:rsidRDefault="009377E1" w:rsidP="009377E1">
            <w:pPr>
              <w:rPr>
                <w:ins w:id="7770" w:author="Jens-Rainer Ohm" w:date="2024-01-17T07:48:00Z"/>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ins w:id="7771" w:author="Jens-Rainer Ohm" w:date="2024-01-17T07:48:00Z"/>
                <w:lang w:eastAsia="de-DE"/>
              </w:rPr>
            </w:pPr>
            <w:ins w:id="7772" w:author="Jens-Rainer Ohm" w:date="2024-01-17T07:48:00Z">
              <w:r w:rsidRPr="009377E1">
                <w:rPr>
                  <w:lang w:eastAsia="de-DE"/>
                </w:rPr>
                <w:t> </w:t>
              </w:r>
            </w:ins>
          </w:p>
        </w:tc>
        <w:tc>
          <w:tcPr>
            <w:tcW w:w="0" w:type="auto"/>
            <w:noWrap/>
            <w:vAlign w:val="center"/>
            <w:hideMark/>
          </w:tcPr>
          <w:p w14:paraId="4772B77C" w14:textId="77777777" w:rsidR="009377E1" w:rsidRPr="009377E1" w:rsidRDefault="009377E1" w:rsidP="009377E1">
            <w:pPr>
              <w:rPr>
                <w:ins w:id="7773" w:author="Jens-Rainer Ohm" w:date="2024-01-17T07:48:00Z"/>
                <w:lang w:eastAsia="de-DE"/>
              </w:rPr>
            </w:pPr>
            <w:ins w:id="7774"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ins w:id="7775" w:author="Jens-Rainer Ohm" w:date="2024-01-17T07:48:00Z"/>
                <w:lang w:eastAsia="de-DE"/>
              </w:rPr>
            </w:pPr>
            <w:ins w:id="7776" w:author="Jens-Rainer Ohm" w:date="2024-01-17T07:48:00Z">
              <w:r w:rsidRPr="009377E1">
                <w:rPr>
                  <w:lang w:eastAsia="de-DE"/>
                </w:rPr>
                <w:t> </w:t>
              </w:r>
            </w:ins>
          </w:p>
        </w:tc>
      </w:tr>
      <w:tr w:rsidR="009377E1" w:rsidRPr="009377E1" w14:paraId="78ECC0DA" w14:textId="77777777" w:rsidTr="009377E1">
        <w:trPr>
          <w:trHeight w:val="255"/>
          <w:ins w:id="7777"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ins w:id="7778" w:author="Jens-Rainer Ohm" w:date="2024-01-17T07:48:00Z"/>
                <w:b/>
                <w:bCs/>
                <w:lang w:eastAsia="de-DE"/>
              </w:rPr>
            </w:pPr>
            <w:ins w:id="7779" w:author="Jens-Rainer Ohm" w:date="2024-01-17T07:48:00Z">
              <w:r w:rsidRPr="009377E1">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ins w:id="7780" w:author="Jens-Rainer Ohm" w:date="2024-01-17T07:48:00Z"/>
                <w:lang w:eastAsia="de-DE"/>
              </w:rPr>
            </w:pPr>
            <w:ins w:id="7781" w:author="Jens-Rainer Ohm" w:date="2024-01-17T07:48:00Z">
              <w:r w:rsidRPr="009377E1">
                <w:rPr>
                  <w:lang w:eastAsia="de-DE"/>
                </w:rPr>
                <w:t>0.99%</w:t>
              </w:r>
            </w:ins>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ins w:id="7782" w:author="Jens-Rainer Ohm" w:date="2024-01-17T07:48:00Z"/>
                <w:lang w:eastAsia="de-DE"/>
              </w:rPr>
            </w:pPr>
            <w:ins w:id="7783" w:author="Jens-Rainer Ohm" w:date="2024-01-17T07:48:00Z">
              <w:r w:rsidRPr="009377E1">
                <w:rPr>
                  <w:lang w:eastAsia="de-DE"/>
                </w:rPr>
                <w:t>2.74%</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ins w:id="7784" w:author="Jens-Rainer Ohm" w:date="2024-01-17T07:48:00Z"/>
                <w:lang w:eastAsia="de-DE"/>
              </w:rPr>
            </w:pPr>
            <w:ins w:id="7785" w:author="Jens-Rainer Ohm" w:date="2024-01-17T07:48:00Z">
              <w:r w:rsidRPr="009377E1">
                <w:rPr>
                  <w:lang w:eastAsia="de-DE"/>
                </w:rPr>
                <w:t>3.24%</w:t>
              </w:r>
            </w:ins>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ins w:id="7786" w:author="Jens-Rainer Ohm" w:date="2024-01-17T07:48:00Z"/>
                <w:lang w:eastAsia="de-DE"/>
              </w:rPr>
            </w:pPr>
            <w:ins w:id="7787" w:author="Jens-Rainer Ohm" w:date="2024-01-17T07:48:00Z">
              <w:r w:rsidRPr="009377E1">
                <w:rPr>
                  <w:lang w:eastAsia="de-DE"/>
                </w:rPr>
                <w:t>94.8%</w:t>
              </w:r>
            </w:ins>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ins w:id="7788" w:author="Jens-Rainer Ohm" w:date="2024-01-17T07:48:00Z"/>
                <w:lang w:eastAsia="de-DE"/>
              </w:rPr>
            </w:pPr>
            <w:ins w:id="7789" w:author="Jens-Rainer Ohm" w:date="2024-01-17T07:48:00Z">
              <w:r w:rsidRPr="009377E1">
                <w:rPr>
                  <w:lang w:eastAsia="de-DE"/>
                </w:rPr>
                <w:t>98.4%</w:t>
              </w:r>
            </w:ins>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ins w:id="7790" w:author="Jens-Rainer Ohm" w:date="2024-01-17T07:48:00Z"/>
                <w:lang w:eastAsia="de-DE"/>
              </w:rPr>
            </w:pPr>
            <w:ins w:id="7791"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ins w:id="7792" w:author="Jens-Rainer Ohm" w:date="2024-01-17T07:48:00Z"/>
                <w:lang w:eastAsia="de-DE"/>
              </w:rPr>
            </w:pPr>
            <w:ins w:id="7793" w:author="Jens-Rainer Ohm" w:date="2024-01-17T07:48:00Z">
              <w:r w:rsidRPr="009377E1">
                <w:rPr>
                  <w:lang w:eastAsia="de-DE"/>
                </w:rPr>
                <w:t>-21.79%</w:t>
              </w:r>
            </w:ins>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ins w:id="7794" w:author="Jens-Rainer Ohm" w:date="2024-01-17T07:48:00Z"/>
                <w:lang w:eastAsia="de-DE"/>
              </w:rPr>
            </w:pPr>
            <w:ins w:id="7795" w:author="Jens-Rainer Ohm" w:date="2024-01-17T07:48:00Z">
              <w:r w:rsidRPr="009377E1">
                <w:rPr>
                  <w:lang w:eastAsia="de-DE"/>
                </w:rPr>
                <w:t>-30.10%</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ins w:id="7796" w:author="Jens-Rainer Ohm" w:date="2024-01-17T07:48:00Z"/>
                <w:lang w:eastAsia="de-DE"/>
              </w:rPr>
            </w:pPr>
            <w:ins w:id="7797" w:author="Jens-Rainer Ohm" w:date="2024-01-17T07:48:00Z">
              <w:r w:rsidRPr="009377E1">
                <w:rPr>
                  <w:lang w:eastAsia="de-DE"/>
                </w:rPr>
                <w:t>-31.68%</w:t>
              </w:r>
            </w:ins>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ins w:id="7798" w:author="Jens-Rainer Ohm" w:date="2024-01-17T07:48:00Z"/>
                <w:lang w:eastAsia="de-DE"/>
              </w:rPr>
            </w:pPr>
            <w:ins w:id="7799" w:author="Jens-Rainer Ohm" w:date="2024-01-17T07:48:00Z">
              <w:r w:rsidRPr="009377E1">
                <w:rPr>
                  <w:lang w:eastAsia="de-DE"/>
                </w:rPr>
                <w:t>679.3%</w:t>
              </w:r>
            </w:ins>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ins w:id="7800" w:author="Jens-Rainer Ohm" w:date="2024-01-17T07:48:00Z"/>
                <w:lang w:eastAsia="de-DE"/>
              </w:rPr>
            </w:pPr>
            <w:ins w:id="7801" w:author="Jens-Rainer Ohm" w:date="2024-01-17T07:48:00Z">
              <w:r w:rsidRPr="009377E1">
                <w:rPr>
                  <w:lang w:eastAsia="de-DE"/>
                </w:rPr>
                <w:t>728.1%</w:t>
              </w:r>
            </w:ins>
          </w:p>
        </w:tc>
      </w:tr>
      <w:tr w:rsidR="009377E1" w:rsidRPr="009377E1" w14:paraId="2F431A8A" w14:textId="77777777" w:rsidTr="009377E1">
        <w:trPr>
          <w:trHeight w:val="255"/>
          <w:ins w:id="7802" w:author="Jens-Rainer Ohm" w:date="2024-01-17T07:48:00Z"/>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ins w:id="7803" w:author="Jens-Rainer Ohm" w:date="2024-01-17T07:48:00Z"/>
                <w:lang w:eastAsia="de-DE"/>
              </w:rPr>
            </w:pPr>
            <w:ins w:id="7804" w:author="Jens-Rainer Ohm" w:date="2024-01-17T07:48:00Z">
              <w:r w:rsidRPr="009377E1">
                <w:rPr>
                  <w:lang w:eastAsia="de-DE"/>
                </w:rPr>
                <w:t>Class D</w:t>
              </w:r>
            </w:ins>
          </w:p>
        </w:tc>
        <w:tc>
          <w:tcPr>
            <w:tcW w:w="0" w:type="auto"/>
            <w:noWrap/>
            <w:vAlign w:val="center"/>
            <w:hideMark/>
          </w:tcPr>
          <w:p w14:paraId="3CE62351" w14:textId="77777777" w:rsidR="009377E1" w:rsidRPr="009377E1" w:rsidRDefault="009377E1" w:rsidP="009377E1">
            <w:pPr>
              <w:rPr>
                <w:ins w:id="7805" w:author="Jens-Rainer Ohm" w:date="2024-01-17T07:48:00Z"/>
                <w:lang w:eastAsia="de-DE"/>
              </w:rPr>
            </w:pPr>
            <w:ins w:id="7806" w:author="Jens-Rainer Ohm" w:date="2024-01-17T07:48:00Z">
              <w:r w:rsidRPr="009377E1">
                <w:rPr>
                  <w:lang w:eastAsia="de-DE"/>
                </w:rPr>
                <w:t>0.64%</w:t>
              </w:r>
            </w:ins>
          </w:p>
        </w:tc>
        <w:tc>
          <w:tcPr>
            <w:tcW w:w="0" w:type="auto"/>
            <w:noWrap/>
            <w:vAlign w:val="center"/>
            <w:hideMark/>
          </w:tcPr>
          <w:p w14:paraId="63E5BBAE" w14:textId="77777777" w:rsidR="009377E1" w:rsidRPr="009377E1" w:rsidRDefault="009377E1" w:rsidP="009377E1">
            <w:pPr>
              <w:rPr>
                <w:ins w:id="7807" w:author="Jens-Rainer Ohm" w:date="2024-01-17T07:48:00Z"/>
                <w:lang w:eastAsia="de-DE"/>
              </w:rPr>
            </w:pPr>
            <w:ins w:id="7808" w:author="Jens-Rainer Ohm" w:date="2024-01-17T07:48:00Z">
              <w:r w:rsidRPr="009377E1">
                <w:rPr>
                  <w:lang w:eastAsia="de-DE"/>
                </w:rPr>
                <w:t>1.54%</w:t>
              </w:r>
            </w:ins>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ins w:id="7809" w:author="Jens-Rainer Ohm" w:date="2024-01-17T07:48:00Z"/>
                <w:lang w:eastAsia="de-DE"/>
              </w:rPr>
            </w:pPr>
            <w:ins w:id="7810" w:author="Jens-Rainer Ohm" w:date="2024-01-17T07:48:00Z">
              <w:r w:rsidRPr="009377E1">
                <w:rPr>
                  <w:lang w:eastAsia="de-DE"/>
                </w:rPr>
                <w:t>1.63%</w:t>
              </w:r>
            </w:ins>
          </w:p>
        </w:tc>
        <w:tc>
          <w:tcPr>
            <w:tcW w:w="0" w:type="auto"/>
            <w:noWrap/>
            <w:vAlign w:val="center"/>
            <w:hideMark/>
          </w:tcPr>
          <w:p w14:paraId="533C3D70" w14:textId="77777777" w:rsidR="009377E1" w:rsidRPr="009377E1" w:rsidRDefault="009377E1" w:rsidP="009377E1">
            <w:pPr>
              <w:rPr>
                <w:ins w:id="7811" w:author="Jens-Rainer Ohm" w:date="2024-01-17T07:48:00Z"/>
                <w:lang w:eastAsia="de-DE"/>
              </w:rPr>
            </w:pPr>
            <w:ins w:id="7812" w:author="Jens-Rainer Ohm" w:date="2024-01-17T07:48:00Z">
              <w:r w:rsidRPr="009377E1">
                <w:rPr>
                  <w:lang w:eastAsia="de-DE"/>
                </w:rPr>
                <w:t>95.3%</w:t>
              </w:r>
            </w:ins>
          </w:p>
        </w:tc>
        <w:tc>
          <w:tcPr>
            <w:tcW w:w="0" w:type="auto"/>
            <w:noWrap/>
            <w:vAlign w:val="center"/>
            <w:hideMark/>
          </w:tcPr>
          <w:p w14:paraId="490DE500" w14:textId="77777777" w:rsidR="009377E1" w:rsidRPr="009377E1" w:rsidRDefault="009377E1" w:rsidP="009377E1">
            <w:pPr>
              <w:rPr>
                <w:ins w:id="7813" w:author="Jens-Rainer Ohm" w:date="2024-01-17T07:48:00Z"/>
                <w:lang w:eastAsia="de-DE"/>
              </w:rPr>
            </w:pPr>
            <w:ins w:id="7814" w:author="Jens-Rainer Ohm" w:date="2024-01-17T07:48:00Z">
              <w:r w:rsidRPr="009377E1">
                <w:rPr>
                  <w:lang w:eastAsia="de-DE"/>
                </w:rPr>
                <w:t>98.0%</w:t>
              </w:r>
            </w:ins>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ins w:id="7815" w:author="Jens-Rainer Ohm" w:date="2024-01-17T07:48:00Z"/>
                <w:lang w:eastAsia="de-DE"/>
              </w:rPr>
            </w:pPr>
            <w:ins w:id="7816"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ins w:id="7817" w:author="Jens-Rainer Ohm" w:date="2024-01-17T07:48:00Z"/>
                <w:lang w:eastAsia="de-DE"/>
              </w:rPr>
            </w:pPr>
            <w:ins w:id="7818" w:author="Jens-Rainer Ohm" w:date="2024-01-17T07:48:00Z">
              <w:r w:rsidRPr="009377E1">
                <w:rPr>
                  <w:lang w:eastAsia="de-DE"/>
                </w:rPr>
                <w:t>-22.61%</w:t>
              </w:r>
            </w:ins>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ins w:id="7819" w:author="Jens-Rainer Ohm" w:date="2024-01-17T07:48:00Z"/>
                <w:lang w:eastAsia="de-DE"/>
              </w:rPr>
            </w:pPr>
            <w:ins w:id="7820" w:author="Jens-Rainer Ohm" w:date="2024-01-17T07:48:00Z">
              <w:r w:rsidRPr="009377E1">
                <w:rPr>
                  <w:lang w:eastAsia="de-DE"/>
                </w:rPr>
                <w:t>-27.58%</w:t>
              </w:r>
            </w:ins>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ins w:id="7821" w:author="Jens-Rainer Ohm" w:date="2024-01-17T07:48:00Z"/>
                <w:lang w:eastAsia="de-DE"/>
              </w:rPr>
            </w:pPr>
            <w:ins w:id="7822" w:author="Jens-Rainer Ohm" w:date="2024-01-17T07:48:00Z">
              <w:r w:rsidRPr="009377E1">
                <w:rPr>
                  <w:lang w:eastAsia="de-DE"/>
                </w:rPr>
                <w:t>-27.51%</w:t>
              </w:r>
            </w:ins>
          </w:p>
        </w:tc>
        <w:tc>
          <w:tcPr>
            <w:tcW w:w="0" w:type="auto"/>
            <w:noWrap/>
            <w:vAlign w:val="center"/>
            <w:hideMark/>
          </w:tcPr>
          <w:p w14:paraId="652B612D" w14:textId="77777777" w:rsidR="009377E1" w:rsidRPr="009377E1" w:rsidRDefault="009377E1" w:rsidP="009377E1">
            <w:pPr>
              <w:rPr>
                <w:ins w:id="7823" w:author="Jens-Rainer Ohm" w:date="2024-01-17T07:48:00Z"/>
                <w:lang w:eastAsia="de-DE"/>
              </w:rPr>
            </w:pPr>
            <w:ins w:id="7824" w:author="Jens-Rainer Ohm" w:date="2024-01-17T07:48:00Z">
              <w:r w:rsidRPr="009377E1">
                <w:rPr>
                  <w:lang w:eastAsia="de-DE"/>
                </w:rPr>
                <w:t>742.2%</w:t>
              </w:r>
            </w:ins>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ins w:id="7825" w:author="Jens-Rainer Ohm" w:date="2024-01-17T07:48:00Z"/>
                <w:lang w:eastAsia="de-DE"/>
              </w:rPr>
            </w:pPr>
            <w:ins w:id="7826" w:author="Jens-Rainer Ohm" w:date="2024-01-17T07:48:00Z">
              <w:r w:rsidRPr="009377E1">
                <w:rPr>
                  <w:lang w:eastAsia="de-DE"/>
                </w:rPr>
                <w:t>907.9%</w:t>
              </w:r>
            </w:ins>
          </w:p>
        </w:tc>
      </w:tr>
      <w:tr w:rsidR="009377E1" w:rsidRPr="009377E1" w14:paraId="7DF38BC8" w14:textId="77777777" w:rsidTr="009377E1">
        <w:trPr>
          <w:trHeight w:val="255"/>
          <w:ins w:id="7827" w:author="Jens-Rainer Ohm" w:date="2024-01-17T07:48:00Z"/>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ins w:id="7828" w:author="Jens-Rainer Ohm" w:date="2024-01-17T07:48:00Z"/>
                <w:lang w:eastAsia="de-DE"/>
              </w:rPr>
            </w:pPr>
            <w:ins w:id="7829" w:author="Jens-Rainer Ohm" w:date="2024-01-17T07:48:00Z">
              <w:r w:rsidRPr="009377E1">
                <w:rPr>
                  <w:lang w:eastAsia="de-DE"/>
                </w:rPr>
                <w:t>Class F</w:t>
              </w:r>
            </w:ins>
          </w:p>
        </w:tc>
        <w:tc>
          <w:tcPr>
            <w:tcW w:w="0" w:type="auto"/>
            <w:noWrap/>
            <w:vAlign w:val="center"/>
            <w:hideMark/>
          </w:tcPr>
          <w:p w14:paraId="7C85148A" w14:textId="77777777" w:rsidR="009377E1" w:rsidRPr="009377E1" w:rsidRDefault="009377E1" w:rsidP="009377E1">
            <w:pPr>
              <w:rPr>
                <w:ins w:id="7830" w:author="Jens-Rainer Ohm" w:date="2024-01-17T07:48:00Z"/>
                <w:lang w:eastAsia="de-DE"/>
              </w:rPr>
            </w:pPr>
            <w:ins w:id="7831" w:author="Jens-Rainer Ohm" w:date="2024-01-17T07:48:00Z">
              <w:r w:rsidRPr="009377E1">
                <w:rPr>
                  <w:lang w:eastAsia="de-DE"/>
                </w:rPr>
                <w:t>2.83%</w:t>
              </w:r>
            </w:ins>
          </w:p>
        </w:tc>
        <w:tc>
          <w:tcPr>
            <w:tcW w:w="0" w:type="auto"/>
            <w:shd w:val="clear" w:color="auto" w:fill="FFC7CE"/>
            <w:noWrap/>
            <w:vAlign w:val="center"/>
            <w:hideMark/>
          </w:tcPr>
          <w:p w14:paraId="1871EC32" w14:textId="77777777" w:rsidR="009377E1" w:rsidRPr="009377E1" w:rsidRDefault="009377E1" w:rsidP="009377E1">
            <w:pPr>
              <w:rPr>
                <w:ins w:id="7832" w:author="Jens-Rainer Ohm" w:date="2024-01-17T07:48:00Z"/>
                <w:lang w:eastAsia="de-DE"/>
              </w:rPr>
            </w:pPr>
            <w:ins w:id="7833" w:author="Jens-Rainer Ohm" w:date="2024-01-17T07:48:00Z">
              <w:r w:rsidRPr="009377E1">
                <w:rPr>
                  <w:lang w:eastAsia="de-DE"/>
                </w:rPr>
                <w:t>3.51%</w:t>
              </w:r>
            </w:ins>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ins w:id="7834" w:author="Jens-Rainer Ohm" w:date="2024-01-17T07:48:00Z"/>
                <w:lang w:eastAsia="de-DE"/>
              </w:rPr>
            </w:pPr>
            <w:ins w:id="7835" w:author="Jens-Rainer Ohm" w:date="2024-01-17T07:48:00Z">
              <w:r w:rsidRPr="009377E1">
                <w:rPr>
                  <w:lang w:eastAsia="de-DE"/>
                </w:rPr>
                <w:t>3.84%</w:t>
              </w:r>
            </w:ins>
          </w:p>
        </w:tc>
        <w:tc>
          <w:tcPr>
            <w:tcW w:w="0" w:type="auto"/>
            <w:noWrap/>
            <w:vAlign w:val="center"/>
            <w:hideMark/>
          </w:tcPr>
          <w:p w14:paraId="50D4453C" w14:textId="77777777" w:rsidR="009377E1" w:rsidRPr="009377E1" w:rsidRDefault="009377E1" w:rsidP="009377E1">
            <w:pPr>
              <w:rPr>
                <w:ins w:id="7836" w:author="Jens-Rainer Ohm" w:date="2024-01-17T07:48:00Z"/>
                <w:lang w:eastAsia="de-DE"/>
              </w:rPr>
            </w:pPr>
            <w:ins w:id="7837" w:author="Jens-Rainer Ohm" w:date="2024-01-17T07:48:00Z">
              <w:r w:rsidRPr="009377E1">
                <w:rPr>
                  <w:lang w:eastAsia="de-DE"/>
                </w:rPr>
                <w:t>92.2%</w:t>
              </w:r>
            </w:ins>
          </w:p>
        </w:tc>
        <w:tc>
          <w:tcPr>
            <w:tcW w:w="0" w:type="auto"/>
            <w:noWrap/>
            <w:vAlign w:val="center"/>
            <w:hideMark/>
          </w:tcPr>
          <w:p w14:paraId="7A70E08A" w14:textId="77777777" w:rsidR="009377E1" w:rsidRPr="009377E1" w:rsidRDefault="009377E1" w:rsidP="009377E1">
            <w:pPr>
              <w:rPr>
                <w:ins w:id="7838" w:author="Jens-Rainer Ohm" w:date="2024-01-17T07:48:00Z"/>
                <w:lang w:eastAsia="de-DE"/>
              </w:rPr>
            </w:pPr>
            <w:ins w:id="7839" w:author="Jens-Rainer Ohm" w:date="2024-01-17T07:48:00Z">
              <w:r w:rsidRPr="009377E1">
                <w:rPr>
                  <w:lang w:eastAsia="de-DE"/>
                </w:rPr>
                <w:t>97.3%</w:t>
              </w:r>
            </w:ins>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ins w:id="7840" w:author="Jens-Rainer Ohm" w:date="2024-01-17T07:48:00Z"/>
                <w:lang w:eastAsia="de-DE"/>
              </w:rPr>
            </w:pPr>
            <w:ins w:id="7841"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ins w:id="7842" w:author="Jens-Rainer Ohm" w:date="2024-01-17T07:48:00Z"/>
                <w:lang w:eastAsia="de-DE"/>
              </w:rPr>
            </w:pPr>
            <w:ins w:id="7843" w:author="Jens-Rainer Ohm" w:date="2024-01-17T07:48:00Z">
              <w:r w:rsidRPr="009377E1">
                <w:rPr>
                  <w:lang w:eastAsia="de-DE"/>
                </w:rPr>
                <w:t>-26.81%</w:t>
              </w:r>
            </w:ins>
          </w:p>
        </w:tc>
        <w:tc>
          <w:tcPr>
            <w:tcW w:w="0" w:type="auto"/>
            <w:shd w:val="clear" w:color="auto" w:fill="CCFFCC"/>
            <w:noWrap/>
            <w:vAlign w:val="center"/>
            <w:hideMark/>
          </w:tcPr>
          <w:p w14:paraId="6E4E08A0" w14:textId="77777777" w:rsidR="009377E1" w:rsidRPr="009377E1" w:rsidRDefault="009377E1" w:rsidP="009377E1">
            <w:pPr>
              <w:rPr>
                <w:ins w:id="7844" w:author="Jens-Rainer Ohm" w:date="2024-01-17T07:48:00Z"/>
                <w:lang w:eastAsia="de-DE"/>
              </w:rPr>
            </w:pPr>
            <w:ins w:id="7845" w:author="Jens-Rainer Ohm" w:date="2024-01-17T07:48:00Z">
              <w:r w:rsidRPr="009377E1">
                <w:rPr>
                  <w:lang w:eastAsia="de-DE"/>
                </w:rPr>
                <w:t>-35.46%</w:t>
              </w:r>
            </w:ins>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ins w:id="7846" w:author="Jens-Rainer Ohm" w:date="2024-01-17T07:48:00Z"/>
                <w:lang w:eastAsia="de-DE"/>
              </w:rPr>
            </w:pPr>
            <w:ins w:id="7847" w:author="Jens-Rainer Ohm" w:date="2024-01-17T07:48:00Z">
              <w:r w:rsidRPr="009377E1">
                <w:rPr>
                  <w:lang w:eastAsia="de-DE"/>
                </w:rPr>
                <w:t>-35.54%</w:t>
              </w:r>
            </w:ins>
          </w:p>
        </w:tc>
        <w:tc>
          <w:tcPr>
            <w:tcW w:w="0" w:type="auto"/>
            <w:noWrap/>
            <w:vAlign w:val="center"/>
            <w:hideMark/>
          </w:tcPr>
          <w:p w14:paraId="1FF96E7E" w14:textId="77777777" w:rsidR="009377E1" w:rsidRPr="009377E1" w:rsidRDefault="009377E1" w:rsidP="009377E1">
            <w:pPr>
              <w:rPr>
                <w:ins w:id="7848" w:author="Jens-Rainer Ohm" w:date="2024-01-17T07:48:00Z"/>
                <w:lang w:eastAsia="de-DE"/>
              </w:rPr>
            </w:pPr>
            <w:ins w:id="7849" w:author="Jens-Rainer Ohm" w:date="2024-01-17T07:48:00Z">
              <w:r w:rsidRPr="009377E1">
                <w:rPr>
                  <w:lang w:eastAsia="de-DE"/>
                </w:rPr>
                <w:t>591.8%</w:t>
              </w:r>
            </w:ins>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ins w:id="7850" w:author="Jens-Rainer Ohm" w:date="2024-01-17T07:48:00Z"/>
                <w:lang w:eastAsia="de-DE"/>
              </w:rPr>
            </w:pPr>
            <w:ins w:id="7851" w:author="Jens-Rainer Ohm" w:date="2024-01-17T07:48:00Z">
              <w:r w:rsidRPr="009377E1">
                <w:rPr>
                  <w:lang w:eastAsia="de-DE"/>
                </w:rPr>
                <w:t>469.2%</w:t>
              </w:r>
            </w:ins>
          </w:p>
        </w:tc>
      </w:tr>
      <w:tr w:rsidR="009377E1" w:rsidRPr="009377E1" w14:paraId="176CECD3" w14:textId="77777777" w:rsidTr="009377E1">
        <w:trPr>
          <w:trHeight w:val="255"/>
          <w:ins w:id="7852"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ins w:id="7853" w:author="Jens-Rainer Ohm" w:date="2024-01-17T07:48:00Z"/>
                <w:lang w:eastAsia="de-DE"/>
              </w:rPr>
            </w:pPr>
            <w:ins w:id="7854"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ins w:id="7855" w:author="Jens-Rainer Ohm" w:date="2024-01-17T07:48:00Z"/>
                <w:lang w:eastAsia="de-DE"/>
              </w:rPr>
            </w:pPr>
            <w:ins w:id="7856" w:author="Jens-Rainer Ohm" w:date="2024-01-17T07:48:00Z">
              <w:r w:rsidRPr="009377E1">
                <w:rPr>
                  <w:lang w:eastAsia="de-DE"/>
                </w:rPr>
                <w:t>5.63%</w:t>
              </w:r>
            </w:ins>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ins w:id="7857" w:author="Jens-Rainer Ohm" w:date="2024-01-17T07:48:00Z"/>
                <w:lang w:eastAsia="de-DE"/>
              </w:rPr>
            </w:pPr>
            <w:ins w:id="7858" w:author="Jens-Rainer Ohm" w:date="2024-01-17T07:48:00Z">
              <w:r w:rsidRPr="009377E1">
                <w:rPr>
                  <w:lang w:eastAsia="de-DE"/>
                </w:rPr>
                <w:t>7.27%</w:t>
              </w:r>
            </w:ins>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ins w:id="7859" w:author="Jens-Rainer Ohm" w:date="2024-01-17T07:48:00Z"/>
                <w:lang w:eastAsia="de-DE"/>
              </w:rPr>
            </w:pPr>
            <w:ins w:id="7860" w:author="Jens-Rainer Ohm" w:date="2024-01-17T07:48:00Z">
              <w:r w:rsidRPr="009377E1">
                <w:rPr>
                  <w:lang w:eastAsia="de-DE"/>
                </w:rPr>
                <w:t>7.75%</w:t>
              </w:r>
            </w:ins>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ins w:id="7861" w:author="Jens-Rainer Ohm" w:date="2024-01-17T07:48:00Z"/>
                <w:lang w:eastAsia="de-DE"/>
              </w:rPr>
            </w:pPr>
            <w:ins w:id="7862" w:author="Jens-Rainer Ohm" w:date="2024-01-17T07:48:00Z">
              <w:r w:rsidRPr="009377E1">
                <w:rPr>
                  <w:lang w:eastAsia="de-DE"/>
                </w:rPr>
                <w:t>94.1%</w:t>
              </w:r>
            </w:ins>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ins w:id="7863" w:author="Jens-Rainer Ohm" w:date="2024-01-17T07:48:00Z"/>
                <w:lang w:eastAsia="de-DE"/>
              </w:rPr>
            </w:pPr>
            <w:ins w:id="7864" w:author="Jens-Rainer Ohm" w:date="2024-01-17T07:48:00Z">
              <w:r w:rsidRPr="009377E1">
                <w:rPr>
                  <w:lang w:eastAsia="de-DE"/>
                </w:rPr>
                <w:t>95.9%</w:t>
              </w:r>
            </w:ins>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ins w:id="7865" w:author="Jens-Rainer Ohm" w:date="2024-01-17T07:48:00Z"/>
                <w:lang w:eastAsia="de-DE"/>
              </w:rPr>
            </w:pPr>
            <w:ins w:id="7866" w:author="Jens-Rainer Ohm" w:date="2024-01-17T07:48:00Z">
              <w:r w:rsidRPr="009377E1">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ins w:id="7867" w:author="Jens-Rainer Ohm" w:date="2024-01-17T07:48:00Z"/>
                <w:lang w:eastAsia="de-DE"/>
              </w:rPr>
            </w:pPr>
            <w:ins w:id="7868" w:author="Jens-Rainer Ohm" w:date="2024-01-17T07:48:00Z">
              <w:r w:rsidRPr="009377E1">
                <w:rPr>
                  <w:lang w:eastAsia="de-DE"/>
                </w:rPr>
                <w:t>-33.26%</w:t>
              </w:r>
            </w:ins>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ins w:id="7869" w:author="Jens-Rainer Ohm" w:date="2024-01-17T07:48:00Z"/>
                <w:lang w:eastAsia="de-DE"/>
              </w:rPr>
            </w:pPr>
            <w:ins w:id="7870" w:author="Jens-Rainer Ohm" w:date="2024-01-17T07:48:00Z">
              <w:r w:rsidRPr="009377E1">
                <w:rPr>
                  <w:lang w:eastAsia="de-DE"/>
                </w:rPr>
                <w:t>-39.24%</w:t>
              </w:r>
            </w:ins>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ins w:id="7871" w:author="Jens-Rainer Ohm" w:date="2024-01-17T07:48:00Z"/>
                <w:lang w:eastAsia="de-DE"/>
              </w:rPr>
            </w:pPr>
            <w:ins w:id="7872" w:author="Jens-Rainer Ohm" w:date="2024-01-17T07:48:00Z">
              <w:r w:rsidRPr="009377E1">
                <w:rPr>
                  <w:lang w:eastAsia="de-DE"/>
                </w:rPr>
                <w:t>-39.10%</w:t>
              </w:r>
            </w:ins>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ins w:id="7873" w:author="Jens-Rainer Ohm" w:date="2024-01-17T07:48:00Z"/>
                <w:lang w:eastAsia="de-DE"/>
              </w:rPr>
            </w:pPr>
            <w:ins w:id="7874" w:author="Jens-Rainer Ohm" w:date="2024-01-17T07:48:00Z">
              <w:r w:rsidRPr="009377E1">
                <w:rPr>
                  <w:lang w:eastAsia="de-DE"/>
                </w:rPr>
                <w:t>575.8%</w:t>
              </w:r>
            </w:ins>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ins w:id="7875" w:author="Jens-Rainer Ohm" w:date="2024-01-17T07:48:00Z"/>
                <w:lang w:eastAsia="de-DE"/>
              </w:rPr>
            </w:pPr>
            <w:ins w:id="7876" w:author="Jens-Rainer Ohm" w:date="2024-01-17T07:48:00Z">
              <w:r w:rsidRPr="009377E1">
                <w:rPr>
                  <w:lang w:eastAsia="de-DE"/>
                </w:rPr>
                <w:t>427.8%</w:t>
              </w:r>
            </w:ins>
          </w:p>
        </w:tc>
      </w:tr>
    </w:tbl>
    <w:p w14:paraId="48C6256E" w14:textId="77777777" w:rsidR="009377E1" w:rsidRPr="009377E1" w:rsidRDefault="009377E1" w:rsidP="009377E1">
      <w:pPr>
        <w:rPr>
          <w:ins w:id="7877" w:author="Jens-Rainer Ohm" w:date="2024-01-17T07:48:00Z"/>
          <w:lang w:eastAsia="de-DE"/>
        </w:rPr>
      </w:pPr>
    </w:p>
    <w:p w14:paraId="7496D170" w14:textId="77777777" w:rsidR="009377E1" w:rsidRPr="009377E1" w:rsidRDefault="009377E1" w:rsidP="009377E1">
      <w:pPr>
        <w:rPr>
          <w:ins w:id="7878" w:author="Jens-Rainer Ohm" w:date="2024-01-17T07:48:00Z"/>
          <w:lang w:eastAsia="de-DE"/>
        </w:rPr>
      </w:pPr>
    </w:p>
    <w:p w14:paraId="58EDA5C7" w14:textId="77777777" w:rsidR="009377E1" w:rsidRPr="009377E1" w:rsidRDefault="009377E1">
      <w:pPr>
        <w:pStyle w:val="Listenabsatz"/>
        <w:numPr>
          <w:ilvl w:val="1"/>
          <w:numId w:val="541"/>
        </w:numPr>
        <w:rPr>
          <w:ins w:id="7879" w:author="Jens-Rainer Ohm" w:date="2024-01-17T07:48:00Z"/>
          <w:b/>
          <w:bCs/>
          <w:i/>
          <w:iCs/>
          <w:lang w:val="en-CA" w:eastAsia="de-DE"/>
        </w:rPr>
        <w:pPrChange w:id="7880" w:author="Jens-Rainer Ohm" w:date="2024-01-17T17:21:00Z">
          <w:pPr>
            <w:numPr>
              <w:ilvl w:val="1"/>
              <w:numId w:val="277"/>
            </w:numPr>
            <w:ind w:left="576" w:hanging="576"/>
          </w:pPr>
        </w:pPrChange>
      </w:pPr>
      <w:ins w:id="7881" w:author="Jens-Rainer Ohm" w:date="2024-01-17T07:48:00Z">
        <w:r w:rsidRPr="009377E1">
          <w:rPr>
            <w:b/>
            <w:bCs/>
            <w:i/>
            <w:iCs/>
            <w:lang w:val="en-CA" w:eastAsia="de-DE"/>
          </w:rPr>
          <w:t>Group 4 off</w:t>
        </w:r>
      </w:ins>
    </w:p>
    <w:p w14:paraId="2FFDB94E" w14:textId="77777777" w:rsidR="009377E1" w:rsidRPr="009377E1" w:rsidRDefault="009377E1" w:rsidP="009377E1">
      <w:pPr>
        <w:rPr>
          <w:ins w:id="7882" w:author="Jens-Rainer Ohm" w:date="2024-01-17T07:48:00Z"/>
          <w:lang w:val="en-CA" w:eastAsia="de-DE"/>
        </w:rPr>
      </w:pPr>
      <w:ins w:id="7883" w:author="Jens-Rainer Ohm" w:date="2024-01-17T07:48:00Z">
        <w:r w:rsidRPr="009377E1">
          <w:rPr>
            <w:lang w:val="en-CA" w:eastAsia="de-DE"/>
          </w:rPr>
          <w:t xml:space="preserve">Group 4 includes </w:t>
        </w:r>
        <w:r w:rsidRPr="009377E1">
          <w:rPr>
            <w:lang w:eastAsia="de-DE"/>
          </w:rPr>
          <w:t>tools that require more processing on the neighboring reconstructed samples than VVC.</w:t>
        </w:r>
      </w:ins>
    </w:p>
    <w:p w14:paraId="33BAC266" w14:textId="77777777" w:rsidR="009377E1" w:rsidRPr="009377E1" w:rsidRDefault="009377E1" w:rsidP="009377E1">
      <w:pPr>
        <w:rPr>
          <w:ins w:id="7884" w:author="Jens-Rainer Ohm" w:date="2024-01-17T07:48:00Z"/>
          <w:lang w:eastAsia="de-DE"/>
        </w:rPr>
      </w:pPr>
      <w:ins w:id="7885" w:author="Jens-Rainer Ohm" w:date="2024-01-17T07:48:00Z">
        <w:r w:rsidRPr="009377E1">
          <w:rPr>
            <w:lang w:eastAsia="de-DE"/>
          </w:rPr>
          <w:t>The attached offgroup4.cfg was used in addition to ECM CTC settings.</w:t>
        </w:r>
      </w:ins>
    </w:p>
    <w:p w14:paraId="1EC08D76" w14:textId="77777777" w:rsidR="009377E1" w:rsidRPr="009377E1" w:rsidRDefault="009377E1" w:rsidP="009377E1">
      <w:pPr>
        <w:rPr>
          <w:ins w:id="7886" w:author="Jens-Rainer Ohm" w:date="2024-01-17T07:48:00Z"/>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ins w:id="7887" w:author="Jens-Rainer Ohm" w:date="2024-01-17T07:48:00Z"/>
        </w:trPr>
        <w:tc>
          <w:tcPr>
            <w:tcW w:w="0" w:type="auto"/>
            <w:noWrap/>
            <w:vAlign w:val="center"/>
            <w:hideMark/>
          </w:tcPr>
          <w:p w14:paraId="5BFFA981" w14:textId="77777777" w:rsidR="009377E1" w:rsidRPr="009377E1" w:rsidRDefault="009377E1" w:rsidP="009377E1">
            <w:pPr>
              <w:rPr>
                <w:ins w:id="7888" w:author="Jens-Rainer Ohm" w:date="2024-01-17T07:48:00Z"/>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ins w:id="7889" w:author="Jens-Rainer Ohm" w:date="2024-01-17T07:48:00Z"/>
                <w:b/>
                <w:bCs/>
                <w:lang w:eastAsia="de-DE"/>
              </w:rPr>
            </w:pPr>
            <w:ins w:id="7890" w:author="Jens-Rainer Ohm" w:date="2024-01-17T07:48:00Z">
              <w:r w:rsidRPr="009377E1">
                <w:rPr>
                  <w:b/>
                  <w:bCs/>
                  <w:lang w:eastAsia="de-DE"/>
                </w:rPr>
                <w:t xml:space="preserve">All Intra Main10 </w:t>
              </w:r>
            </w:ins>
          </w:p>
        </w:tc>
      </w:tr>
      <w:tr w:rsidR="009377E1" w:rsidRPr="009377E1" w14:paraId="0FA8F12F" w14:textId="77777777" w:rsidTr="009377E1">
        <w:trPr>
          <w:trHeight w:val="255"/>
          <w:ins w:id="7891" w:author="Jens-Rainer Ohm" w:date="2024-01-17T07:48:00Z"/>
        </w:trPr>
        <w:tc>
          <w:tcPr>
            <w:tcW w:w="0" w:type="auto"/>
            <w:noWrap/>
            <w:vAlign w:val="center"/>
            <w:hideMark/>
          </w:tcPr>
          <w:p w14:paraId="6C673ACA" w14:textId="77777777" w:rsidR="009377E1" w:rsidRPr="009377E1" w:rsidRDefault="009377E1" w:rsidP="009377E1">
            <w:pPr>
              <w:rPr>
                <w:ins w:id="7892"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ins w:id="7893" w:author="Jens-Rainer Ohm" w:date="2024-01-17T07:48:00Z"/>
                <w:b/>
                <w:bCs/>
                <w:lang w:eastAsia="de-DE"/>
              </w:rPr>
            </w:pPr>
            <w:ins w:id="7894"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ins w:id="7895" w:author="Jens-Rainer Ohm" w:date="2024-01-17T07:48:00Z"/>
                <w:b/>
                <w:bCs/>
                <w:lang w:eastAsia="de-DE"/>
              </w:rPr>
            </w:pPr>
            <w:ins w:id="7896" w:author="Jens-Rainer Ohm" w:date="2024-01-17T07:48:00Z">
              <w:r w:rsidRPr="009377E1">
                <w:rPr>
                  <w:b/>
                  <w:bCs/>
                  <w:lang w:eastAsia="de-DE"/>
                </w:rPr>
                <w:t>Over VTM-11ecm11</w:t>
              </w:r>
            </w:ins>
          </w:p>
        </w:tc>
      </w:tr>
      <w:tr w:rsidR="009377E1" w:rsidRPr="009377E1" w14:paraId="3A043476" w14:textId="77777777" w:rsidTr="009377E1">
        <w:trPr>
          <w:trHeight w:val="255"/>
          <w:ins w:id="7897" w:author="Jens-Rainer Ohm" w:date="2024-01-17T07:48:00Z"/>
        </w:trPr>
        <w:tc>
          <w:tcPr>
            <w:tcW w:w="0" w:type="auto"/>
            <w:noWrap/>
            <w:vAlign w:val="center"/>
            <w:hideMark/>
          </w:tcPr>
          <w:p w14:paraId="5F3940C2" w14:textId="77777777" w:rsidR="009377E1" w:rsidRPr="009377E1" w:rsidRDefault="009377E1" w:rsidP="009377E1">
            <w:pPr>
              <w:rPr>
                <w:ins w:id="7898"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ins w:id="7899" w:author="Jens-Rainer Ohm" w:date="2024-01-17T07:48:00Z"/>
                <w:lang w:eastAsia="de-DE"/>
              </w:rPr>
            </w:pPr>
            <w:ins w:id="7900"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ins w:id="7901" w:author="Jens-Rainer Ohm" w:date="2024-01-17T07:48:00Z"/>
                <w:lang w:eastAsia="de-DE"/>
              </w:rPr>
            </w:pPr>
            <w:ins w:id="7902"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ins w:id="7903" w:author="Jens-Rainer Ohm" w:date="2024-01-17T07:48:00Z"/>
                <w:lang w:eastAsia="de-DE"/>
              </w:rPr>
            </w:pPr>
            <w:ins w:id="7904"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ins w:id="7905" w:author="Jens-Rainer Ohm" w:date="2024-01-17T07:48:00Z"/>
                <w:lang w:eastAsia="de-DE"/>
              </w:rPr>
            </w:pPr>
            <w:ins w:id="7906"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ins w:id="7907" w:author="Jens-Rainer Ohm" w:date="2024-01-17T07:48:00Z"/>
                <w:lang w:eastAsia="de-DE"/>
              </w:rPr>
            </w:pPr>
            <w:ins w:id="7908" w:author="Jens-Rainer Ohm" w:date="2024-01-17T07:48:00Z">
              <w:r w:rsidRPr="009377E1">
                <w:rPr>
                  <w:lang w:eastAsia="de-DE"/>
                </w:rPr>
                <w:t>DecT</w:t>
              </w:r>
            </w:ins>
          </w:p>
        </w:tc>
        <w:tc>
          <w:tcPr>
            <w:tcW w:w="0" w:type="auto"/>
            <w:noWrap/>
            <w:vAlign w:val="bottom"/>
            <w:hideMark/>
          </w:tcPr>
          <w:p w14:paraId="6665C2A4" w14:textId="77777777" w:rsidR="009377E1" w:rsidRPr="009377E1" w:rsidRDefault="009377E1" w:rsidP="009377E1">
            <w:pPr>
              <w:rPr>
                <w:ins w:id="7909" w:author="Jens-Rainer Ohm" w:date="2024-01-17T07:48:00Z"/>
                <w:lang w:eastAsia="de-DE"/>
              </w:rPr>
            </w:pPr>
            <w:ins w:id="7910"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ins w:id="7911" w:author="Jens-Rainer Ohm" w:date="2024-01-17T07:48:00Z"/>
                <w:lang w:eastAsia="de-DE"/>
              </w:rPr>
            </w:pPr>
            <w:ins w:id="7912"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ins w:id="7913" w:author="Jens-Rainer Ohm" w:date="2024-01-17T07:48:00Z"/>
                <w:lang w:eastAsia="de-DE"/>
              </w:rPr>
            </w:pPr>
            <w:ins w:id="7914"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ins w:id="7915" w:author="Jens-Rainer Ohm" w:date="2024-01-17T07:48:00Z"/>
                <w:lang w:eastAsia="de-DE"/>
              </w:rPr>
            </w:pPr>
            <w:ins w:id="7916"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ins w:id="7917" w:author="Jens-Rainer Ohm" w:date="2024-01-17T07:48:00Z"/>
                <w:lang w:eastAsia="de-DE"/>
              </w:rPr>
            </w:pPr>
            <w:ins w:id="7918"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ins w:id="7919" w:author="Jens-Rainer Ohm" w:date="2024-01-17T07:48:00Z"/>
                <w:lang w:eastAsia="de-DE"/>
              </w:rPr>
            </w:pPr>
            <w:ins w:id="7920" w:author="Jens-Rainer Ohm" w:date="2024-01-17T07:48:00Z">
              <w:r w:rsidRPr="009377E1">
                <w:rPr>
                  <w:lang w:eastAsia="de-DE"/>
                </w:rPr>
                <w:t>DecT</w:t>
              </w:r>
            </w:ins>
          </w:p>
        </w:tc>
      </w:tr>
      <w:tr w:rsidR="009377E1" w:rsidRPr="009377E1" w14:paraId="1329298F" w14:textId="77777777" w:rsidTr="009377E1">
        <w:trPr>
          <w:trHeight w:val="255"/>
          <w:ins w:id="7921"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ins w:id="7922" w:author="Jens-Rainer Ohm" w:date="2024-01-17T07:48:00Z"/>
                <w:lang w:eastAsia="de-DE"/>
              </w:rPr>
            </w:pPr>
            <w:ins w:id="7923" w:author="Jens-Rainer Ohm" w:date="2024-01-17T07:48:00Z">
              <w:r w:rsidRPr="009377E1">
                <w:rPr>
                  <w:lang w:eastAsia="de-DE"/>
                </w:rPr>
                <w:t>Class A1</w:t>
              </w:r>
            </w:ins>
          </w:p>
        </w:tc>
        <w:tc>
          <w:tcPr>
            <w:tcW w:w="0" w:type="auto"/>
            <w:noWrap/>
            <w:vAlign w:val="center"/>
            <w:hideMark/>
          </w:tcPr>
          <w:p w14:paraId="6D8856CF" w14:textId="77777777" w:rsidR="009377E1" w:rsidRPr="009377E1" w:rsidRDefault="009377E1" w:rsidP="009377E1">
            <w:pPr>
              <w:rPr>
                <w:ins w:id="7924" w:author="Jens-Rainer Ohm" w:date="2024-01-17T07:48:00Z"/>
                <w:lang w:eastAsia="de-DE"/>
              </w:rPr>
            </w:pPr>
            <w:ins w:id="7925" w:author="Jens-Rainer Ohm" w:date="2024-01-17T07:48:00Z">
              <w:r w:rsidRPr="009377E1">
                <w:rPr>
                  <w:lang w:eastAsia="de-DE"/>
                </w:rPr>
                <w:t>1.58%</w:t>
              </w:r>
            </w:ins>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ins w:id="7926" w:author="Jens-Rainer Ohm" w:date="2024-01-17T07:48:00Z"/>
                <w:lang w:eastAsia="de-DE"/>
              </w:rPr>
            </w:pPr>
            <w:ins w:id="7927" w:author="Jens-Rainer Ohm" w:date="2024-01-17T07:48:00Z">
              <w:r w:rsidRPr="009377E1">
                <w:rPr>
                  <w:lang w:eastAsia="de-DE"/>
                </w:rPr>
                <w:t>5.59%</w:t>
              </w:r>
            </w:ins>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ins w:id="7928" w:author="Jens-Rainer Ohm" w:date="2024-01-17T07:48:00Z"/>
                <w:lang w:eastAsia="de-DE"/>
              </w:rPr>
            </w:pPr>
            <w:ins w:id="7929" w:author="Jens-Rainer Ohm" w:date="2024-01-17T07:48:00Z">
              <w:r w:rsidRPr="009377E1">
                <w:rPr>
                  <w:lang w:eastAsia="de-DE"/>
                </w:rPr>
                <w:t>7.61%</w:t>
              </w:r>
            </w:ins>
          </w:p>
        </w:tc>
        <w:tc>
          <w:tcPr>
            <w:tcW w:w="0" w:type="auto"/>
            <w:noWrap/>
            <w:vAlign w:val="center"/>
            <w:hideMark/>
          </w:tcPr>
          <w:p w14:paraId="516C8B42" w14:textId="77777777" w:rsidR="009377E1" w:rsidRPr="009377E1" w:rsidRDefault="009377E1" w:rsidP="009377E1">
            <w:pPr>
              <w:rPr>
                <w:ins w:id="7930" w:author="Jens-Rainer Ohm" w:date="2024-01-17T07:48:00Z"/>
                <w:lang w:eastAsia="de-DE"/>
              </w:rPr>
            </w:pPr>
            <w:ins w:id="7931" w:author="Jens-Rainer Ohm" w:date="2024-01-17T07:48:00Z">
              <w:r w:rsidRPr="009377E1">
                <w:rPr>
                  <w:lang w:eastAsia="de-DE"/>
                </w:rPr>
                <w:t>87.2%</w:t>
              </w:r>
            </w:ins>
          </w:p>
        </w:tc>
        <w:tc>
          <w:tcPr>
            <w:tcW w:w="0" w:type="auto"/>
            <w:noWrap/>
            <w:vAlign w:val="center"/>
            <w:hideMark/>
          </w:tcPr>
          <w:p w14:paraId="4C274C66" w14:textId="77777777" w:rsidR="009377E1" w:rsidRPr="009377E1" w:rsidRDefault="009377E1" w:rsidP="009377E1">
            <w:pPr>
              <w:rPr>
                <w:ins w:id="7932" w:author="Jens-Rainer Ohm" w:date="2024-01-17T07:48:00Z"/>
                <w:lang w:eastAsia="de-DE"/>
              </w:rPr>
            </w:pPr>
            <w:ins w:id="7933" w:author="Jens-Rainer Ohm" w:date="2024-01-17T07:48:00Z">
              <w:r w:rsidRPr="009377E1">
                <w:rPr>
                  <w:lang w:eastAsia="de-DE"/>
                </w:rPr>
                <w:t>91.6%</w:t>
              </w:r>
            </w:ins>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ins w:id="7934" w:author="Jens-Rainer Ohm" w:date="2024-01-17T07:48:00Z"/>
                <w:lang w:eastAsia="de-DE"/>
              </w:rPr>
            </w:pPr>
            <w:ins w:id="7935" w:author="Jens-Rainer Ohm" w:date="2024-01-17T07:48:00Z">
              <w:r w:rsidRPr="009377E1">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ins w:id="7936" w:author="Jens-Rainer Ohm" w:date="2024-01-17T07:48:00Z"/>
                <w:lang w:eastAsia="de-DE"/>
              </w:rPr>
            </w:pPr>
            <w:ins w:id="7937" w:author="Jens-Rainer Ohm" w:date="2024-01-17T07:48:00Z">
              <w:r w:rsidRPr="009377E1">
                <w:rPr>
                  <w:lang w:eastAsia="de-DE"/>
                </w:rPr>
                <w:t>-9.41%</w:t>
              </w:r>
            </w:ins>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ins w:id="7938" w:author="Jens-Rainer Ohm" w:date="2024-01-17T07:48:00Z"/>
                <w:lang w:eastAsia="de-DE"/>
              </w:rPr>
            </w:pPr>
            <w:ins w:id="7939" w:author="Jens-Rainer Ohm" w:date="2024-01-17T07:48:00Z">
              <w:r w:rsidRPr="009377E1">
                <w:rPr>
                  <w:lang w:eastAsia="de-DE"/>
                </w:rPr>
                <w:t>-17.76%</w:t>
              </w:r>
            </w:ins>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ins w:id="7940" w:author="Jens-Rainer Ohm" w:date="2024-01-17T07:48:00Z"/>
                <w:lang w:eastAsia="de-DE"/>
              </w:rPr>
            </w:pPr>
            <w:ins w:id="7941" w:author="Jens-Rainer Ohm" w:date="2024-01-17T07:48:00Z">
              <w:r w:rsidRPr="009377E1">
                <w:rPr>
                  <w:lang w:eastAsia="de-DE"/>
                </w:rPr>
                <w:t>-24.21%</w:t>
              </w:r>
            </w:ins>
          </w:p>
        </w:tc>
        <w:tc>
          <w:tcPr>
            <w:tcW w:w="0" w:type="auto"/>
            <w:noWrap/>
            <w:vAlign w:val="center"/>
            <w:hideMark/>
          </w:tcPr>
          <w:p w14:paraId="687D1B08" w14:textId="77777777" w:rsidR="009377E1" w:rsidRPr="009377E1" w:rsidRDefault="009377E1" w:rsidP="009377E1">
            <w:pPr>
              <w:rPr>
                <w:ins w:id="7942" w:author="Jens-Rainer Ohm" w:date="2024-01-17T07:48:00Z"/>
                <w:lang w:eastAsia="de-DE"/>
              </w:rPr>
            </w:pPr>
            <w:ins w:id="7943" w:author="Jens-Rainer Ohm" w:date="2024-01-17T07:48:00Z">
              <w:r w:rsidRPr="009377E1">
                <w:rPr>
                  <w:lang w:eastAsia="de-DE"/>
                </w:rPr>
                <w:t>653.6%</w:t>
              </w:r>
            </w:ins>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ins w:id="7944" w:author="Jens-Rainer Ohm" w:date="2024-01-17T07:48:00Z"/>
                <w:lang w:eastAsia="de-DE"/>
              </w:rPr>
            </w:pPr>
            <w:ins w:id="7945" w:author="Jens-Rainer Ohm" w:date="2024-01-17T07:48:00Z">
              <w:r w:rsidRPr="009377E1">
                <w:rPr>
                  <w:lang w:eastAsia="de-DE"/>
                </w:rPr>
                <w:t>261.4%</w:t>
              </w:r>
            </w:ins>
          </w:p>
        </w:tc>
      </w:tr>
      <w:tr w:rsidR="009377E1" w:rsidRPr="009377E1" w14:paraId="407D39A4" w14:textId="77777777" w:rsidTr="009377E1">
        <w:trPr>
          <w:trHeight w:val="255"/>
          <w:ins w:id="7946" w:author="Jens-Rainer Ohm" w:date="2024-01-17T07:48:00Z"/>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ins w:id="7947" w:author="Jens-Rainer Ohm" w:date="2024-01-17T07:48:00Z"/>
                <w:lang w:eastAsia="de-DE"/>
              </w:rPr>
            </w:pPr>
            <w:ins w:id="7948" w:author="Jens-Rainer Ohm" w:date="2024-01-17T07:48:00Z">
              <w:r w:rsidRPr="009377E1">
                <w:rPr>
                  <w:lang w:eastAsia="de-DE"/>
                </w:rPr>
                <w:t>Class A2</w:t>
              </w:r>
            </w:ins>
          </w:p>
        </w:tc>
        <w:tc>
          <w:tcPr>
            <w:tcW w:w="0" w:type="auto"/>
            <w:noWrap/>
            <w:vAlign w:val="center"/>
            <w:hideMark/>
          </w:tcPr>
          <w:p w14:paraId="0EB4419E" w14:textId="77777777" w:rsidR="009377E1" w:rsidRPr="009377E1" w:rsidRDefault="009377E1" w:rsidP="009377E1">
            <w:pPr>
              <w:rPr>
                <w:ins w:id="7949" w:author="Jens-Rainer Ohm" w:date="2024-01-17T07:48:00Z"/>
                <w:lang w:eastAsia="de-DE"/>
              </w:rPr>
            </w:pPr>
            <w:ins w:id="7950" w:author="Jens-Rainer Ohm" w:date="2024-01-17T07:48:00Z">
              <w:r w:rsidRPr="009377E1">
                <w:rPr>
                  <w:lang w:eastAsia="de-DE"/>
                </w:rPr>
                <w:t>2.50%</w:t>
              </w:r>
            </w:ins>
          </w:p>
        </w:tc>
        <w:tc>
          <w:tcPr>
            <w:tcW w:w="0" w:type="auto"/>
            <w:shd w:val="clear" w:color="auto" w:fill="FFC7CE"/>
            <w:noWrap/>
            <w:vAlign w:val="center"/>
            <w:hideMark/>
          </w:tcPr>
          <w:p w14:paraId="3445F0D6" w14:textId="77777777" w:rsidR="009377E1" w:rsidRPr="009377E1" w:rsidRDefault="009377E1" w:rsidP="009377E1">
            <w:pPr>
              <w:rPr>
                <w:ins w:id="7951" w:author="Jens-Rainer Ohm" w:date="2024-01-17T07:48:00Z"/>
                <w:lang w:eastAsia="de-DE"/>
              </w:rPr>
            </w:pPr>
            <w:ins w:id="7952" w:author="Jens-Rainer Ohm" w:date="2024-01-17T07:48:00Z">
              <w:r w:rsidRPr="009377E1">
                <w:rPr>
                  <w:lang w:eastAsia="de-DE"/>
                </w:rPr>
                <w:t>6.27%</w:t>
              </w:r>
            </w:ins>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ins w:id="7953" w:author="Jens-Rainer Ohm" w:date="2024-01-17T07:48:00Z"/>
                <w:lang w:eastAsia="de-DE"/>
              </w:rPr>
            </w:pPr>
            <w:ins w:id="7954" w:author="Jens-Rainer Ohm" w:date="2024-01-17T07:48:00Z">
              <w:r w:rsidRPr="009377E1">
                <w:rPr>
                  <w:lang w:eastAsia="de-DE"/>
                </w:rPr>
                <w:t>7.35%</w:t>
              </w:r>
            </w:ins>
          </w:p>
        </w:tc>
        <w:tc>
          <w:tcPr>
            <w:tcW w:w="0" w:type="auto"/>
            <w:noWrap/>
            <w:vAlign w:val="center"/>
            <w:hideMark/>
          </w:tcPr>
          <w:p w14:paraId="637B48C6" w14:textId="77777777" w:rsidR="009377E1" w:rsidRPr="009377E1" w:rsidRDefault="009377E1" w:rsidP="009377E1">
            <w:pPr>
              <w:rPr>
                <w:ins w:id="7955" w:author="Jens-Rainer Ohm" w:date="2024-01-17T07:48:00Z"/>
                <w:lang w:eastAsia="de-DE"/>
              </w:rPr>
            </w:pPr>
            <w:ins w:id="7956" w:author="Jens-Rainer Ohm" w:date="2024-01-17T07:48:00Z">
              <w:r w:rsidRPr="009377E1">
                <w:rPr>
                  <w:lang w:eastAsia="de-DE"/>
                </w:rPr>
                <w:t>83.6%</w:t>
              </w:r>
            </w:ins>
          </w:p>
        </w:tc>
        <w:tc>
          <w:tcPr>
            <w:tcW w:w="0" w:type="auto"/>
            <w:noWrap/>
            <w:vAlign w:val="center"/>
            <w:hideMark/>
          </w:tcPr>
          <w:p w14:paraId="0BA3ADC6" w14:textId="77777777" w:rsidR="009377E1" w:rsidRPr="009377E1" w:rsidRDefault="009377E1" w:rsidP="009377E1">
            <w:pPr>
              <w:rPr>
                <w:ins w:id="7957" w:author="Jens-Rainer Ohm" w:date="2024-01-17T07:48:00Z"/>
                <w:lang w:eastAsia="de-DE"/>
              </w:rPr>
            </w:pPr>
            <w:ins w:id="7958" w:author="Jens-Rainer Ohm" w:date="2024-01-17T07:48:00Z">
              <w:r w:rsidRPr="009377E1">
                <w:rPr>
                  <w:lang w:eastAsia="de-DE"/>
                </w:rPr>
                <w:t>93.4%</w:t>
              </w:r>
            </w:ins>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ins w:id="7959" w:author="Jens-Rainer Ohm" w:date="2024-01-17T07:48:00Z"/>
                <w:lang w:eastAsia="de-DE"/>
              </w:rPr>
            </w:pPr>
            <w:ins w:id="7960"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ins w:id="7961" w:author="Jens-Rainer Ohm" w:date="2024-01-17T07:48:00Z"/>
                <w:lang w:eastAsia="de-DE"/>
              </w:rPr>
            </w:pPr>
            <w:ins w:id="7962" w:author="Jens-Rainer Ohm" w:date="2024-01-17T07:48:00Z">
              <w:r w:rsidRPr="009377E1">
                <w:rPr>
                  <w:lang w:eastAsia="de-DE"/>
                </w:rPr>
                <w:t>-14.95%</w:t>
              </w:r>
            </w:ins>
          </w:p>
        </w:tc>
        <w:tc>
          <w:tcPr>
            <w:tcW w:w="0" w:type="auto"/>
            <w:shd w:val="clear" w:color="auto" w:fill="CCFFCC"/>
            <w:noWrap/>
            <w:vAlign w:val="center"/>
            <w:hideMark/>
          </w:tcPr>
          <w:p w14:paraId="65808872" w14:textId="77777777" w:rsidR="009377E1" w:rsidRPr="009377E1" w:rsidRDefault="009377E1" w:rsidP="009377E1">
            <w:pPr>
              <w:rPr>
                <w:ins w:id="7963" w:author="Jens-Rainer Ohm" w:date="2024-01-17T07:48:00Z"/>
                <w:lang w:eastAsia="de-DE"/>
              </w:rPr>
            </w:pPr>
            <w:ins w:id="7964" w:author="Jens-Rainer Ohm" w:date="2024-01-17T07:48:00Z">
              <w:r w:rsidRPr="009377E1">
                <w:rPr>
                  <w:lang w:eastAsia="de-DE"/>
                </w:rPr>
                <w:t>-24.55%</w:t>
              </w:r>
            </w:ins>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ins w:id="7965" w:author="Jens-Rainer Ohm" w:date="2024-01-17T07:48:00Z"/>
                <w:lang w:eastAsia="de-DE"/>
              </w:rPr>
            </w:pPr>
            <w:ins w:id="7966" w:author="Jens-Rainer Ohm" w:date="2024-01-17T07:48:00Z">
              <w:r w:rsidRPr="009377E1">
                <w:rPr>
                  <w:lang w:eastAsia="de-DE"/>
                </w:rPr>
                <w:t>-27.10%</w:t>
              </w:r>
            </w:ins>
          </w:p>
        </w:tc>
        <w:tc>
          <w:tcPr>
            <w:tcW w:w="0" w:type="auto"/>
            <w:noWrap/>
            <w:vAlign w:val="center"/>
            <w:hideMark/>
          </w:tcPr>
          <w:p w14:paraId="78668061" w14:textId="77777777" w:rsidR="009377E1" w:rsidRPr="009377E1" w:rsidRDefault="009377E1" w:rsidP="009377E1">
            <w:pPr>
              <w:rPr>
                <w:ins w:id="7967" w:author="Jens-Rainer Ohm" w:date="2024-01-17T07:48:00Z"/>
                <w:lang w:eastAsia="de-DE"/>
              </w:rPr>
            </w:pPr>
            <w:ins w:id="7968" w:author="Jens-Rainer Ohm" w:date="2024-01-17T07:48:00Z">
              <w:r w:rsidRPr="009377E1">
                <w:rPr>
                  <w:lang w:eastAsia="de-DE"/>
                </w:rPr>
                <w:t>625.5%</w:t>
              </w:r>
            </w:ins>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ins w:id="7969" w:author="Jens-Rainer Ohm" w:date="2024-01-17T07:48:00Z"/>
                <w:lang w:eastAsia="de-DE"/>
              </w:rPr>
            </w:pPr>
            <w:ins w:id="7970" w:author="Jens-Rainer Ohm" w:date="2024-01-17T07:48:00Z">
              <w:r w:rsidRPr="009377E1">
                <w:rPr>
                  <w:lang w:eastAsia="de-DE"/>
                </w:rPr>
                <w:t>281.7%</w:t>
              </w:r>
            </w:ins>
          </w:p>
        </w:tc>
      </w:tr>
      <w:tr w:rsidR="009377E1" w:rsidRPr="009377E1" w14:paraId="256B351B" w14:textId="77777777" w:rsidTr="009377E1">
        <w:trPr>
          <w:trHeight w:val="255"/>
          <w:ins w:id="7971" w:author="Jens-Rainer Ohm" w:date="2024-01-17T07:48:00Z"/>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ins w:id="7972" w:author="Jens-Rainer Ohm" w:date="2024-01-17T07:48:00Z"/>
                <w:lang w:eastAsia="de-DE"/>
              </w:rPr>
            </w:pPr>
            <w:ins w:id="7973" w:author="Jens-Rainer Ohm" w:date="2024-01-17T07:48:00Z">
              <w:r w:rsidRPr="009377E1">
                <w:rPr>
                  <w:lang w:eastAsia="de-DE"/>
                </w:rPr>
                <w:t>Class B</w:t>
              </w:r>
            </w:ins>
          </w:p>
        </w:tc>
        <w:tc>
          <w:tcPr>
            <w:tcW w:w="0" w:type="auto"/>
            <w:noWrap/>
            <w:vAlign w:val="center"/>
            <w:hideMark/>
          </w:tcPr>
          <w:p w14:paraId="22B48FC3" w14:textId="77777777" w:rsidR="009377E1" w:rsidRPr="009377E1" w:rsidRDefault="009377E1" w:rsidP="009377E1">
            <w:pPr>
              <w:rPr>
                <w:ins w:id="7974" w:author="Jens-Rainer Ohm" w:date="2024-01-17T07:48:00Z"/>
                <w:lang w:eastAsia="de-DE"/>
              </w:rPr>
            </w:pPr>
            <w:ins w:id="7975" w:author="Jens-Rainer Ohm" w:date="2024-01-17T07:48:00Z">
              <w:r w:rsidRPr="009377E1">
                <w:rPr>
                  <w:lang w:eastAsia="de-DE"/>
                </w:rPr>
                <w:t>1.03%</w:t>
              </w:r>
            </w:ins>
          </w:p>
        </w:tc>
        <w:tc>
          <w:tcPr>
            <w:tcW w:w="0" w:type="auto"/>
            <w:shd w:val="clear" w:color="auto" w:fill="FFC7CE"/>
            <w:noWrap/>
            <w:vAlign w:val="center"/>
            <w:hideMark/>
          </w:tcPr>
          <w:p w14:paraId="03FBDFD8" w14:textId="77777777" w:rsidR="009377E1" w:rsidRPr="009377E1" w:rsidRDefault="009377E1" w:rsidP="009377E1">
            <w:pPr>
              <w:rPr>
                <w:ins w:id="7976" w:author="Jens-Rainer Ohm" w:date="2024-01-17T07:48:00Z"/>
                <w:lang w:eastAsia="de-DE"/>
              </w:rPr>
            </w:pPr>
            <w:ins w:id="7977" w:author="Jens-Rainer Ohm" w:date="2024-01-17T07:48:00Z">
              <w:r w:rsidRPr="009377E1">
                <w:rPr>
                  <w:lang w:eastAsia="de-DE"/>
                </w:rPr>
                <w:t>6.65%</w:t>
              </w:r>
            </w:ins>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ins w:id="7978" w:author="Jens-Rainer Ohm" w:date="2024-01-17T07:48:00Z"/>
                <w:lang w:eastAsia="de-DE"/>
              </w:rPr>
            </w:pPr>
            <w:ins w:id="7979" w:author="Jens-Rainer Ohm" w:date="2024-01-17T07:48:00Z">
              <w:r w:rsidRPr="009377E1">
                <w:rPr>
                  <w:lang w:eastAsia="de-DE"/>
                </w:rPr>
                <w:t>5.38%</w:t>
              </w:r>
            </w:ins>
          </w:p>
        </w:tc>
        <w:tc>
          <w:tcPr>
            <w:tcW w:w="0" w:type="auto"/>
            <w:noWrap/>
            <w:vAlign w:val="center"/>
            <w:hideMark/>
          </w:tcPr>
          <w:p w14:paraId="20D195B5" w14:textId="77777777" w:rsidR="009377E1" w:rsidRPr="009377E1" w:rsidRDefault="009377E1" w:rsidP="009377E1">
            <w:pPr>
              <w:rPr>
                <w:ins w:id="7980" w:author="Jens-Rainer Ohm" w:date="2024-01-17T07:48:00Z"/>
                <w:lang w:eastAsia="de-DE"/>
              </w:rPr>
            </w:pPr>
            <w:ins w:id="7981" w:author="Jens-Rainer Ohm" w:date="2024-01-17T07:48:00Z">
              <w:r w:rsidRPr="009377E1">
                <w:rPr>
                  <w:lang w:eastAsia="de-DE"/>
                </w:rPr>
                <w:t>87.0%</w:t>
              </w:r>
            </w:ins>
          </w:p>
        </w:tc>
        <w:tc>
          <w:tcPr>
            <w:tcW w:w="0" w:type="auto"/>
            <w:noWrap/>
            <w:vAlign w:val="center"/>
            <w:hideMark/>
          </w:tcPr>
          <w:p w14:paraId="2369119B" w14:textId="77777777" w:rsidR="009377E1" w:rsidRPr="009377E1" w:rsidRDefault="009377E1" w:rsidP="009377E1">
            <w:pPr>
              <w:rPr>
                <w:ins w:id="7982" w:author="Jens-Rainer Ohm" w:date="2024-01-17T07:48:00Z"/>
                <w:lang w:eastAsia="de-DE"/>
              </w:rPr>
            </w:pPr>
            <w:ins w:id="7983" w:author="Jens-Rainer Ohm" w:date="2024-01-17T07:48:00Z">
              <w:r w:rsidRPr="009377E1">
                <w:rPr>
                  <w:lang w:eastAsia="de-DE"/>
                </w:rPr>
                <w:t>95.7%</w:t>
              </w:r>
            </w:ins>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ins w:id="7984" w:author="Jens-Rainer Ohm" w:date="2024-01-17T07:48:00Z"/>
                <w:lang w:eastAsia="de-DE"/>
              </w:rPr>
            </w:pPr>
            <w:ins w:id="7985" w:author="Jens-Rainer Ohm" w:date="2024-01-17T07:48:00Z">
              <w:r w:rsidRPr="009377E1">
                <w:rPr>
                  <w:lang w:eastAsia="de-DE"/>
                </w:rPr>
                <w:t>103%</w:t>
              </w:r>
            </w:ins>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ins w:id="7986" w:author="Jens-Rainer Ohm" w:date="2024-01-17T07:48:00Z"/>
                <w:lang w:eastAsia="de-DE"/>
              </w:rPr>
            </w:pPr>
            <w:ins w:id="7987" w:author="Jens-Rainer Ohm" w:date="2024-01-17T07:48:00Z">
              <w:r w:rsidRPr="009377E1">
                <w:rPr>
                  <w:lang w:eastAsia="de-DE"/>
                </w:rPr>
                <w:t>-10.41%</w:t>
              </w:r>
            </w:ins>
          </w:p>
        </w:tc>
        <w:tc>
          <w:tcPr>
            <w:tcW w:w="0" w:type="auto"/>
            <w:shd w:val="clear" w:color="auto" w:fill="CCFFCC"/>
            <w:noWrap/>
            <w:vAlign w:val="center"/>
            <w:hideMark/>
          </w:tcPr>
          <w:p w14:paraId="2383E83D" w14:textId="77777777" w:rsidR="009377E1" w:rsidRPr="009377E1" w:rsidRDefault="009377E1" w:rsidP="009377E1">
            <w:pPr>
              <w:rPr>
                <w:ins w:id="7988" w:author="Jens-Rainer Ohm" w:date="2024-01-17T07:48:00Z"/>
                <w:lang w:eastAsia="de-DE"/>
              </w:rPr>
            </w:pPr>
            <w:ins w:id="7989" w:author="Jens-Rainer Ohm" w:date="2024-01-17T07:48:00Z">
              <w:r w:rsidRPr="009377E1">
                <w:rPr>
                  <w:lang w:eastAsia="de-DE"/>
                </w:rPr>
                <w:t>-22.46%</w:t>
              </w:r>
            </w:ins>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ins w:id="7990" w:author="Jens-Rainer Ohm" w:date="2024-01-17T07:48:00Z"/>
                <w:lang w:eastAsia="de-DE"/>
              </w:rPr>
            </w:pPr>
            <w:ins w:id="7991" w:author="Jens-Rainer Ohm" w:date="2024-01-17T07:48:00Z">
              <w:r w:rsidRPr="009377E1">
                <w:rPr>
                  <w:lang w:eastAsia="de-DE"/>
                </w:rPr>
                <w:t>-21.31%</w:t>
              </w:r>
            </w:ins>
          </w:p>
        </w:tc>
        <w:tc>
          <w:tcPr>
            <w:tcW w:w="0" w:type="auto"/>
            <w:noWrap/>
            <w:vAlign w:val="center"/>
            <w:hideMark/>
          </w:tcPr>
          <w:p w14:paraId="1091D6F4" w14:textId="77777777" w:rsidR="009377E1" w:rsidRPr="009377E1" w:rsidRDefault="009377E1" w:rsidP="009377E1">
            <w:pPr>
              <w:rPr>
                <w:ins w:id="7992" w:author="Jens-Rainer Ohm" w:date="2024-01-17T07:48:00Z"/>
                <w:lang w:eastAsia="de-DE"/>
              </w:rPr>
            </w:pPr>
            <w:ins w:id="7993" w:author="Jens-Rainer Ohm" w:date="2024-01-17T07:48:00Z">
              <w:r w:rsidRPr="009377E1">
                <w:rPr>
                  <w:lang w:eastAsia="de-DE"/>
                </w:rPr>
                <w:t>702.9%</w:t>
              </w:r>
            </w:ins>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ins w:id="7994" w:author="Jens-Rainer Ohm" w:date="2024-01-17T07:48:00Z"/>
                <w:lang w:eastAsia="de-DE"/>
              </w:rPr>
            </w:pPr>
            <w:ins w:id="7995" w:author="Jens-Rainer Ohm" w:date="2024-01-17T07:48:00Z">
              <w:r w:rsidRPr="009377E1">
                <w:rPr>
                  <w:lang w:eastAsia="de-DE"/>
                </w:rPr>
                <w:t>392.5%</w:t>
              </w:r>
            </w:ins>
          </w:p>
        </w:tc>
      </w:tr>
      <w:tr w:rsidR="009377E1" w:rsidRPr="009377E1" w14:paraId="4D0BDAF4" w14:textId="77777777" w:rsidTr="009377E1">
        <w:trPr>
          <w:trHeight w:val="255"/>
          <w:ins w:id="7996" w:author="Jens-Rainer Ohm" w:date="2024-01-17T07:48:00Z"/>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ins w:id="7997" w:author="Jens-Rainer Ohm" w:date="2024-01-17T07:48:00Z"/>
                <w:lang w:eastAsia="de-DE"/>
              </w:rPr>
            </w:pPr>
            <w:ins w:id="7998" w:author="Jens-Rainer Ohm" w:date="2024-01-17T07:48:00Z">
              <w:r w:rsidRPr="009377E1">
                <w:rPr>
                  <w:lang w:eastAsia="de-DE"/>
                </w:rPr>
                <w:t>Class C</w:t>
              </w:r>
            </w:ins>
          </w:p>
        </w:tc>
        <w:tc>
          <w:tcPr>
            <w:tcW w:w="0" w:type="auto"/>
            <w:noWrap/>
            <w:vAlign w:val="center"/>
            <w:hideMark/>
          </w:tcPr>
          <w:p w14:paraId="7FBAB7D7" w14:textId="77777777" w:rsidR="009377E1" w:rsidRPr="009377E1" w:rsidRDefault="009377E1" w:rsidP="009377E1">
            <w:pPr>
              <w:rPr>
                <w:ins w:id="7999" w:author="Jens-Rainer Ohm" w:date="2024-01-17T07:48:00Z"/>
                <w:lang w:eastAsia="de-DE"/>
              </w:rPr>
            </w:pPr>
            <w:ins w:id="8000" w:author="Jens-Rainer Ohm" w:date="2024-01-17T07:48:00Z">
              <w:r w:rsidRPr="009377E1">
                <w:rPr>
                  <w:lang w:eastAsia="de-DE"/>
                </w:rPr>
                <w:t>0.89%</w:t>
              </w:r>
            </w:ins>
          </w:p>
        </w:tc>
        <w:tc>
          <w:tcPr>
            <w:tcW w:w="0" w:type="auto"/>
            <w:noWrap/>
            <w:vAlign w:val="center"/>
            <w:hideMark/>
          </w:tcPr>
          <w:p w14:paraId="392BC272" w14:textId="77777777" w:rsidR="009377E1" w:rsidRPr="009377E1" w:rsidRDefault="009377E1" w:rsidP="009377E1">
            <w:pPr>
              <w:rPr>
                <w:ins w:id="8001" w:author="Jens-Rainer Ohm" w:date="2024-01-17T07:48:00Z"/>
                <w:lang w:eastAsia="de-DE"/>
              </w:rPr>
            </w:pPr>
            <w:ins w:id="8002" w:author="Jens-Rainer Ohm" w:date="2024-01-17T07:48:00Z">
              <w:r w:rsidRPr="009377E1">
                <w:rPr>
                  <w:lang w:eastAsia="de-DE"/>
                </w:rPr>
                <w:t>2.85%</w:t>
              </w:r>
            </w:ins>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ins w:id="8003" w:author="Jens-Rainer Ohm" w:date="2024-01-17T07:48:00Z"/>
                <w:lang w:eastAsia="de-DE"/>
              </w:rPr>
            </w:pPr>
            <w:ins w:id="8004" w:author="Jens-Rainer Ohm" w:date="2024-01-17T07:48:00Z">
              <w:r w:rsidRPr="009377E1">
                <w:rPr>
                  <w:lang w:eastAsia="de-DE"/>
                </w:rPr>
                <w:t>2.85%</w:t>
              </w:r>
            </w:ins>
          </w:p>
        </w:tc>
        <w:tc>
          <w:tcPr>
            <w:tcW w:w="0" w:type="auto"/>
            <w:noWrap/>
            <w:vAlign w:val="center"/>
            <w:hideMark/>
          </w:tcPr>
          <w:p w14:paraId="530916AF" w14:textId="77777777" w:rsidR="009377E1" w:rsidRPr="009377E1" w:rsidRDefault="009377E1" w:rsidP="009377E1">
            <w:pPr>
              <w:rPr>
                <w:ins w:id="8005" w:author="Jens-Rainer Ohm" w:date="2024-01-17T07:48:00Z"/>
                <w:lang w:eastAsia="de-DE"/>
              </w:rPr>
            </w:pPr>
            <w:ins w:id="8006" w:author="Jens-Rainer Ohm" w:date="2024-01-17T07:48:00Z">
              <w:r w:rsidRPr="009377E1">
                <w:rPr>
                  <w:lang w:eastAsia="de-DE"/>
                </w:rPr>
                <w:t>84.9%</w:t>
              </w:r>
            </w:ins>
          </w:p>
        </w:tc>
        <w:tc>
          <w:tcPr>
            <w:tcW w:w="0" w:type="auto"/>
            <w:noWrap/>
            <w:vAlign w:val="center"/>
            <w:hideMark/>
          </w:tcPr>
          <w:p w14:paraId="1EB826FF" w14:textId="77777777" w:rsidR="009377E1" w:rsidRPr="009377E1" w:rsidRDefault="009377E1" w:rsidP="009377E1">
            <w:pPr>
              <w:rPr>
                <w:ins w:id="8007" w:author="Jens-Rainer Ohm" w:date="2024-01-17T07:48:00Z"/>
                <w:lang w:eastAsia="de-DE"/>
              </w:rPr>
            </w:pPr>
            <w:ins w:id="8008" w:author="Jens-Rainer Ohm" w:date="2024-01-17T07:48:00Z">
              <w:r w:rsidRPr="009377E1">
                <w:rPr>
                  <w:lang w:eastAsia="de-DE"/>
                </w:rPr>
                <w:t>95.4%</w:t>
              </w:r>
            </w:ins>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ins w:id="8009" w:author="Jens-Rainer Ohm" w:date="2024-01-17T07:48:00Z"/>
                <w:lang w:eastAsia="de-DE"/>
              </w:rPr>
            </w:pPr>
            <w:ins w:id="8010"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ins w:id="8011" w:author="Jens-Rainer Ohm" w:date="2024-01-17T07:48:00Z"/>
                <w:lang w:eastAsia="de-DE"/>
              </w:rPr>
            </w:pPr>
            <w:ins w:id="8012" w:author="Jens-Rainer Ohm" w:date="2024-01-17T07:48:00Z">
              <w:r w:rsidRPr="009377E1">
                <w:rPr>
                  <w:lang w:eastAsia="de-DE"/>
                </w:rPr>
                <w:t>-10.63%</w:t>
              </w:r>
            </w:ins>
          </w:p>
        </w:tc>
        <w:tc>
          <w:tcPr>
            <w:tcW w:w="0" w:type="auto"/>
            <w:shd w:val="clear" w:color="auto" w:fill="CCFFCC"/>
            <w:noWrap/>
            <w:vAlign w:val="center"/>
            <w:hideMark/>
          </w:tcPr>
          <w:p w14:paraId="45989D11" w14:textId="77777777" w:rsidR="009377E1" w:rsidRPr="009377E1" w:rsidRDefault="009377E1" w:rsidP="009377E1">
            <w:pPr>
              <w:rPr>
                <w:ins w:id="8013" w:author="Jens-Rainer Ohm" w:date="2024-01-17T07:48:00Z"/>
                <w:lang w:eastAsia="de-DE"/>
              </w:rPr>
            </w:pPr>
            <w:ins w:id="8014" w:author="Jens-Rainer Ohm" w:date="2024-01-17T07:48:00Z">
              <w:r w:rsidRPr="009377E1">
                <w:rPr>
                  <w:lang w:eastAsia="de-DE"/>
                </w:rPr>
                <w:t>-14.51%</w:t>
              </w:r>
            </w:ins>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ins w:id="8015" w:author="Jens-Rainer Ohm" w:date="2024-01-17T07:48:00Z"/>
                <w:lang w:eastAsia="de-DE"/>
              </w:rPr>
            </w:pPr>
            <w:ins w:id="8016" w:author="Jens-Rainer Ohm" w:date="2024-01-17T07:48:00Z">
              <w:r w:rsidRPr="009377E1">
                <w:rPr>
                  <w:lang w:eastAsia="de-DE"/>
                </w:rPr>
                <w:t>-15.01%</w:t>
              </w:r>
            </w:ins>
          </w:p>
        </w:tc>
        <w:tc>
          <w:tcPr>
            <w:tcW w:w="0" w:type="auto"/>
            <w:noWrap/>
            <w:vAlign w:val="center"/>
            <w:hideMark/>
          </w:tcPr>
          <w:p w14:paraId="2DA53132" w14:textId="77777777" w:rsidR="009377E1" w:rsidRPr="009377E1" w:rsidRDefault="009377E1" w:rsidP="009377E1">
            <w:pPr>
              <w:rPr>
                <w:ins w:id="8017" w:author="Jens-Rainer Ohm" w:date="2024-01-17T07:48:00Z"/>
                <w:lang w:eastAsia="de-DE"/>
              </w:rPr>
            </w:pPr>
            <w:ins w:id="8018" w:author="Jens-Rainer Ohm" w:date="2024-01-17T07:48:00Z">
              <w:r w:rsidRPr="009377E1">
                <w:rPr>
                  <w:lang w:eastAsia="de-DE"/>
                </w:rPr>
                <w:t>699.5%</w:t>
              </w:r>
            </w:ins>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ins w:id="8019" w:author="Jens-Rainer Ohm" w:date="2024-01-17T07:48:00Z"/>
                <w:lang w:eastAsia="de-DE"/>
              </w:rPr>
            </w:pPr>
            <w:ins w:id="8020" w:author="Jens-Rainer Ohm" w:date="2024-01-17T07:48:00Z">
              <w:r w:rsidRPr="009377E1">
                <w:rPr>
                  <w:lang w:eastAsia="de-DE"/>
                </w:rPr>
                <w:t>372.9%</w:t>
              </w:r>
            </w:ins>
          </w:p>
        </w:tc>
      </w:tr>
      <w:tr w:rsidR="009377E1" w:rsidRPr="009377E1" w14:paraId="7ECBDD40" w14:textId="77777777" w:rsidTr="009377E1">
        <w:trPr>
          <w:trHeight w:val="255"/>
          <w:ins w:id="8021" w:author="Jens-Rainer Ohm" w:date="2024-01-17T07:48:00Z"/>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ins w:id="8022" w:author="Jens-Rainer Ohm" w:date="2024-01-17T07:48:00Z"/>
                <w:lang w:eastAsia="de-DE"/>
              </w:rPr>
            </w:pPr>
            <w:ins w:id="8023" w:author="Jens-Rainer Ohm" w:date="2024-01-17T07:48:00Z">
              <w:r w:rsidRPr="009377E1">
                <w:rPr>
                  <w:lang w:eastAsia="de-DE"/>
                </w:rPr>
                <w:t>Class E</w:t>
              </w:r>
            </w:ins>
          </w:p>
        </w:tc>
        <w:tc>
          <w:tcPr>
            <w:tcW w:w="0" w:type="auto"/>
            <w:noWrap/>
            <w:vAlign w:val="center"/>
            <w:hideMark/>
          </w:tcPr>
          <w:p w14:paraId="38A9CE5A" w14:textId="77777777" w:rsidR="009377E1" w:rsidRPr="009377E1" w:rsidRDefault="009377E1" w:rsidP="009377E1">
            <w:pPr>
              <w:rPr>
                <w:ins w:id="8024" w:author="Jens-Rainer Ohm" w:date="2024-01-17T07:48:00Z"/>
                <w:lang w:eastAsia="de-DE"/>
              </w:rPr>
            </w:pPr>
            <w:ins w:id="8025" w:author="Jens-Rainer Ohm" w:date="2024-01-17T07:48:00Z">
              <w:r w:rsidRPr="009377E1">
                <w:rPr>
                  <w:lang w:eastAsia="de-DE"/>
                </w:rPr>
                <w:t>1.21%</w:t>
              </w:r>
            </w:ins>
          </w:p>
        </w:tc>
        <w:tc>
          <w:tcPr>
            <w:tcW w:w="0" w:type="auto"/>
            <w:shd w:val="clear" w:color="auto" w:fill="FFC7CE"/>
            <w:noWrap/>
            <w:vAlign w:val="center"/>
            <w:hideMark/>
          </w:tcPr>
          <w:p w14:paraId="655E2F14" w14:textId="77777777" w:rsidR="009377E1" w:rsidRPr="009377E1" w:rsidRDefault="009377E1" w:rsidP="009377E1">
            <w:pPr>
              <w:rPr>
                <w:ins w:id="8026" w:author="Jens-Rainer Ohm" w:date="2024-01-17T07:48:00Z"/>
                <w:lang w:eastAsia="de-DE"/>
              </w:rPr>
            </w:pPr>
            <w:ins w:id="8027" w:author="Jens-Rainer Ohm" w:date="2024-01-17T07:48:00Z">
              <w:r w:rsidRPr="009377E1">
                <w:rPr>
                  <w:lang w:eastAsia="de-DE"/>
                </w:rPr>
                <w:t>6.71%</w:t>
              </w:r>
            </w:ins>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ins w:id="8028" w:author="Jens-Rainer Ohm" w:date="2024-01-17T07:48:00Z"/>
                <w:lang w:eastAsia="de-DE"/>
              </w:rPr>
            </w:pPr>
            <w:ins w:id="8029" w:author="Jens-Rainer Ohm" w:date="2024-01-17T07:48:00Z">
              <w:r w:rsidRPr="009377E1">
                <w:rPr>
                  <w:lang w:eastAsia="de-DE"/>
                </w:rPr>
                <w:t>4.10%</w:t>
              </w:r>
            </w:ins>
          </w:p>
        </w:tc>
        <w:tc>
          <w:tcPr>
            <w:tcW w:w="0" w:type="auto"/>
            <w:noWrap/>
            <w:vAlign w:val="center"/>
            <w:hideMark/>
          </w:tcPr>
          <w:p w14:paraId="0037B9BA" w14:textId="77777777" w:rsidR="009377E1" w:rsidRPr="009377E1" w:rsidRDefault="009377E1" w:rsidP="009377E1">
            <w:pPr>
              <w:rPr>
                <w:ins w:id="8030" w:author="Jens-Rainer Ohm" w:date="2024-01-17T07:48:00Z"/>
                <w:lang w:eastAsia="de-DE"/>
              </w:rPr>
            </w:pPr>
            <w:ins w:id="8031" w:author="Jens-Rainer Ohm" w:date="2024-01-17T07:48:00Z">
              <w:r w:rsidRPr="009377E1">
                <w:rPr>
                  <w:lang w:eastAsia="de-DE"/>
                </w:rPr>
                <w:t>87.5%</w:t>
              </w:r>
            </w:ins>
          </w:p>
        </w:tc>
        <w:tc>
          <w:tcPr>
            <w:tcW w:w="0" w:type="auto"/>
            <w:noWrap/>
            <w:vAlign w:val="center"/>
            <w:hideMark/>
          </w:tcPr>
          <w:p w14:paraId="74DCC92B" w14:textId="77777777" w:rsidR="009377E1" w:rsidRPr="009377E1" w:rsidRDefault="009377E1" w:rsidP="009377E1">
            <w:pPr>
              <w:rPr>
                <w:ins w:id="8032" w:author="Jens-Rainer Ohm" w:date="2024-01-17T07:48:00Z"/>
                <w:lang w:eastAsia="de-DE"/>
              </w:rPr>
            </w:pPr>
            <w:ins w:id="8033" w:author="Jens-Rainer Ohm" w:date="2024-01-17T07:48:00Z">
              <w:r w:rsidRPr="009377E1">
                <w:rPr>
                  <w:lang w:eastAsia="de-DE"/>
                </w:rPr>
                <w:t>96.2%</w:t>
              </w:r>
            </w:ins>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ins w:id="8034" w:author="Jens-Rainer Ohm" w:date="2024-01-17T07:48:00Z"/>
                <w:lang w:eastAsia="de-DE"/>
              </w:rPr>
            </w:pPr>
            <w:ins w:id="803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ins w:id="8036" w:author="Jens-Rainer Ohm" w:date="2024-01-17T07:48:00Z"/>
                <w:lang w:eastAsia="de-DE"/>
              </w:rPr>
            </w:pPr>
            <w:ins w:id="8037" w:author="Jens-Rainer Ohm" w:date="2024-01-17T07:48:00Z">
              <w:r w:rsidRPr="009377E1">
                <w:rPr>
                  <w:lang w:eastAsia="de-DE"/>
                </w:rPr>
                <w:t>-13.99%</w:t>
              </w:r>
            </w:ins>
          </w:p>
        </w:tc>
        <w:tc>
          <w:tcPr>
            <w:tcW w:w="0" w:type="auto"/>
            <w:shd w:val="clear" w:color="auto" w:fill="CCFFCC"/>
            <w:noWrap/>
            <w:vAlign w:val="center"/>
            <w:hideMark/>
          </w:tcPr>
          <w:p w14:paraId="404DFDEB" w14:textId="77777777" w:rsidR="009377E1" w:rsidRPr="009377E1" w:rsidRDefault="009377E1" w:rsidP="009377E1">
            <w:pPr>
              <w:rPr>
                <w:ins w:id="8038" w:author="Jens-Rainer Ohm" w:date="2024-01-17T07:48:00Z"/>
                <w:lang w:eastAsia="de-DE"/>
              </w:rPr>
            </w:pPr>
            <w:ins w:id="8039" w:author="Jens-Rainer Ohm" w:date="2024-01-17T07:48:00Z">
              <w:r w:rsidRPr="009377E1">
                <w:rPr>
                  <w:lang w:eastAsia="de-DE"/>
                </w:rPr>
                <w:t>-20.12%</w:t>
              </w:r>
            </w:ins>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ins w:id="8040" w:author="Jens-Rainer Ohm" w:date="2024-01-17T07:48:00Z"/>
                <w:lang w:eastAsia="de-DE"/>
              </w:rPr>
            </w:pPr>
            <w:ins w:id="8041" w:author="Jens-Rainer Ohm" w:date="2024-01-17T07:48:00Z">
              <w:r w:rsidRPr="009377E1">
                <w:rPr>
                  <w:lang w:eastAsia="de-DE"/>
                </w:rPr>
                <w:t>-20.17%</w:t>
              </w:r>
            </w:ins>
          </w:p>
        </w:tc>
        <w:tc>
          <w:tcPr>
            <w:tcW w:w="0" w:type="auto"/>
            <w:noWrap/>
            <w:vAlign w:val="center"/>
            <w:hideMark/>
          </w:tcPr>
          <w:p w14:paraId="6F585AD8" w14:textId="77777777" w:rsidR="009377E1" w:rsidRPr="009377E1" w:rsidRDefault="009377E1" w:rsidP="009377E1">
            <w:pPr>
              <w:rPr>
                <w:ins w:id="8042" w:author="Jens-Rainer Ohm" w:date="2024-01-17T07:48:00Z"/>
                <w:lang w:eastAsia="de-DE"/>
              </w:rPr>
            </w:pPr>
            <w:ins w:id="8043" w:author="Jens-Rainer Ohm" w:date="2024-01-17T07:48:00Z">
              <w:r w:rsidRPr="009377E1">
                <w:rPr>
                  <w:lang w:eastAsia="de-DE"/>
                </w:rPr>
                <w:t>675.9%</w:t>
              </w:r>
            </w:ins>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ins w:id="8044" w:author="Jens-Rainer Ohm" w:date="2024-01-17T07:48:00Z"/>
                <w:lang w:eastAsia="de-DE"/>
              </w:rPr>
            </w:pPr>
            <w:ins w:id="8045" w:author="Jens-Rainer Ohm" w:date="2024-01-17T07:48:00Z">
              <w:r w:rsidRPr="009377E1">
                <w:rPr>
                  <w:lang w:eastAsia="de-DE"/>
                </w:rPr>
                <w:t>410.2%</w:t>
              </w:r>
            </w:ins>
          </w:p>
        </w:tc>
      </w:tr>
      <w:tr w:rsidR="009377E1" w:rsidRPr="009377E1" w14:paraId="5C152281" w14:textId="77777777" w:rsidTr="009377E1">
        <w:trPr>
          <w:trHeight w:val="255"/>
          <w:ins w:id="8046"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ins w:id="8047" w:author="Jens-Rainer Ohm" w:date="2024-01-17T07:48:00Z"/>
                <w:b/>
                <w:bCs/>
                <w:lang w:eastAsia="de-DE"/>
              </w:rPr>
            </w:pPr>
            <w:ins w:id="8048" w:author="Jens-Rainer Ohm" w:date="2024-01-17T07:48:00Z">
              <w:r w:rsidRPr="009377E1">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ins w:id="8049" w:author="Jens-Rainer Ohm" w:date="2024-01-17T07:48:00Z"/>
                <w:lang w:eastAsia="de-DE"/>
              </w:rPr>
            </w:pPr>
            <w:ins w:id="8050" w:author="Jens-Rainer Ohm" w:date="2024-01-17T07:48:00Z">
              <w:r w:rsidRPr="009377E1">
                <w:rPr>
                  <w:lang w:eastAsia="de-DE"/>
                </w:rPr>
                <w:t>1.37%</w:t>
              </w:r>
            </w:ins>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ins w:id="8051" w:author="Jens-Rainer Ohm" w:date="2024-01-17T07:48:00Z"/>
                <w:lang w:eastAsia="de-DE"/>
              </w:rPr>
            </w:pPr>
            <w:ins w:id="8052" w:author="Jens-Rainer Ohm" w:date="2024-01-17T07:48:00Z">
              <w:r w:rsidRPr="009377E1">
                <w:rPr>
                  <w:lang w:eastAsia="de-DE"/>
                </w:rPr>
                <w:t>5.58%</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ins w:id="8053" w:author="Jens-Rainer Ohm" w:date="2024-01-17T07:48:00Z"/>
                <w:lang w:eastAsia="de-DE"/>
              </w:rPr>
            </w:pPr>
            <w:ins w:id="8054" w:author="Jens-Rainer Ohm" w:date="2024-01-17T07:48:00Z">
              <w:r w:rsidRPr="009377E1">
                <w:rPr>
                  <w:lang w:eastAsia="de-DE"/>
                </w:rPr>
                <w:t>5.31%</w:t>
              </w:r>
            </w:ins>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ins w:id="8055" w:author="Jens-Rainer Ohm" w:date="2024-01-17T07:48:00Z"/>
                <w:lang w:eastAsia="de-DE"/>
              </w:rPr>
            </w:pPr>
            <w:ins w:id="8056" w:author="Jens-Rainer Ohm" w:date="2024-01-17T07:48:00Z">
              <w:r w:rsidRPr="009377E1">
                <w:rPr>
                  <w:lang w:eastAsia="de-DE"/>
                </w:rPr>
                <w:t>86.1%</w:t>
              </w:r>
            </w:ins>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ins w:id="8057" w:author="Jens-Rainer Ohm" w:date="2024-01-17T07:48:00Z"/>
                <w:lang w:eastAsia="de-DE"/>
              </w:rPr>
            </w:pPr>
            <w:ins w:id="8058" w:author="Jens-Rainer Ohm" w:date="2024-01-17T07:48:00Z">
              <w:r w:rsidRPr="009377E1">
                <w:rPr>
                  <w:lang w:eastAsia="de-DE"/>
                </w:rPr>
                <w:t>94.6%</w:t>
              </w:r>
            </w:ins>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ins w:id="8059" w:author="Jens-Rainer Ohm" w:date="2024-01-17T07:48:00Z"/>
                <w:lang w:eastAsia="de-DE"/>
              </w:rPr>
            </w:pPr>
            <w:ins w:id="8060" w:author="Jens-Rainer Ohm" w:date="2024-01-17T07:48:00Z">
              <w:r w:rsidRPr="009377E1">
                <w:rPr>
                  <w:lang w:eastAsia="de-DE"/>
                </w:rPr>
                <w:t>101%</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ins w:id="8061" w:author="Jens-Rainer Ohm" w:date="2024-01-17T07:48:00Z"/>
                <w:lang w:eastAsia="de-DE"/>
              </w:rPr>
            </w:pPr>
            <w:ins w:id="8062" w:author="Jens-Rainer Ohm" w:date="2024-01-17T07:48:00Z">
              <w:r w:rsidRPr="009377E1">
                <w:rPr>
                  <w:lang w:eastAsia="de-DE"/>
                </w:rPr>
                <w:t>-11.65%</w:t>
              </w:r>
            </w:ins>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ins w:id="8063" w:author="Jens-Rainer Ohm" w:date="2024-01-17T07:48:00Z"/>
                <w:lang w:eastAsia="de-DE"/>
              </w:rPr>
            </w:pPr>
            <w:ins w:id="8064" w:author="Jens-Rainer Ohm" w:date="2024-01-17T07:48:00Z">
              <w:r w:rsidRPr="009377E1">
                <w:rPr>
                  <w:lang w:eastAsia="de-DE"/>
                </w:rPr>
                <w:t>-19.86%</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ins w:id="8065" w:author="Jens-Rainer Ohm" w:date="2024-01-17T07:48:00Z"/>
                <w:lang w:eastAsia="de-DE"/>
              </w:rPr>
            </w:pPr>
            <w:ins w:id="8066" w:author="Jens-Rainer Ohm" w:date="2024-01-17T07:48:00Z">
              <w:r w:rsidRPr="009377E1">
                <w:rPr>
                  <w:lang w:eastAsia="de-DE"/>
                </w:rPr>
                <w:t>-21.17%</w:t>
              </w:r>
            </w:ins>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ins w:id="8067" w:author="Jens-Rainer Ohm" w:date="2024-01-17T07:48:00Z"/>
                <w:lang w:eastAsia="de-DE"/>
              </w:rPr>
            </w:pPr>
            <w:ins w:id="8068" w:author="Jens-Rainer Ohm" w:date="2024-01-17T07:48:00Z">
              <w:r w:rsidRPr="009377E1">
                <w:rPr>
                  <w:lang w:eastAsia="de-DE"/>
                </w:rPr>
                <w:t>675.9%</w:t>
              </w:r>
            </w:ins>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ins w:id="8069" w:author="Jens-Rainer Ohm" w:date="2024-01-17T07:48:00Z"/>
                <w:lang w:eastAsia="de-DE"/>
              </w:rPr>
            </w:pPr>
            <w:ins w:id="8070" w:author="Jens-Rainer Ohm" w:date="2024-01-17T07:48:00Z">
              <w:r w:rsidRPr="009377E1">
                <w:rPr>
                  <w:lang w:eastAsia="de-DE"/>
                </w:rPr>
                <w:t>345.7%</w:t>
              </w:r>
            </w:ins>
          </w:p>
        </w:tc>
      </w:tr>
      <w:tr w:rsidR="009377E1" w:rsidRPr="009377E1" w14:paraId="112F9A5D" w14:textId="77777777" w:rsidTr="009377E1">
        <w:trPr>
          <w:trHeight w:val="255"/>
          <w:ins w:id="8071" w:author="Jens-Rainer Ohm" w:date="2024-01-17T07:48:00Z"/>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ins w:id="8072" w:author="Jens-Rainer Ohm" w:date="2024-01-17T07:48:00Z"/>
                <w:lang w:eastAsia="de-DE"/>
              </w:rPr>
            </w:pPr>
            <w:ins w:id="8073" w:author="Jens-Rainer Ohm" w:date="2024-01-17T07:48:00Z">
              <w:r w:rsidRPr="009377E1">
                <w:rPr>
                  <w:lang w:eastAsia="de-DE"/>
                </w:rPr>
                <w:t>Class D</w:t>
              </w:r>
            </w:ins>
          </w:p>
        </w:tc>
        <w:tc>
          <w:tcPr>
            <w:tcW w:w="0" w:type="auto"/>
            <w:noWrap/>
            <w:vAlign w:val="center"/>
            <w:hideMark/>
          </w:tcPr>
          <w:p w14:paraId="00E8585E" w14:textId="77777777" w:rsidR="009377E1" w:rsidRPr="009377E1" w:rsidRDefault="009377E1" w:rsidP="009377E1">
            <w:pPr>
              <w:rPr>
                <w:ins w:id="8074" w:author="Jens-Rainer Ohm" w:date="2024-01-17T07:48:00Z"/>
                <w:lang w:eastAsia="de-DE"/>
              </w:rPr>
            </w:pPr>
            <w:ins w:id="8075" w:author="Jens-Rainer Ohm" w:date="2024-01-17T07:48:00Z">
              <w:r w:rsidRPr="009377E1">
                <w:rPr>
                  <w:lang w:eastAsia="de-DE"/>
                </w:rPr>
                <w:t>0.87%</w:t>
              </w:r>
            </w:ins>
          </w:p>
        </w:tc>
        <w:tc>
          <w:tcPr>
            <w:tcW w:w="0" w:type="auto"/>
            <w:noWrap/>
            <w:vAlign w:val="center"/>
            <w:hideMark/>
          </w:tcPr>
          <w:p w14:paraId="6C92D0AF" w14:textId="77777777" w:rsidR="009377E1" w:rsidRPr="009377E1" w:rsidRDefault="009377E1" w:rsidP="009377E1">
            <w:pPr>
              <w:rPr>
                <w:ins w:id="8076" w:author="Jens-Rainer Ohm" w:date="2024-01-17T07:48:00Z"/>
                <w:lang w:eastAsia="de-DE"/>
              </w:rPr>
            </w:pPr>
            <w:ins w:id="8077" w:author="Jens-Rainer Ohm" w:date="2024-01-17T07:48:00Z">
              <w:r w:rsidRPr="009377E1">
                <w:rPr>
                  <w:lang w:eastAsia="de-DE"/>
                </w:rPr>
                <w:t>2.51%</w:t>
              </w:r>
            </w:ins>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ins w:id="8078" w:author="Jens-Rainer Ohm" w:date="2024-01-17T07:48:00Z"/>
                <w:lang w:eastAsia="de-DE"/>
              </w:rPr>
            </w:pPr>
            <w:ins w:id="8079" w:author="Jens-Rainer Ohm" w:date="2024-01-17T07:48:00Z">
              <w:r w:rsidRPr="009377E1">
                <w:rPr>
                  <w:lang w:eastAsia="de-DE"/>
                </w:rPr>
                <w:t>2.58%</w:t>
              </w:r>
            </w:ins>
          </w:p>
        </w:tc>
        <w:tc>
          <w:tcPr>
            <w:tcW w:w="0" w:type="auto"/>
            <w:noWrap/>
            <w:vAlign w:val="center"/>
            <w:hideMark/>
          </w:tcPr>
          <w:p w14:paraId="19AAE323" w14:textId="77777777" w:rsidR="009377E1" w:rsidRPr="009377E1" w:rsidRDefault="009377E1" w:rsidP="009377E1">
            <w:pPr>
              <w:rPr>
                <w:ins w:id="8080" w:author="Jens-Rainer Ohm" w:date="2024-01-17T07:48:00Z"/>
                <w:lang w:eastAsia="de-DE"/>
              </w:rPr>
            </w:pPr>
            <w:ins w:id="8081" w:author="Jens-Rainer Ohm" w:date="2024-01-17T07:48:00Z">
              <w:r w:rsidRPr="009377E1">
                <w:rPr>
                  <w:lang w:eastAsia="de-DE"/>
                </w:rPr>
                <w:t>85.5%</w:t>
              </w:r>
            </w:ins>
          </w:p>
        </w:tc>
        <w:tc>
          <w:tcPr>
            <w:tcW w:w="0" w:type="auto"/>
            <w:noWrap/>
            <w:vAlign w:val="center"/>
            <w:hideMark/>
          </w:tcPr>
          <w:p w14:paraId="4BD8886F" w14:textId="77777777" w:rsidR="009377E1" w:rsidRPr="009377E1" w:rsidRDefault="009377E1" w:rsidP="009377E1">
            <w:pPr>
              <w:rPr>
                <w:ins w:id="8082" w:author="Jens-Rainer Ohm" w:date="2024-01-17T07:48:00Z"/>
                <w:lang w:eastAsia="de-DE"/>
              </w:rPr>
            </w:pPr>
            <w:ins w:id="8083" w:author="Jens-Rainer Ohm" w:date="2024-01-17T07:48:00Z">
              <w:r w:rsidRPr="009377E1">
                <w:rPr>
                  <w:lang w:eastAsia="de-DE"/>
                </w:rPr>
                <w:t>94.1%</w:t>
              </w:r>
            </w:ins>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ins w:id="8084" w:author="Jens-Rainer Ohm" w:date="2024-01-17T07:48:00Z"/>
                <w:lang w:eastAsia="de-DE"/>
              </w:rPr>
            </w:pPr>
            <w:ins w:id="8085"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ins w:id="8086" w:author="Jens-Rainer Ohm" w:date="2024-01-17T07:48:00Z"/>
                <w:lang w:eastAsia="de-DE"/>
              </w:rPr>
            </w:pPr>
            <w:ins w:id="8087" w:author="Jens-Rainer Ohm" w:date="2024-01-17T07:48:00Z">
              <w:r w:rsidRPr="009377E1">
                <w:rPr>
                  <w:lang w:eastAsia="de-DE"/>
                </w:rPr>
                <w:t>-8.70%</w:t>
              </w:r>
            </w:ins>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ins w:id="8088" w:author="Jens-Rainer Ohm" w:date="2024-01-17T07:48:00Z"/>
                <w:lang w:eastAsia="de-DE"/>
              </w:rPr>
            </w:pPr>
            <w:ins w:id="8089" w:author="Jens-Rainer Ohm" w:date="2024-01-17T07:48:00Z">
              <w:r w:rsidRPr="009377E1">
                <w:rPr>
                  <w:lang w:eastAsia="de-DE"/>
                </w:rPr>
                <w:t>-12.47%</w:t>
              </w:r>
            </w:ins>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ins w:id="8090" w:author="Jens-Rainer Ohm" w:date="2024-01-17T07:48:00Z"/>
                <w:lang w:eastAsia="de-DE"/>
              </w:rPr>
            </w:pPr>
            <w:ins w:id="8091" w:author="Jens-Rainer Ohm" w:date="2024-01-17T07:48:00Z">
              <w:r w:rsidRPr="009377E1">
                <w:rPr>
                  <w:lang w:eastAsia="de-DE"/>
                </w:rPr>
                <w:t>-12.52%</w:t>
              </w:r>
            </w:ins>
          </w:p>
        </w:tc>
        <w:tc>
          <w:tcPr>
            <w:tcW w:w="0" w:type="auto"/>
            <w:noWrap/>
            <w:vAlign w:val="center"/>
            <w:hideMark/>
          </w:tcPr>
          <w:p w14:paraId="60D64F5A" w14:textId="77777777" w:rsidR="009377E1" w:rsidRPr="009377E1" w:rsidRDefault="009377E1" w:rsidP="009377E1">
            <w:pPr>
              <w:rPr>
                <w:ins w:id="8092" w:author="Jens-Rainer Ohm" w:date="2024-01-17T07:48:00Z"/>
                <w:lang w:eastAsia="de-DE"/>
              </w:rPr>
            </w:pPr>
            <w:ins w:id="8093" w:author="Jens-Rainer Ohm" w:date="2024-01-17T07:48:00Z">
              <w:r w:rsidRPr="009377E1">
                <w:rPr>
                  <w:lang w:eastAsia="de-DE"/>
                </w:rPr>
                <w:t>695.6%</w:t>
              </w:r>
            </w:ins>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ins w:id="8094" w:author="Jens-Rainer Ohm" w:date="2024-01-17T07:48:00Z"/>
                <w:lang w:eastAsia="de-DE"/>
              </w:rPr>
            </w:pPr>
            <w:ins w:id="8095" w:author="Jens-Rainer Ohm" w:date="2024-01-17T07:48:00Z">
              <w:r w:rsidRPr="009377E1">
                <w:rPr>
                  <w:lang w:eastAsia="de-DE"/>
                </w:rPr>
                <w:t>371.8%</w:t>
              </w:r>
            </w:ins>
          </w:p>
        </w:tc>
      </w:tr>
      <w:tr w:rsidR="009377E1" w:rsidRPr="009377E1" w14:paraId="4FBDD03F" w14:textId="77777777" w:rsidTr="009377E1">
        <w:trPr>
          <w:trHeight w:val="255"/>
          <w:ins w:id="8096" w:author="Jens-Rainer Ohm" w:date="2024-01-17T07:48:00Z"/>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ins w:id="8097" w:author="Jens-Rainer Ohm" w:date="2024-01-17T07:48:00Z"/>
                <w:lang w:eastAsia="de-DE"/>
              </w:rPr>
            </w:pPr>
            <w:ins w:id="8098" w:author="Jens-Rainer Ohm" w:date="2024-01-17T07:48:00Z">
              <w:r w:rsidRPr="009377E1">
                <w:rPr>
                  <w:lang w:eastAsia="de-DE"/>
                </w:rPr>
                <w:t>Class F</w:t>
              </w:r>
            </w:ins>
          </w:p>
        </w:tc>
        <w:tc>
          <w:tcPr>
            <w:tcW w:w="0" w:type="auto"/>
            <w:noWrap/>
            <w:vAlign w:val="center"/>
            <w:hideMark/>
          </w:tcPr>
          <w:p w14:paraId="7121DBD8" w14:textId="77777777" w:rsidR="009377E1" w:rsidRPr="009377E1" w:rsidRDefault="009377E1" w:rsidP="009377E1">
            <w:pPr>
              <w:rPr>
                <w:ins w:id="8099" w:author="Jens-Rainer Ohm" w:date="2024-01-17T07:48:00Z"/>
                <w:lang w:eastAsia="de-DE"/>
              </w:rPr>
            </w:pPr>
            <w:ins w:id="8100" w:author="Jens-Rainer Ohm" w:date="2024-01-17T07:48:00Z">
              <w:r w:rsidRPr="009377E1">
                <w:rPr>
                  <w:lang w:eastAsia="de-DE"/>
                </w:rPr>
                <w:t>1.31%</w:t>
              </w:r>
            </w:ins>
          </w:p>
        </w:tc>
        <w:tc>
          <w:tcPr>
            <w:tcW w:w="0" w:type="auto"/>
            <w:shd w:val="clear" w:color="auto" w:fill="FFC7CE"/>
            <w:noWrap/>
            <w:vAlign w:val="center"/>
            <w:hideMark/>
          </w:tcPr>
          <w:p w14:paraId="3AFBEE7F" w14:textId="77777777" w:rsidR="009377E1" w:rsidRPr="009377E1" w:rsidRDefault="009377E1" w:rsidP="009377E1">
            <w:pPr>
              <w:rPr>
                <w:ins w:id="8101" w:author="Jens-Rainer Ohm" w:date="2024-01-17T07:48:00Z"/>
                <w:lang w:eastAsia="de-DE"/>
              </w:rPr>
            </w:pPr>
            <w:ins w:id="8102" w:author="Jens-Rainer Ohm" w:date="2024-01-17T07:48:00Z">
              <w:r w:rsidRPr="009377E1">
                <w:rPr>
                  <w:lang w:eastAsia="de-DE"/>
                </w:rPr>
                <w:t>4.37%</w:t>
              </w:r>
            </w:ins>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ins w:id="8103" w:author="Jens-Rainer Ohm" w:date="2024-01-17T07:48:00Z"/>
                <w:lang w:eastAsia="de-DE"/>
              </w:rPr>
            </w:pPr>
            <w:ins w:id="8104" w:author="Jens-Rainer Ohm" w:date="2024-01-17T07:48:00Z">
              <w:r w:rsidRPr="009377E1">
                <w:rPr>
                  <w:lang w:eastAsia="de-DE"/>
                </w:rPr>
                <w:t>4.41%</w:t>
              </w:r>
            </w:ins>
          </w:p>
        </w:tc>
        <w:tc>
          <w:tcPr>
            <w:tcW w:w="0" w:type="auto"/>
            <w:noWrap/>
            <w:vAlign w:val="center"/>
            <w:hideMark/>
          </w:tcPr>
          <w:p w14:paraId="107A7176" w14:textId="77777777" w:rsidR="009377E1" w:rsidRPr="009377E1" w:rsidRDefault="009377E1" w:rsidP="009377E1">
            <w:pPr>
              <w:rPr>
                <w:ins w:id="8105" w:author="Jens-Rainer Ohm" w:date="2024-01-17T07:48:00Z"/>
                <w:lang w:eastAsia="de-DE"/>
              </w:rPr>
            </w:pPr>
            <w:ins w:id="8106" w:author="Jens-Rainer Ohm" w:date="2024-01-17T07:48:00Z">
              <w:r w:rsidRPr="009377E1">
                <w:rPr>
                  <w:lang w:eastAsia="de-DE"/>
                </w:rPr>
                <w:t>92.2%</w:t>
              </w:r>
            </w:ins>
          </w:p>
        </w:tc>
        <w:tc>
          <w:tcPr>
            <w:tcW w:w="0" w:type="auto"/>
            <w:noWrap/>
            <w:vAlign w:val="center"/>
            <w:hideMark/>
          </w:tcPr>
          <w:p w14:paraId="445F861F" w14:textId="77777777" w:rsidR="009377E1" w:rsidRPr="009377E1" w:rsidRDefault="009377E1" w:rsidP="009377E1">
            <w:pPr>
              <w:rPr>
                <w:ins w:id="8107" w:author="Jens-Rainer Ohm" w:date="2024-01-17T07:48:00Z"/>
                <w:lang w:eastAsia="de-DE"/>
              </w:rPr>
            </w:pPr>
            <w:ins w:id="8108" w:author="Jens-Rainer Ohm" w:date="2024-01-17T07:48:00Z">
              <w:r w:rsidRPr="009377E1">
                <w:rPr>
                  <w:lang w:eastAsia="de-DE"/>
                </w:rPr>
                <w:t>94.7%</w:t>
              </w:r>
            </w:ins>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ins w:id="8109" w:author="Jens-Rainer Ohm" w:date="2024-01-17T07:48:00Z"/>
                <w:lang w:eastAsia="de-DE"/>
              </w:rPr>
            </w:pPr>
            <w:ins w:id="8110"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ins w:id="8111" w:author="Jens-Rainer Ohm" w:date="2024-01-17T07:48:00Z"/>
                <w:lang w:eastAsia="de-DE"/>
              </w:rPr>
            </w:pPr>
            <w:ins w:id="8112" w:author="Jens-Rainer Ohm" w:date="2024-01-17T07:48:00Z">
              <w:r w:rsidRPr="009377E1">
                <w:rPr>
                  <w:lang w:eastAsia="de-DE"/>
                </w:rPr>
                <w:t>-25.65%</w:t>
              </w:r>
            </w:ins>
          </w:p>
        </w:tc>
        <w:tc>
          <w:tcPr>
            <w:tcW w:w="0" w:type="auto"/>
            <w:shd w:val="clear" w:color="auto" w:fill="CCFFCC"/>
            <w:noWrap/>
            <w:vAlign w:val="center"/>
            <w:hideMark/>
          </w:tcPr>
          <w:p w14:paraId="0B2E65F7" w14:textId="77777777" w:rsidR="009377E1" w:rsidRPr="009377E1" w:rsidRDefault="009377E1" w:rsidP="009377E1">
            <w:pPr>
              <w:rPr>
                <w:ins w:id="8113" w:author="Jens-Rainer Ohm" w:date="2024-01-17T07:48:00Z"/>
                <w:lang w:eastAsia="de-DE"/>
              </w:rPr>
            </w:pPr>
            <w:ins w:id="8114" w:author="Jens-Rainer Ohm" w:date="2024-01-17T07:48:00Z">
              <w:r w:rsidRPr="009377E1">
                <w:rPr>
                  <w:lang w:eastAsia="de-DE"/>
                </w:rPr>
                <w:t>-33.14%</w:t>
              </w:r>
            </w:ins>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ins w:id="8115" w:author="Jens-Rainer Ohm" w:date="2024-01-17T07:48:00Z"/>
                <w:lang w:eastAsia="de-DE"/>
              </w:rPr>
            </w:pPr>
            <w:ins w:id="8116" w:author="Jens-Rainer Ohm" w:date="2024-01-17T07:48:00Z">
              <w:r w:rsidRPr="009377E1">
                <w:rPr>
                  <w:lang w:eastAsia="de-DE"/>
                </w:rPr>
                <w:t>-32.92%</w:t>
              </w:r>
            </w:ins>
          </w:p>
        </w:tc>
        <w:tc>
          <w:tcPr>
            <w:tcW w:w="0" w:type="auto"/>
            <w:noWrap/>
            <w:vAlign w:val="center"/>
            <w:hideMark/>
          </w:tcPr>
          <w:p w14:paraId="3EBA1D08" w14:textId="77777777" w:rsidR="009377E1" w:rsidRPr="009377E1" w:rsidRDefault="009377E1" w:rsidP="009377E1">
            <w:pPr>
              <w:rPr>
                <w:ins w:id="8117" w:author="Jens-Rainer Ohm" w:date="2024-01-17T07:48:00Z"/>
                <w:lang w:eastAsia="de-DE"/>
              </w:rPr>
            </w:pPr>
            <w:ins w:id="8118" w:author="Jens-Rainer Ohm" w:date="2024-01-17T07:48:00Z">
              <w:r w:rsidRPr="009377E1">
                <w:rPr>
                  <w:lang w:eastAsia="de-DE"/>
                </w:rPr>
                <w:t>518.7%</w:t>
              </w:r>
            </w:ins>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ins w:id="8119" w:author="Jens-Rainer Ohm" w:date="2024-01-17T07:48:00Z"/>
                <w:lang w:eastAsia="de-DE"/>
              </w:rPr>
            </w:pPr>
            <w:ins w:id="8120" w:author="Jens-Rainer Ohm" w:date="2024-01-17T07:48:00Z">
              <w:r w:rsidRPr="009377E1">
                <w:rPr>
                  <w:lang w:eastAsia="de-DE"/>
                </w:rPr>
                <w:t>400.6%</w:t>
              </w:r>
            </w:ins>
          </w:p>
        </w:tc>
      </w:tr>
      <w:tr w:rsidR="009377E1" w:rsidRPr="009377E1" w14:paraId="66C2EC4A" w14:textId="77777777" w:rsidTr="009377E1">
        <w:trPr>
          <w:trHeight w:val="255"/>
          <w:ins w:id="8121"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ins w:id="8122" w:author="Jens-Rainer Ohm" w:date="2024-01-17T07:48:00Z"/>
                <w:lang w:eastAsia="de-DE"/>
              </w:rPr>
            </w:pPr>
            <w:ins w:id="8123" w:author="Jens-Rainer Ohm" w:date="2024-01-17T07:48:00Z">
              <w:r w:rsidRPr="009377E1">
                <w:rPr>
                  <w:lang w:eastAsia="de-DE"/>
                </w:rPr>
                <w:t>Class TGM</w:t>
              </w:r>
            </w:ins>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ins w:id="8124" w:author="Jens-Rainer Ohm" w:date="2024-01-17T07:48:00Z"/>
                <w:lang w:eastAsia="de-DE"/>
              </w:rPr>
            </w:pPr>
            <w:ins w:id="8125" w:author="Jens-Rainer Ohm" w:date="2024-01-17T07:48:00Z">
              <w:r w:rsidRPr="009377E1">
                <w:rPr>
                  <w:lang w:eastAsia="de-DE"/>
                </w:rPr>
                <w:t>2.47%</w:t>
              </w:r>
            </w:ins>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ins w:id="8126" w:author="Jens-Rainer Ohm" w:date="2024-01-17T07:48:00Z"/>
                <w:lang w:eastAsia="de-DE"/>
              </w:rPr>
            </w:pPr>
            <w:ins w:id="8127" w:author="Jens-Rainer Ohm" w:date="2024-01-17T07:48:00Z">
              <w:r w:rsidRPr="009377E1">
                <w:rPr>
                  <w:lang w:eastAsia="de-DE"/>
                </w:rPr>
                <w:t>4.15%</w:t>
              </w:r>
            </w:ins>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ins w:id="8128" w:author="Jens-Rainer Ohm" w:date="2024-01-17T07:48:00Z"/>
                <w:lang w:eastAsia="de-DE"/>
              </w:rPr>
            </w:pPr>
            <w:ins w:id="8129" w:author="Jens-Rainer Ohm" w:date="2024-01-17T07:48:00Z">
              <w:r w:rsidRPr="009377E1">
                <w:rPr>
                  <w:lang w:eastAsia="de-DE"/>
                </w:rPr>
                <w:t>4.01%</w:t>
              </w:r>
            </w:ins>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ins w:id="8130" w:author="Jens-Rainer Ohm" w:date="2024-01-17T07:48:00Z"/>
                <w:lang w:eastAsia="de-DE"/>
              </w:rPr>
            </w:pPr>
            <w:ins w:id="8131" w:author="Jens-Rainer Ohm" w:date="2024-01-17T07:48:00Z">
              <w:r w:rsidRPr="009377E1">
                <w:rPr>
                  <w:lang w:eastAsia="de-DE"/>
                </w:rPr>
                <w:t>91.0%</w:t>
              </w:r>
            </w:ins>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ins w:id="8132" w:author="Jens-Rainer Ohm" w:date="2024-01-17T07:48:00Z"/>
                <w:lang w:eastAsia="de-DE"/>
              </w:rPr>
            </w:pPr>
            <w:ins w:id="8133" w:author="Jens-Rainer Ohm" w:date="2024-01-17T07:48:00Z">
              <w:r w:rsidRPr="009377E1">
                <w:rPr>
                  <w:lang w:eastAsia="de-DE"/>
                </w:rPr>
                <w:t>94.8%</w:t>
              </w:r>
            </w:ins>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ins w:id="8134" w:author="Jens-Rainer Ohm" w:date="2024-01-17T07:48:00Z"/>
                <w:lang w:eastAsia="de-DE"/>
              </w:rPr>
            </w:pPr>
            <w:ins w:id="8135" w:author="Jens-Rainer Ohm" w:date="2024-01-17T07:48:00Z">
              <w:r w:rsidRPr="009377E1">
                <w:rPr>
                  <w:lang w:eastAsia="de-DE"/>
                </w:rPr>
                <w:t>97%</w:t>
              </w:r>
            </w:ins>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ins w:id="8136" w:author="Jens-Rainer Ohm" w:date="2024-01-17T07:48:00Z"/>
                <w:lang w:eastAsia="de-DE"/>
              </w:rPr>
            </w:pPr>
            <w:ins w:id="8137" w:author="Jens-Rainer Ohm" w:date="2024-01-17T07:48:00Z">
              <w:r w:rsidRPr="009377E1">
                <w:rPr>
                  <w:lang w:eastAsia="de-DE"/>
                </w:rPr>
                <w:t>-38.10%</w:t>
              </w:r>
            </w:ins>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ins w:id="8138" w:author="Jens-Rainer Ohm" w:date="2024-01-17T07:48:00Z"/>
                <w:lang w:eastAsia="de-DE"/>
              </w:rPr>
            </w:pPr>
            <w:ins w:id="8139" w:author="Jens-Rainer Ohm" w:date="2024-01-17T07:48:00Z">
              <w:r w:rsidRPr="009377E1">
                <w:rPr>
                  <w:lang w:eastAsia="de-DE"/>
                </w:rPr>
                <w:t>-45.37%</w:t>
              </w:r>
            </w:ins>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ins w:id="8140" w:author="Jens-Rainer Ohm" w:date="2024-01-17T07:48:00Z"/>
                <w:lang w:eastAsia="de-DE"/>
              </w:rPr>
            </w:pPr>
            <w:ins w:id="8141" w:author="Jens-Rainer Ohm" w:date="2024-01-17T07:48:00Z">
              <w:r w:rsidRPr="009377E1">
                <w:rPr>
                  <w:lang w:eastAsia="de-DE"/>
                </w:rPr>
                <w:t>-44.68%</w:t>
              </w:r>
            </w:ins>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ins w:id="8142" w:author="Jens-Rainer Ohm" w:date="2024-01-17T07:48:00Z"/>
                <w:lang w:eastAsia="de-DE"/>
              </w:rPr>
            </w:pPr>
            <w:ins w:id="8143" w:author="Jens-Rainer Ohm" w:date="2024-01-17T07:48:00Z">
              <w:r w:rsidRPr="009377E1">
                <w:rPr>
                  <w:lang w:eastAsia="de-DE"/>
                </w:rPr>
                <w:t>436.7%</w:t>
              </w:r>
            </w:ins>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ins w:id="8144" w:author="Jens-Rainer Ohm" w:date="2024-01-17T07:48:00Z"/>
                <w:lang w:eastAsia="de-DE"/>
              </w:rPr>
            </w:pPr>
            <w:ins w:id="8145" w:author="Jens-Rainer Ohm" w:date="2024-01-17T07:48:00Z">
              <w:r w:rsidRPr="009377E1">
                <w:rPr>
                  <w:lang w:eastAsia="de-DE"/>
                </w:rPr>
                <w:t>454.3%</w:t>
              </w:r>
            </w:ins>
          </w:p>
        </w:tc>
      </w:tr>
      <w:tr w:rsidR="009377E1" w:rsidRPr="009377E1" w14:paraId="5D817A02" w14:textId="77777777" w:rsidTr="009377E1">
        <w:trPr>
          <w:trHeight w:val="255"/>
          <w:ins w:id="8146" w:author="Jens-Rainer Ohm" w:date="2024-01-17T07:48:00Z"/>
        </w:trPr>
        <w:tc>
          <w:tcPr>
            <w:tcW w:w="0" w:type="auto"/>
            <w:noWrap/>
            <w:vAlign w:val="center"/>
            <w:hideMark/>
          </w:tcPr>
          <w:p w14:paraId="5EEFCC57" w14:textId="77777777" w:rsidR="009377E1" w:rsidRPr="009377E1" w:rsidRDefault="009377E1" w:rsidP="009377E1">
            <w:pPr>
              <w:rPr>
                <w:ins w:id="8147" w:author="Jens-Rainer Ohm" w:date="2024-01-17T07:48:00Z"/>
                <w:lang w:eastAsia="de-DE"/>
              </w:rPr>
            </w:pPr>
          </w:p>
        </w:tc>
        <w:tc>
          <w:tcPr>
            <w:tcW w:w="0" w:type="auto"/>
            <w:noWrap/>
            <w:vAlign w:val="center"/>
            <w:hideMark/>
          </w:tcPr>
          <w:p w14:paraId="307F104E" w14:textId="77777777" w:rsidR="009377E1" w:rsidRPr="009377E1" w:rsidRDefault="009377E1" w:rsidP="009377E1">
            <w:pPr>
              <w:rPr>
                <w:ins w:id="8148" w:author="Jens-Rainer Ohm" w:date="2024-01-17T07:48:00Z"/>
                <w:lang w:val="de-DE" w:eastAsia="de-DE"/>
              </w:rPr>
            </w:pPr>
          </w:p>
        </w:tc>
        <w:tc>
          <w:tcPr>
            <w:tcW w:w="0" w:type="auto"/>
            <w:noWrap/>
            <w:vAlign w:val="center"/>
            <w:hideMark/>
          </w:tcPr>
          <w:p w14:paraId="15A14CFE" w14:textId="77777777" w:rsidR="009377E1" w:rsidRPr="009377E1" w:rsidRDefault="009377E1" w:rsidP="009377E1">
            <w:pPr>
              <w:rPr>
                <w:ins w:id="8149" w:author="Jens-Rainer Ohm" w:date="2024-01-17T07:48:00Z"/>
                <w:lang w:val="de-DE" w:eastAsia="de-DE"/>
              </w:rPr>
            </w:pPr>
          </w:p>
        </w:tc>
        <w:tc>
          <w:tcPr>
            <w:tcW w:w="0" w:type="auto"/>
            <w:noWrap/>
            <w:vAlign w:val="center"/>
            <w:hideMark/>
          </w:tcPr>
          <w:p w14:paraId="681358C7" w14:textId="77777777" w:rsidR="009377E1" w:rsidRPr="009377E1" w:rsidRDefault="009377E1" w:rsidP="009377E1">
            <w:pPr>
              <w:rPr>
                <w:ins w:id="8150" w:author="Jens-Rainer Ohm" w:date="2024-01-17T07:48:00Z"/>
                <w:lang w:val="de-DE" w:eastAsia="de-DE"/>
              </w:rPr>
            </w:pPr>
          </w:p>
        </w:tc>
        <w:tc>
          <w:tcPr>
            <w:tcW w:w="0" w:type="auto"/>
            <w:noWrap/>
            <w:vAlign w:val="center"/>
            <w:hideMark/>
          </w:tcPr>
          <w:p w14:paraId="4941C673" w14:textId="77777777" w:rsidR="009377E1" w:rsidRPr="009377E1" w:rsidRDefault="009377E1" w:rsidP="009377E1">
            <w:pPr>
              <w:rPr>
                <w:ins w:id="8151" w:author="Jens-Rainer Ohm" w:date="2024-01-17T07:48:00Z"/>
                <w:lang w:val="de-DE" w:eastAsia="de-DE"/>
              </w:rPr>
            </w:pPr>
          </w:p>
        </w:tc>
        <w:tc>
          <w:tcPr>
            <w:tcW w:w="0" w:type="auto"/>
            <w:noWrap/>
            <w:vAlign w:val="center"/>
            <w:hideMark/>
          </w:tcPr>
          <w:p w14:paraId="7B6702CA" w14:textId="77777777" w:rsidR="009377E1" w:rsidRPr="009377E1" w:rsidRDefault="009377E1" w:rsidP="009377E1">
            <w:pPr>
              <w:rPr>
                <w:ins w:id="8152" w:author="Jens-Rainer Ohm" w:date="2024-01-17T07:48:00Z"/>
                <w:lang w:val="de-DE" w:eastAsia="de-DE"/>
              </w:rPr>
            </w:pPr>
          </w:p>
        </w:tc>
        <w:tc>
          <w:tcPr>
            <w:tcW w:w="0" w:type="auto"/>
            <w:noWrap/>
            <w:vAlign w:val="center"/>
            <w:hideMark/>
          </w:tcPr>
          <w:p w14:paraId="39E2F77E" w14:textId="77777777" w:rsidR="009377E1" w:rsidRPr="009377E1" w:rsidRDefault="009377E1" w:rsidP="009377E1">
            <w:pPr>
              <w:rPr>
                <w:ins w:id="8153" w:author="Jens-Rainer Ohm" w:date="2024-01-17T07:48:00Z"/>
                <w:lang w:val="de-DE" w:eastAsia="de-DE"/>
              </w:rPr>
            </w:pPr>
          </w:p>
        </w:tc>
        <w:tc>
          <w:tcPr>
            <w:tcW w:w="0" w:type="auto"/>
            <w:noWrap/>
            <w:vAlign w:val="center"/>
            <w:hideMark/>
          </w:tcPr>
          <w:p w14:paraId="533D7D35" w14:textId="77777777" w:rsidR="009377E1" w:rsidRPr="009377E1" w:rsidRDefault="009377E1" w:rsidP="009377E1">
            <w:pPr>
              <w:rPr>
                <w:ins w:id="8154" w:author="Jens-Rainer Ohm" w:date="2024-01-17T07:48:00Z"/>
                <w:lang w:val="de-DE" w:eastAsia="de-DE"/>
              </w:rPr>
            </w:pPr>
          </w:p>
        </w:tc>
        <w:tc>
          <w:tcPr>
            <w:tcW w:w="0" w:type="auto"/>
            <w:noWrap/>
            <w:vAlign w:val="center"/>
            <w:hideMark/>
          </w:tcPr>
          <w:p w14:paraId="78F92B53" w14:textId="77777777" w:rsidR="009377E1" w:rsidRPr="009377E1" w:rsidRDefault="009377E1" w:rsidP="009377E1">
            <w:pPr>
              <w:rPr>
                <w:ins w:id="8155" w:author="Jens-Rainer Ohm" w:date="2024-01-17T07:48:00Z"/>
                <w:lang w:val="de-DE" w:eastAsia="de-DE"/>
              </w:rPr>
            </w:pPr>
          </w:p>
        </w:tc>
        <w:tc>
          <w:tcPr>
            <w:tcW w:w="0" w:type="auto"/>
            <w:noWrap/>
            <w:vAlign w:val="center"/>
            <w:hideMark/>
          </w:tcPr>
          <w:p w14:paraId="09FFFD86" w14:textId="77777777" w:rsidR="009377E1" w:rsidRPr="009377E1" w:rsidRDefault="009377E1" w:rsidP="009377E1">
            <w:pPr>
              <w:rPr>
                <w:ins w:id="8156" w:author="Jens-Rainer Ohm" w:date="2024-01-17T07:48:00Z"/>
                <w:lang w:val="de-DE" w:eastAsia="de-DE"/>
              </w:rPr>
            </w:pPr>
          </w:p>
        </w:tc>
        <w:tc>
          <w:tcPr>
            <w:tcW w:w="0" w:type="auto"/>
            <w:noWrap/>
            <w:vAlign w:val="center"/>
            <w:hideMark/>
          </w:tcPr>
          <w:p w14:paraId="3CADC696" w14:textId="77777777" w:rsidR="009377E1" w:rsidRPr="009377E1" w:rsidRDefault="009377E1" w:rsidP="009377E1">
            <w:pPr>
              <w:rPr>
                <w:ins w:id="8157" w:author="Jens-Rainer Ohm" w:date="2024-01-17T07:48:00Z"/>
                <w:lang w:val="de-DE" w:eastAsia="de-DE"/>
              </w:rPr>
            </w:pPr>
          </w:p>
        </w:tc>
        <w:tc>
          <w:tcPr>
            <w:tcW w:w="0" w:type="auto"/>
            <w:noWrap/>
            <w:vAlign w:val="center"/>
            <w:hideMark/>
          </w:tcPr>
          <w:p w14:paraId="71A83837" w14:textId="77777777" w:rsidR="009377E1" w:rsidRPr="009377E1" w:rsidRDefault="009377E1" w:rsidP="009377E1">
            <w:pPr>
              <w:rPr>
                <w:ins w:id="8158" w:author="Jens-Rainer Ohm" w:date="2024-01-17T07:48:00Z"/>
                <w:lang w:val="de-DE" w:eastAsia="de-DE"/>
              </w:rPr>
            </w:pPr>
          </w:p>
        </w:tc>
      </w:tr>
      <w:tr w:rsidR="009377E1" w:rsidRPr="009377E1" w14:paraId="79F7802A" w14:textId="77777777" w:rsidTr="009377E1">
        <w:trPr>
          <w:trHeight w:val="255"/>
          <w:ins w:id="8159" w:author="Jens-Rainer Ohm" w:date="2024-01-17T07:48:00Z"/>
        </w:trPr>
        <w:tc>
          <w:tcPr>
            <w:tcW w:w="0" w:type="auto"/>
            <w:noWrap/>
            <w:vAlign w:val="center"/>
            <w:hideMark/>
          </w:tcPr>
          <w:p w14:paraId="4B328B72" w14:textId="77777777" w:rsidR="009377E1" w:rsidRPr="009377E1" w:rsidRDefault="009377E1" w:rsidP="009377E1">
            <w:pPr>
              <w:rPr>
                <w:ins w:id="8160"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ins w:id="8161" w:author="Jens-Rainer Ohm" w:date="2024-01-17T07:48:00Z"/>
                <w:b/>
                <w:bCs/>
                <w:lang w:eastAsia="de-DE"/>
              </w:rPr>
            </w:pPr>
            <w:ins w:id="8162" w:author="Jens-Rainer Ohm" w:date="2024-01-17T07:48:00Z">
              <w:r w:rsidRPr="009377E1">
                <w:rPr>
                  <w:b/>
                  <w:bCs/>
                  <w:lang w:eastAsia="de-DE"/>
                </w:rPr>
                <w:t>Random Access Main 10</w:t>
              </w:r>
            </w:ins>
          </w:p>
        </w:tc>
      </w:tr>
      <w:tr w:rsidR="009377E1" w:rsidRPr="009377E1" w14:paraId="4F0B7F6C" w14:textId="77777777" w:rsidTr="009377E1">
        <w:trPr>
          <w:trHeight w:val="255"/>
          <w:ins w:id="8163" w:author="Jens-Rainer Ohm" w:date="2024-01-17T07:48:00Z"/>
        </w:trPr>
        <w:tc>
          <w:tcPr>
            <w:tcW w:w="0" w:type="auto"/>
            <w:noWrap/>
            <w:vAlign w:val="center"/>
            <w:hideMark/>
          </w:tcPr>
          <w:p w14:paraId="26FCD19B" w14:textId="77777777" w:rsidR="009377E1" w:rsidRPr="009377E1" w:rsidRDefault="009377E1" w:rsidP="009377E1">
            <w:pPr>
              <w:rPr>
                <w:ins w:id="8164"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ins w:id="8165" w:author="Jens-Rainer Ohm" w:date="2024-01-17T07:48:00Z"/>
                <w:b/>
                <w:bCs/>
                <w:lang w:eastAsia="de-DE"/>
              </w:rPr>
            </w:pPr>
            <w:ins w:id="8166"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ins w:id="8167" w:author="Jens-Rainer Ohm" w:date="2024-01-17T07:48:00Z"/>
                <w:b/>
                <w:bCs/>
                <w:lang w:eastAsia="de-DE"/>
              </w:rPr>
            </w:pPr>
            <w:ins w:id="8168" w:author="Jens-Rainer Ohm" w:date="2024-01-17T07:48:00Z">
              <w:r w:rsidRPr="009377E1">
                <w:rPr>
                  <w:b/>
                  <w:bCs/>
                  <w:lang w:eastAsia="de-DE"/>
                </w:rPr>
                <w:t>Over VTM-11ecm11</w:t>
              </w:r>
            </w:ins>
          </w:p>
        </w:tc>
      </w:tr>
      <w:tr w:rsidR="009377E1" w:rsidRPr="009377E1" w14:paraId="3DEA3106" w14:textId="77777777" w:rsidTr="009377E1">
        <w:trPr>
          <w:trHeight w:val="255"/>
          <w:ins w:id="8169" w:author="Jens-Rainer Ohm" w:date="2024-01-17T07:48:00Z"/>
        </w:trPr>
        <w:tc>
          <w:tcPr>
            <w:tcW w:w="0" w:type="auto"/>
            <w:noWrap/>
            <w:vAlign w:val="center"/>
            <w:hideMark/>
          </w:tcPr>
          <w:p w14:paraId="07243080" w14:textId="77777777" w:rsidR="009377E1" w:rsidRPr="009377E1" w:rsidRDefault="009377E1" w:rsidP="009377E1">
            <w:pPr>
              <w:rPr>
                <w:ins w:id="8170"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ins w:id="8171" w:author="Jens-Rainer Ohm" w:date="2024-01-17T07:48:00Z"/>
                <w:lang w:eastAsia="de-DE"/>
              </w:rPr>
            </w:pPr>
            <w:ins w:id="8172"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ins w:id="8173" w:author="Jens-Rainer Ohm" w:date="2024-01-17T07:48:00Z"/>
                <w:lang w:eastAsia="de-DE"/>
              </w:rPr>
            </w:pPr>
            <w:ins w:id="8174"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ins w:id="8175" w:author="Jens-Rainer Ohm" w:date="2024-01-17T07:48:00Z"/>
                <w:lang w:eastAsia="de-DE"/>
              </w:rPr>
            </w:pPr>
            <w:ins w:id="8176"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ins w:id="8177" w:author="Jens-Rainer Ohm" w:date="2024-01-17T07:48:00Z"/>
                <w:lang w:eastAsia="de-DE"/>
              </w:rPr>
            </w:pPr>
            <w:ins w:id="8178"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ins w:id="8179" w:author="Jens-Rainer Ohm" w:date="2024-01-17T07:48:00Z"/>
                <w:lang w:eastAsia="de-DE"/>
              </w:rPr>
            </w:pPr>
            <w:ins w:id="8180" w:author="Jens-Rainer Ohm" w:date="2024-01-17T07:48:00Z">
              <w:r w:rsidRPr="009377E1">
                <w:rPr>
                  <w:lang w:eastAsia="de-DE"/>
                </w:rPr>
                <w:t>DecT</w:t>
              </w:r>
            </w:ins>
          </w:p>
        </w:tc>
        <w:tc>
          <w:tcPr>
            <w:tcW w:w="0" w:type="auto"/>
            <w:noWrap/>
            <w:vAlign w:val="bottom"/>
            <w:hideMark/>
          </w:tcPr>
          <w:p w14:paraId="7C772B5C" w14:textId="77777777" w:rsidR="009377E1" w:rsidRPr="009377E1" w:rsidRDefault="009377E1" w:rsidP="009377E1">
            <w:pPr>
              <w:rPr>
                <w:ins w:id="8181" w:author="Jens-Rainer Ohm" w:date="2024-01-17T07:48:00Z"/>
                <w:lang w:eastAsia="de-DE"/>
              </w:rPr>
            </w:pPr>
            <w:ins w:id="8182"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ins w:id="8183" w:author="Jens-Rainer Ohm" w:date="2024-01-17T07:48:00Z"/>
                <w:lang w:eastAsia="de-DE"/>
              </w:rPr>
            </w:pPr>
            <w:ins w:id="8184"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ins w:id="8185" w:author="Jens-Rainer Ohm" w:date="2024-01-17T07:48:00Z"/>
                <w:lang w:eastAsia="de-DE"/>
              </w:rPr>
            </w:pPr>
            <w:ins w:id="8186"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ins w:id="8187" w:author="Jens-Rainer Ohm" w:date="2024-01-17T07:48:00Z"/>
                <w:lang w:eastAsia="de-DE"/>
              </w:rPr>
            </w:pPr>
            <w:ins w:id="8188"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ins w:id="8189" w:author="Jens-Rainer Ohm" w:date="2024-01-17T07:48:00Z"/>
                <w:lang w:eastAsia="de-DE"/>
              </w:rPr>
            </w:pPr>
            <w:ins w:id="8190"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ins w:id="8191" w:author="Jens-Rainer Ohm" w:date="2024-01-17T07:48:00Z"/>
                <w:lang w:eastAsia="de-DE"/>
              </w:rPr>
            </w:pPr>
            <w:ins w:id="8192" w:author="Jens-Rainer Ohm" w:date="2024-01-17T07:48:00Z">
              <w:r w:rsidRPr="009377E1">
                <w:rPr>
                  <w:lang w:eastAsia="de-DE"/>
                </w:rPr>
                <w:t>DecT</w:t>
              </w:r>
            </w:ins>
          </w:p>
        </w:tc>
      </w:tr>
      <w:tr w:rsidR="009377E1" w:rsidRPr="009377E1" w14:paraId="5130C9FE" w14:textId="77777777" w:rsidTr="009377E1">
        <w:trPr>
          <w:trHeight w:val="255"/>
          <w:ins w:id="8193"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ins w:id="8194" w:author="Jens-Rainer Ohm" w:date="2024-01-17T07:48:00Z"/>
                <w:lang w:eastAsia="de-DE"/>
              </w:rPr>
            </w:pPr>
            <w:ins w:id="8195" w:author="Jens-Rainer Ohm" w:date="2024-01-17T07:48:00Z">
              <w:r w:rsidRPr="009377E1">
                <w:rPr>
                  <w:lang w:eastAsia="de-DE"/>
                </w:rPr>
                <w:t>Class A1</w:t>
              </w:r>
            </w:ins>
          </w:p>
        </w:tc>
        <w:tc>
          <w:tcPr>
            <w:tcW w:w="0" w:type="auto"/>
            <w:noWrap/>
            <w:vAlign w:val="center"/>
            <w:hideMark/>
          </w:tcPr>
          <w:p w14:paraId="0D03FA32" w14:textId="77777777" w:rsidR="009377E1" w:rsidRPr="009377E1" w:rsidRDefault="009377E1" w:rsidP="009377E1">
            <w:pPr>
              <w:rPr>
                <w:ins w:id="8196" w:author="Jens-Rainer Ohm" w:date="2024-01-17T07:48:00Z"/>
                <w:lang w:eastAsia="de-DE"/>
              </w:rPr>
            </w:pPr>
            <w:ins w:id="8197" w:author="Jens-Rainer Ohm" w:date="2024-01-17T07:48:00Z">
              <w:r w:rsidRPr="009377E1">
                <w:rPr>
                  <w:lang w:eastAsia="de-DE"/>
                </w:rPr>
                <w:t>1.24%</w:t>
              </w:r>
            </w:ins>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ins w:id="8198" w:author="Jens-Rainer Ohm" w:date="2024-01-17T07:48:00Z"/>
                <w:lang w:eastAsia="de-DE"/>
              </w:rPr>
            </w:pPr>
            <w:ins w:id="8199" w:author="Jens-Rainer Ohm" w:date="2024-01-17T07:48:00Z">
              <w:r w:rsidRPr="009377E1">
                <w:rPr>
                  <w:lang w:eastAsia="de-DE"/>
                </w:rPr>
                <w:t>3.03%</w:t>
              </w:r>
            </w:ins>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ins w:id="8200" w:author="Jens-Rainer Ohm" w:date="2024-01-17T07:48:00Z"/>
                <w:lang w:eastAsia="de-DE"/>
              </w:rPr>
            </w:pPr>
            <w:ins w:id="8201" w:author="Jens-Rainer Ohm" w:date="2024-01-17T07:48:00Z">
              <w:r w:rsidRPr="009377E1">
                <w:rPr>
                  <w:lang w:eastAsia="de-DE"/>
                </w:rPr>
                <w:t>4.87%</w:t>
              </w:r>
            </w:ins>
          </w:p>
        </w:tc>
        <w:tc>
          <w:tcPr>
            <w:tcW w:w="0" w:type="auto"/>
            <w:noWrap/>
            <w:vAlign w:val="center"/>
            <w:hideMark/>
          </w:tcPr>
          <w:p w14:paraId="18E5736D" w14:textId="77777777" w:rsidR="009377E1" w:rsidRPr="009377E1" w:rsidRDefault="009377E1" w:rsidP="009377E1">
            <w:pPr>
              <w:rPr>
                <w:ins w:id="8202" w:author="Jens-Rainer Ohm" w:date="2024-01-17T07:48:00Z"/>
                <w:lang w:eastAsia="de-DE"/>
              </w:rPr>
            </w:pPr>
            <w:ins w:id="8203" w:author="Jens-Rainer Ohm" w:date="2024-01-17T07:48:00Z">
              <w:r w:rsidRPr="009377E1">
                <w:rPr>
                  <w:lang w:eastAsia="de-DE"/>
                </w:rPr>
                <w:t>91.0%</w:t>
              </w:r>
            </w:ins>
          </w:p>
        </w:tc>
        <w:tc>
          <w:tcPr>
            <w:tcW w:w="0" w:type="auto"/>
            <w:noWrap/>
            <w:vAlign w:val="center"/>
            <w:hideMark/>
          </w:tcPr>
          <w:p w14:paraId="3589DC96" w14:textId="77777777" w:rsidR="009377E1" w:rsidRPr="009377E1" w:rsidRDefault="009377E1" w:rsidP="009377E1">
            <w:pPr>
              <w:rPr>
                <w:ins w:id="8204" w:author="Jens-Rainer Ohm" w:date="2024-01-17T07:48:00Z"/>
                <w:lang w:eastAsia="de-DE"/>
              </w:rPr>
            </w:pPr>
            <w:ins w:id="8205" w:author="Jens-Rainer Ohm" w:date="2024-01-17T07:48:00Z">
              <w:r w:rsidRPr="009377E1">
                <w:rPr>
                  <w:lang w:eastAsia="de-DE"/>
                </w:rPr>
                <w:t>98.7%</w:t>
              </w:r>
            </w:ins>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ins w:id="8206" w:author="Jens-Rainer Ohm" w:date="2024-01-17T07:48:00Z"/>
                <w:lang w:eastAsia="de-DE"/>
              </w:rPr>
            </w:pPr>
            <w:ins w:id="8207"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ins w:id="8208" w:author="Jens-Rainer Ohm" w:date="2024-01-17T07:48:00Z"/>
                <w:lang w:eastAsia="de-DE"/>
              </w:rPr>
            </w:pPr>
            <w:ins w:id="8209" w:author="Jens-Rainer Ohm" w:date="2024-01-17T07:48:00Z">
              <w:r w:rsidRPr="009377E1">
                <w:rPr>
                  <w:lang w:eastAsia="de-DE"/>
                </w:rPr>
                <w:t>-21.51%</w:t>
              </w:r>
            </w:ins>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ins w:id="8210" w:author="Jens-Rainer Ohm" w:date="2024-01-17T07:48:00Z"/>
                <w:lang w:eastAsia="de-DE"/>
              </w:rPr>
            </w:pPr>
            <w:ins w:id="8211" w:author="Jens-Rainer Ohm" w:date="2024-01-17T07:48:00Z">
              <w:r w:rsidRPr="009377E1">
                <w:rPr>
                  <w:lang w:eastAsia="de-DE"/>
                </w:rPr>
                <w:t>-25.76%</w:t>
              </w:r>
            </w:ins>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ins w:id="8212" w:author="Jens-Rainer Ohm" w:date="2024-01-17T07:48:00Z"/>
                <w:lang w:eastAsia="de-DE"/>
              </w:rPr>
            </w:pPr>
            <w:ins w:id="8213" w:author="Jens-Rainer Ohm" w:date="2024-01-17T07:48:00Z">
              <w:r w:rsidRPr="009377E1">
                <w:rPr>
                  <w:lang w:eastAsia="de-DE"/>
                </w:rPr>
                <w:t>-34.19%</w:t>
              </w:r>
            </w:ins>
          </w:p>
        </w:tc>
        <w:tc>
          <w:tcPr>
            <w:tcW w:w="0" w:type="auto"/>
            <w:noWrap/>
            <w:vAlign w:val="center"/>
            <w:hideMark/>
          </w:tcPr>
          <w:p w14:paraId="1D5F2FF9" w14:textId="77777777" w:rsidR="009377E1" w:rsidRPr="009377E1" w:rsidRDefault="009377E1" w:rsidP="009377E1">
            <w:pPr>
              <w:rPr>
                <w:ins w:id="8214" w:author="Jens-Rainer Ohm" w:date="2024-01-17T07:48:00Z"/>
                <w:lang w:eastAsia="de-DE"/>
              </w:rPr>
            </w:pPr>
            <w:ins w:id="8215" w:author="Jens-Rainer Ohm" w:date="2024-01-17T07:48:00Z">
              <w:r w:rsidRPr="009377E1">
                <w:rPr>
                  <w:lang w:eastAsia="de-DE"/>
                </w:rPr>
                <w:t>643.7%</w:t>
              </w:r>
            </w:ins>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ins w:id="8216" w:author="Jens-Rainer Ohm" w:date="2024-01-17T07:48:00Z"/>
                <w:lang w:eastAsia="de-DE"/>
              </w:rPr>
            </w:pPr>
            <w:ins w:id="8217" w:author="Jens-Rainer Ohm" w:date="2024-01-17T07:48:00Z">
              <w:r w:rsidRPr="009377E1">
                <w:rPr>
                  <w:lang w:eastAsia="de-DE"/>
                </w:rPr>
                <w:t>566.1%</w:t>
              </w:r>
            </w:ins>
          </w:p>
        </w:tc>
      </w:tr>
      <w:tr w:rsidR="009377E1" w:rsidRPr="009377E1" w14:paraId="61484F40" w14:textId="77777777" w:rsidTr="009377E1">
        <w:trPr>
          <w:trHeight w:val="255"/>
          <w:ins w:id="8218" w:author="Jens-Rainer Ohm" w:date="2024-01-17T07:48:00Z"/>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ins w:id="8219" w:author="Jens-Rainer Ohm" w:date="2024-01-17T07:48:00Z"/>
                <w:lang w:eastAsia="de-DE"/>
              </w:rPr>
            </w:pPr>
            <w:ins w:id="8220" w:author="Jens-Rainer Ohm" w:date="2024-01-17T07:48:00Z">
              <w:r w:rsidRPr="009377E1">
                <w:rPr>
                  <w:lang w:eastAsia="de-DE"/>
                </w:rPr>
                <w:t>Class A2</w:t>
              </w:r>
            </w:ins>
          </w:p>
        </w:tc>
        <w:tc>
          <w:tcPr>
            <w:tcW w:w="0" w:type="auto"/>
            <w:noWrap/>
            <w:vAlign w:val="center"/>
            <w:hideMark/>
          </w:tcPr>
          <w:p w14:paraId="47B3E98D" w14:textId="77777777" w:rsidR="009377E1" w:rsidRPr="009377E1" w:rsidRDefault="009377E1" w:rsidP="009377E1">
            <w:pPr>
              <w:rPr>
                <w:ins w:id="8221" w:author="Jens-Rainer Ohm" w:date="2024-01-17T07:48:00Z"/>
                <w:lang w:eastAsia="de-DE"/>
              </w:rPr>
            </w:pPr>
            <w:ins w:id="8222" w:author="Jens-Rainer Ohm" w:date="2024-01-17T07:48:00Z">
              <w:r w:rsidRPr="009377E1">
                <w:rPr>
                  <w:lang w:eastAsia="de-DE"/>
                </w:rPr>
                <w:t>0.88%</w:t>
              </w:r>
            </w:ins>
          </w:p>
        </w:tc>
        <w:tc>
          <w:tcPr>
            <w:tcW w:w="0" w:type="auto"/>
            <w:shd w:val="clear" w:color="auto" w:fill="FFC7CE"/>
            <w:noWrap/>
            <w:vAlign w:val="center"/>
            <w:hideMark/>
          </w:tcPr>
          <w:p w14:paraId="5C139306" w14:textId="77777777" w:rsidR="009377E1" w:rsidRPr="009377E1" w:rsidRDefault="009377E1" w:rsidP="009377E1">
            <w:pPr>
              <w:rPr>
                <w:ins w:id="8223" w:author="Jens-Rainer Ohm" w:date="2024-01-17T07:48:00Z"/>
                <w:lang w:eastAsia="de-DE"/>
              </w:rPr>
            </w:pPr>
            <w:ins w:id="8224" w:author="Jens-Rainer Ohm" w:date="2024-01-17T07:48:00Z">
              <w:r w:rsidRPr="009377E1">
                <w:rPr>
                  <w:lang w:eastAsia="de-DE"/>
                </w:rPr>
                <w:t>3.47%</w:t>
              </w:r>
            </w:ins>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ins w:id="8225" w:author="Jens-Rainer Ohm" w:date="2024-01-17T07:48:00Z"/>
                <w:lang w:eastAsia="de-DE"/>
              </w:rPr>
            </w:pPr>
            <w:ins w:id="8226" w:author="Jens-Rainer Ohm" w:date="2024-01-17T07:48:00Z">
              <w:r w:rsidRPr="009377E1">
                <w:rPr>
                  <w:lang w:eastAsia="de-DE"/>
                </w:rPr>
                <w:t>3.94%</w:t>
              </w:r>
            </w:ins>
          </w:p>
        </w:tc>
        <w:tc>
          <w:tcPr>
            <w:tcW w:w="0" w:type="auto"/>
            <w:noWrap/>
            <w:vAlign w:val="center"/>
            <w:hideMark/>
          </w:tcPr>
          <w:p w14:paraId="667D1075" w14:textId="77777777" w:rsidR="009377E1" w:rsidRPr="009377E1" w:rsidRDefault="009377E1" w:rsidP="009377E1">
            <w:pPr>
              <w:rPr>
                <w:ins w:id="8227" w:author="Jens-Rainer Ohm" w:date="2024-01-17T07:48:00Z"/>
                <w:lang w:eastAsia="de-DE"/>
              </w:rPr>
            </w:pPr>
            <w:ins w:id="8228" w:author="Jens-Rainer Ohm" w:date="2024-01-17T07:48:00Z">
              <w:r w:rsidRPr="009377E1">
                <w:rPr>
                  <w:lang w:eastAsia="de-DE"/>
                </w:rPr>
                <w:t>93.0%</w:t>
              </w:r>
            </w:ins>
          </w:p>
        </w:tc>
        <w:tc>
          <w:tcPr>
            <w:tcW w:w="0" w:type="auto"/>
            <w:noWrap/>
            <w:vAlign w:val="center"/>
            <w:hideMark/>
          </w:tcPr>
          <w:p w14:paraId="66ED58B4" w14:textId="77777777" w:rsidR="009377E1" w:rsidRPr="009377E1" w:rsidRDefault="009377E1" w:rsidP="009377E1">
            <w:pPr>
              <w:rPr>
                <w:ins w:id="8229" w:author="Jens-Rainer Ohm" w:date="2024-01-17T07:48:00Z"/>
                <w:lang w:eastAsia="de-DE"/>
              </w:rPr>
            </w:pPr>
            <w:ins w:id="8230" w:author="Jens-Rainer Ohm" w:date="2024-01-17T07:48:00Z">
              <w:r w:rsidRPr="009377E1">
                <w:rPr>
                  <w:lang w:eastAsia="de-DE"/>
                </w:rPr>
                <w:t>99.3%</w:t>
              </w:r>
            </w:ins>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ins w:id="8231" w:author="Jens-Rainer Ohm" w:date="2024-01-17T07:48:00Z"/>
                <w:lang w:eastAsia="de-DE"/>
              </w:rPr>
            </w:pPr>
            <w:ins w:id="8232"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ins w:id="8233" w:author="Jens-Rainer Ohm" w:date="2024-01-17T07:48:00Z"/>
                <w:lang w:eastAsia="de-DE"/>
              </w:rPr>
            </w:pPr>
            <w:ins w:id="8234" w:author="Jens-Rainer Ohm" w:date="2024-01-17T07:48:00Z">
              <w:r w:rsidRPr="009377E1">
                <w:rPr>
                  <w:lang w:eastAsia="de-DE"/>
                </w:rPr>
                <w:t>-25.36%</w:t>
              </w:r>
            </w:ins>
          </w:p>
        </w:tc>
        <w:tc>
          <w:tcPr>
            <w:tcW w:w="0" w:type="auto"/>
            <w:shd w:val="clear" w:color="auto" w:fill="CCFFCC"/>
            <w:noWrap/>
            <w:vAlign w:val="center"/>
            <w:hideMark/>
          </w:tcPr>
          <w:p w14:paraId="5F4C5F22" w14:textId="77777777" w:rsidR="009377E1" w:rsidRPr="009377E1" w:rsidRDefault="009377E1" w:rsidP="009377E1">
            <w:pPr>
              <w:rPr>
                <w:ins w:id="8235" w:author="Jens-Rainer Ohm" w:date="2024-01-17T07:48:00Z"/>
                <w:lang w:eastAsia="de-DE"/>
              </w:rPr>
            </w:pPr>
            <w:ins w:id="8236" w:author="Jens-Rainer Ohm" w:date="2024-01-17T07:48:00Z">
              <w:r w:rsidRPr="009377E1">
                <w:rPr>
                  <w:lang w:eastAsia="de-DE"/>
                </w:rPr>
                <w:t>-34.19%</w:t>
              </w:r>
            </w:ins>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ins w:id="8237" w:author="Jens-Rainer Ohm" w:date="2024-01-17T07:48:00Z"/>
                <w:lang w:eastAsia="de-DE"/>
              </w:rPr>
            </w:pPr>
            <w:ins w:id="8238" w:author="Jens-Rainer Ohm" w:date="2024-01-17T07:48:00Z">
              <w:r w:rsidRPr="009377E1">
                <w:rPr>
                  <w:lang w:eastAsia="de-DE"/>
                </w:rPr>
                <w:t>-37.88%</w:t>
              </w:r>
            </w:ins>
          </w:p>
        </w:tc>
        <w:tc>
          <w:tcPr>
            <w:tcW w:w="0" w:type="auto"/>
            <w:noWrap/>
            <w:vAlign w:val="center"/>
            <w:hideMark/>
          </w:tcPr>
          <w:p w14:paraId="34420092" w14:textId="77777777" w:rsidR="009377E1" w:rsidRPr="009377E1" w:rsidRDefault="009377E1" w:rsidP="009377E1">
            <w:pPr>
              <w:rPr>
                <w:ins w:id="8239" w:author="Jens-Rainer Ohm" w:date="2024-01-17T07:48:00Z"/>
                <w:lang w:eastAsia="de-DE"/>
              </w:rPr>
            </w:pPr>
            <w:ins w:id="8240" w:author="Jens-Rainer Ohm" w:date="2024-01-17T07:48:00Z">
              <w:r w:rsidRPr="009377E1">
                <w:rPr>
                  <w:lang w:eastAsia="de-DE"/>
                </w:rPr>
                <w:t>612.3%</w:t>
              </w:r>
            </w:ins>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ins w:id="8241" w:author="Jens-Rainer Ohm" w:date="2024-01-17T07:48:00Z"/>
                <w:lang w:eastAsia="de-DE"/>
              </w:rPr>
            </w:pPr>
            <w:ins w:id="8242" w:author="Jens-Rainer Ohm" w:date="2024-01-17T07:48:00Z">
              <w:r w:rsidRPr="009377E1">
                <w:rPr>
                  <w:lang w:eastAsia="de-DE"/>
                </w:rPr>
                <w:t>711.1%</w:t>
              </w:r>
            </w:ins>
          </w:p>
        </w:tc>
      </w:tr>
      <w:tr w:rsidR="009377E1" w:rsidRPr="009377E1" w14:paraId="16DB9933" w14:textId="77777777" w:rsidTr="009377E1">
        <w:trPr>
          <w:trHeight w:val="255"/>
          <w:ins w:id="8243" w:author="Jens-Rainer Ohm" w:date="2024-01-17T07:48:00Z"/>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ins w:id="8244" w:author="Jens-Rainer Ohm" w:date="2024-01-17T07:48:00Z"/>
                <w:lang w:eastAsia="de-DE"/>
              </w:rPr>
            </w:pPr>
            <w:ins w:id="8245" w:author="Jens-Rainer Ohm" w:date="2024-01-17T07:48:00Z">
              <w:r w:rsidRPr="009377E1">
                <w:rPr>
                  <w:lang w:eastAsia="de-DE"/>
                </w:rPr>
                <w:t>Class B</w:t>
              </w:r>
            </w:ins>
          </w:p>
        </w:tc>
        <w:tc>
          <w:tcPr>
            <w:tcW w:w="0" w:type="auto"/>
            <w:noWrap/>
            <w:vAlign w:val="center"/>
            <w:hideMark/>
          </w:tcPr>
          <w:p w14:paraId="01351D0F" w14:textId="77777777" w:rsidR="009377E1" w:rsidRPr="009377E1" w:rsidRDefault="009377E1" w:rsidP="009377E1">
            <w:pPr>
              <w:rPr>
                <w:ins w:id="8246" w:author="Jens-Rainer Ohm" w:date="2024-01-17T07:48:00Z"/>
                <w:lang w:eastAsia="de-DE"/>
              </w:rPr>
            </w:pPr>
            <w:ins w:id="8247" w:author="Jens-Rainer Ohm" w:date="2024-01-17T07:48:00Z">
              <w:r w:rsidRPr="009377E1">
                <w:rPr>
                  <w:lang w:eastAsia="de-DE"/>
                </w:rPr>
                <w:t>0.52%</w:t>
              </w:r>
            </w:ins>
          </w:p>
        </w:tc>
        <w:tc>
          <w:tcPr>
            <w:tcW w:w="0" w:type="auto"/>
            <w:shd w:val="clear" w:color="auto" w:fill="FFC7CE"/>
            <w:noWrap/>
            <w:vAlign w:val="center"/>
            <w:hideMark/>
          </w:tcPr>
          <w:p w14:paraId="6DA87C13" w14:textId="77777777" w:rsidR="009377E1" w:rsidRPr="009377E1" w:rsidRDefault="009377E1" w:rsidP="009377E1">
            <w:pPr>
              <w:rPr>
                <w:ins w:id="8248" w:author="Jens-Rainer Ohm" w:date="2024-01-17T07:48:00Z"/>
                <w:lang w:eastAsia="de-DE"/>
              </w:rPr>
            </w:pPr>
            <w:ins w:id="8249" w:author="Jens-Rainer Ohm" w:date="2024-01-17T07:48:00Z">
              <w:r w:rsidRPr="009377E1">
                <w:rPr>
                  <w:lang w:eastAsia="de-DE"/>
                </w:rPr>
                <w:t>5.84%</w:t>
              </w:r>
            </w:ins>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ins w:id="8250" w:author="Jens-Rainer Ohm" w:date="2024-01-17T07:48:00Z"/>
                <w:lang w:eastAsia="de-DE"/>
              </w:rPr>
            </w:pPr>
            <w:ins w:id="8251" w:author="Jens-Rainer Ohm" w:date="2024-01-17T07:48:00Z">
              <w:r w:rsidRPr="009377E1">
                <w:rPr>
                  <w:lang w:eastAsia="de-DE"/>
                </w:rPr>
                <w:t>5.05%</w:t>
              </w:r>
            </w:ins>
          </w:p>
        </w:tc>
        <w:tc>
          <w:tcPr>
            <w:tcW w:w="0" w:type="auto"/>
            <w:noWrap/>
            <w:vAlign w:val="center"/>
            <w:hideMark/>
          </w:tcPr>
          <w:p w14:paraId="45FBB247" w14:textId="77777777" w:rsidR="009377E1" w:rsidRPr="009377E1" w:rsidRDefault="009377E1" w:rsidP="009377E1">
            <w:pPr>
              <w:rPr>
                <w:ins w:id="8252" w:author="Jens-Rainer Ohm" w:date="2024-01-17T07:48:00Z"/>
                <w:lang w:eastAsia="de-DE"/>
              </w:rPr>
            </w:pPr>
            <w:ins w:id="8253" w:author="Jens-Rainer Ohm" w:date="2024-01-17T07:48:00Z">
              <w:r w:rsidRPr="009377E1">
                <w:rPr>
                  <w:lang w:eastAsia="de-DE"/>
                </w:rPr>
                <w:t>93.2%</w:t>
              </w:r>
            </w:ins>
          </w:p>
        </w:tc>
        <w:tc>
          <w:tcPr>
            <w:tcW w:w="0" w:type="auto"/>
            <w:noWrap/>
            <w:vAlign w:val="center"/>
            <w:hideMark/>
          </w:tcPr>
          <w:p w14:paraId="63F31BCB" w14:textId="77777777" w:rsidR="009377E1" w:rsidRPr="009377E1" w:rsidRDefault="009377E1" w:rsidP="009377E1">
            <w:pPr>
              <w:rPr>
                <w:ins w:id="8254" w:author="Jens-Rainer Ohm" w:date="2024-01-17T07:48:00Z"/>
                <w:lang w:eastAsia="de-DE"/>
              </w:rPr>
            </w:pPr>
            <w:ins w:id="8255" w:author="Jens-Rainer Ohm" w:date="2024-01-17T07:48:00Z">
              <w:r w:rsidRPr="009377E1">
                <w:rPr>
                  <w:lang w:eastAsia="de-DE"/>
                </w:rPr>
                <w:t>100.3%</w:t>
              </w:r>
            </w:ins>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ins w:id="8256" w:author="Jens-Rainer Ohm" w:date="2024-01-17T07:48:00Z"/>
                <w:lang w:eastAsia="de-DE"/>
              </w:rPr>
            </w:pPr>
            <w:ins w:id="8257"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ins w:id="8258" w:author="Jens-Rainer Ohm" w:date="2024-01-17T07:48:00Z"/>
                <w:lang w:eastAsia="de-DE"/>
              </w:rPr>
            </w:pPr>
            <w:ins w:id="8259" w:author="Jens-Rainer Ohm" w:date="2024-01-17T07:48:00Z">
              <w:r w:rsidRPr="009377E1">
                <w:rPr>
                  <w:lang w:eastAsia="de-DE"/>
                </w:rPr>
                <w:t>-20.39%</w:t>
              </w:r>
            </w:ins>
          </w:p>
        </w:tc>
        <w:tc>
          <w:tcPr>
            <w:tcW w:w="0" w:type="auto"/>
            <w:shd w:val="clear" w:color="auto" w:fill="CCFFCC"/>
            <w:noWrap/>
            <w:vAlign w:val="center"/>
            <w:hideMark/>
          </w:tcPr>
          <w:p w14:paraId="7A5011BA" w14:textId="77777777" w:rsidR="009377E1" w:rsidRPr="009377E1" w:rsidRDefault="009377E1" w:rsidP="009377E1">
            <w:pPr>
              <w:rPr>
                <w:ins w:id="8260" w:author="Jens-Rainer Ohm" w:date="2024-01-17T07:48:00Z"/>
                <w:lang w:eastAsia="de-DE"/>
              </w:rPr>
            </w:pPr>
            <w:ins w:id="8261" w:author="Jens-Rainer Ohm" w:date="2024-01-17T07:48:00Z">
              <w:r w:rsidRPr="009377E1">
                <w:rPr>
                  <w:lang w:eastAsia="de-DE"/>
                </w:rPr>
                <w:t>-31.96%</w:t>
              </w:r>
            </w:ins>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ins w:id="8262" w:author="Jens-Rainer Ohm" w:date="2024-01-17T07:48:00Z"/>
                <w:lang w:eastAsia="de-DE"/>
              </w:rPr>
            </w:pPr>
            <w:ins w:id="8263" w:author="Jens-Rainer Ohm" w:date="2024-01-17T07:48:00Z">
              <w:r w:rsidRPr="009377E1">
                <w:rPr>
                  <w:lang w:eastAsia="de-DE"/>
                </w:rPr>
                <w:t>-30.02%</w:t>
              </w:r>
            </w:ins>
          </w:p>
        </w:tc>
        <w:tc>
          <w:tcPr>
            <w:tcW w:w="0" w:type="auto"/>
            <w:noWrap/>
            <w:vAlign w:val="center"/>
            <w:hideMark/>
          </w:tcPr>
          <w:p w14:paraId="5B4A7ACB" w14:textId="77777777" w:rsidR="009377E1" w:rsidRPr="009377E1" w:rsidRDefault="009377E1" w:rsidP="009377E1">
            <w:pPr>
              <w:rPr>
                <w:ins w:id="8264" w:author="Jens-Rainer Ohm" w:date="2024-01-17T07:48:00Z"/>
                <w:lang w:eastAsia="de-DE"/>
              </w:rPr>
            </w:pPr>
            <w:ins w:id="8265" w:author="Jens-Rainer Ohm" w:date="2024-01-17T07:48:00Z">
              <w:r w:rsidRPr="009377E1">
                <w:rPr>
                  <w:lang w:eastAsia="de-DE"/>
                </w:rPr>
                <w:t>673.9%</w:t>
              </w:r>
            </w:ins>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ins w:id="8266" w:author="Jens-Rainer Ohm" w:date="2024-01-17T07:48:00Z"/>
                <w:lang w:eastAsia="de-DE"/>
              </w:rPr>
            </w:pPr>
            <w:ins w:id="8267" w:author="Jens-Rainer Ohm" w:date="2024-01-17T07:48:00Z">
              <w:r w:rsidRPr="009377E1">
                <w:rPr>
                  <w:lang w:eastAsia="de-DE"/>
                </w:rPr>
                <w:t>795.7%</w:t>
              </w:r>
            </w:ins>
          </w:p>
        </w:tc>
      </w:tr>
      <w:tr w:rsidR="009377E1" w:rsidRPr="009377E1" w14:paraId="51FD7BB2" w14:textId="77777777" w:rsidTr="009377E1">
        <w:trPr>
          <w:trHeight w:val="255"/>
          <w:ins w:id="8268" w:author="Jens-Rainer Ohm" w:date="2024-01-17T07:48:00Z"/>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ins w:id="8269" w:author="Jens-Rainer Ohm" w:date="2024-01-17T07:48:00Z"/>
                <w:lang w:eastAsia="de-DE"/>
              </w:rPr>
            </w:pPr>
            <w:ins w:id="8270" w:author="Jens-Rainer Ohm" w:date="2024-01-17T07:48:00Z">
              <w:r w:rsidRPr="009377E1">
                <w:rPr>
                  <w:lang w:eastAsia="de-DE"/>
                </w:rPr>
                <w:t>Class C</w:t>
              </w:r>
            </w:ins>
          </w:p>
        </w:tc>
        <w:tc>
          <w:tcPr>
            <w:tcW w:w="0" w:type="auto"/>
            <w:noWrap/>
            <w:vAlign w:val="center"/>
            <w:hideMark/>
          </w:tcPr>
          <w:p w14:paraId="321A376E" w14:textId="77777777" w:rsidR="009377E1" w:rsidRPr="009377E1" w:rsidRDefault="009377E1" w:rsidP="009377E1">
            <w:pPr>
              <w:rPr>
                <w:ins w:id="8271" w:author="Jens-Rainer Ohm" w:date="2024-01-17T07:48:00Z"/>
                <w:lang w:eastAsia="de-DE"/>
              </w:rPr>
            </w:pPr>
            <w:ins w:id="8272" w:author="Jens-Rainer Ohm" w:date="2024-01-17T07:48:00Z">
              <w:r w:rsidRPr="009377E1">
                <w:rPr>
                  <w:lang w:eastAsia="de-DE"/>
                </w:rPr>
                <w:t>0.40%</w:t>
              </w:r>
            </w:ins>
          </w:p>
        </w:tc>
        <w:tc>
          <w:tcPr>
            <w:tcW w:w="0" w:type="auto"/>
            <w:noWrap/>
            <w:vAlign w:val="center"/>
            <w:hideMark/>
          </w:tcPr>
          <w:p w14:paraId="32CD4603" w14:textId="77777777" w:rsidR="009377E1" w:rsidRPr="009377E1" w:rsidRDefault="009377E1" w:rsidP="009377E1">
            <w:pPr>
              <w:rPr>
                <w:ins w:id="8273" w:author="Jens-Rainer Ohm" w:date="2024-01-17T07:48:00Z"/>
                <w:lang w:eastAsia="de-DE"/>
              </w:rPr>
            </w:pPr>
            <w:ins w:id="8274" w:author="Jens-Rainer Ohm" w:date="2024-01-17T07:48:00Z">
              <w:r w:rsidRPr="009377E1">
                <w:rPr>
                  <w:lang w:eastAsia="de-DE"/>
                </w:rPr>
                <w:t>2.02%</w:t>
              </w:r>
            </w:ins>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ins w:id="8275" w:author="Jens-Rainer Ohm" w:date="2024-01-17T07:48:00Z"/>
                <w:lang w:eastAsia="de-DE"/>
              </w:rPr>
            </w:pPr>
            <w:ins w:id="8276" w:author="Jens-Rainer Ohm" w:date="2024-01-17T07:48:00Z">
              <w:r w:rsidRPr="009377E1">
                <w:rPr>
                  <w:lang w:eastAsia="de-DE"/>
                </w:rPr>
                <w:t>1.91%</w:t>
              </w:r>
            </w:ins>
          </w:p>
        </w:tc>
        <w:tc>
          <w:tcPr>
            <w:tcW w:w="0" w:type="auto"/>
            <w:noWrap/>
            <w:vAlign w:val="center"/>
            <w:hideMark/>
          </w:tcPr>
          <w:p w14:paraId="11C102BA" w14:textId="77777777" w:rsidR="009377E1" w:rsidRPr="009377E1" w:rsidRDefault="009377E1" w:rsidP="009377E1">
            <w:pPr>
              <w:rPr>
                <w:ins w:id="8277" w:author="Jens-Rainer Ohm" w:date="2024-01-17T07:48:00Z"/>
                <w:lang w:eastAsia="de-DE"/>
              </w:rPr>
            </w:pPr>
            <w:ins w:id="8278" w:author="Jens-Rainer Ohm" w:date="2024-01-17T07:48:00Z">
              <w:r w:rsidRPr="009377E1">
                <w:rPr>
                  <w:lang w:eastAsia="de-DE"/>
                </w:rPr>
                <w:t>94.2%</w:t>
              </w:r>
            </w:ins>
          </w:p>
        </w:tc>
        <w:tc>
          <w:tcPr>
            <w:tcW w:w="0" w:type="auto"/>
            <w:noWrap/>
            <w:vAlign w:val="center"/>
            <w:hideMark/>
          </w:tcPr>
          <w:p w14:paraId="349258A0" w14:textId="77777777" w:rsidR="009377E1" w:rsidRPr="009377E1" w:rsidRDefault="009377E1" w:rsidP="009377E1">
            <w:pPr>
              <w:rPr>
                <w:ins w:id="8279" w:author="Jens-Rainer Ohm" w:date="2024-01-17T07:48:00Z"/>
                <w:lang w:eastAsia="de-DE"/>
              </w:rPr>
            </w:pPr>
            <w:ins w:id="8280" w:author="Jens-Rainer Ohm" w:date="2024-01-17T07:48:00Z">
              <w:r w:rsidRPr="009377E1">
                <w:rPr>
                  <w:lang w:eastAsia="de-DE"/>
                </w:rPr>
                <w:t>100.3%</w:t>
              </w:r>
            </w:ins>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ins w:id="8281" w:author="Jens-Rainer Ohm" w:date="2024-01-17T07:48:00Z"/>
                <w:lang w:eastAsia="de-DE"/>
              </w:rPr>
            </w:pPr>
            <w:ins w:id="8282"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ins w:id="8283" w:author="Jens-Rainer Ohm" w:date="2024-01-17T07:48:00Z"/>
                <w:lang w:eastAsia="de-DE"/>
              </w:rPr>
            </w:pPr>
            <w:ins w:id="8284" w:author="Jens-Rainer Ohm" w:date="2024-01-17T07:48:00Z">
              <w:r w:rsidRPr="009377E1">
                <w:rPr>
                  <w:lang w:eastAsia="de-DE"/>
                </w:rPr>
                <w:t>-21.91%</w:t>
              </w:r>
            </w:ins>
          </w:p>
        </w:tc>
        <w:tc>
          <w:tcPr>
            <w:tcW w:w="0" w:type="auto"/>
            <w:shd w:val="clear" w:color="auto" w:fill="CCFFCC"/>
            <w:noWrap/>
            <w:vAlign w:val="center"/>
            <w:hideMark/>
          </w:tcPr>
          <w:p w14:paraId="77AC8432" w14:textId="77777777" w:rsidR="009377E1" w:rsidRPr="009377E1" w:rsidRDefault="009377E1" w:rsidP="009377E1">
            <w:pPr>
              <w:rPr>
                <w:ins w:id="8285" w:author="Jens-Rainer Ohm" w:date="2024-01-17T07:48:00Z"/>
                <w:lang w:eastAsia="de-DE"/>
              </w:rPr>
            </w:pPr>
            <w:ins w:id="8286" w:author="Jens-Rainer Ohm" w:date="2024-01-17T07:48:00Z">
              <w:r w:rsidRPr="009377E1">
                <w:rPr>
                  <w:lang w:eastAsia="de-DE"/>
                </w:rPr>
                <w:t>-25.66%</w:t>
              </w:r>
            </w:ins>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ins w:id="8287" w:author="Jens-Rainer Ohm" w:date="2024-01-17T07:48:00Z"/>
                <w:lang w:eastAsia="de-DE"/>
              </w:rPr>
            </w:pPr>
            <w:ins w:id="8288" w:author="Jens-Rainer Ohm" w:date="2024-01-17T07:48:00Z">
              <w:r w:rsidRPr="009377E1">
                <w:rPr>
                  <w:lang w:eastAsia="de-DE"/>
                </w:rPr>
                <w:t>-25.67%</w:t>
              </w:r>
            </w:ins>
          </w:p>
        </w:tc>
        <w:tc>
          <w:tcPr>
            <w:tcW w:w="0" w:type="auto"/>
            <w:noWrap/>
            <w:vAlign w:val="center"/>
            <w:hideMark/>
          </w:tcPr>
          <w:p w14:paraId="4C64AF1B" w14:textId="77777777" w:rsidR="009377E1" w:rsidRPr="009377E1" w:rsidRDefault="009377E1" w:rsidP="009377E1">
            <w:pPr>
              <w:rPr>
                <w:ins w:id="8289" w:author="Jens-Rainer Ohm" w:date="2024-01-17T07:48:00Z"/>
                <w:lang w:eastAsia="de-DE"/>
              </w:rPr>
            </w:pPr>
            <w:ins w:id="8290" w:author="Jens-Rainer Ohm" w:date="2024-01-17T07:48:00Z">
              <w:r w:rsidRPr="009377E1">
                <w:rPr>
                  <w:lang w:eastAsia="de-DE"/>
                </w:rPr>
                <w:t>719.7%</w:t>
              </w:r>
            </w:ins>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ins w:id="8291" w:author="Jens-Rainer Ohm" w:date="2024-01-17T07:48:00Z"/>
                <w:lang w:eastAsia="de-DE"/>
              </w:rPr>
            </w:pPr>
            <w:ins w:id="8292" w:author="Jens-Rainer Ohm" w:date="2024-01-17T07:48:00Z">
              <w:r w:rsidRPr="009377E1">
                <w:rPr>
                  <w:lang w:eastAsia="de-DE"/>
                </w:rPr>
                <w:t>846.1%</w:t>
              </w:r>
            </w:ins>
          </w:p>
        </w:tc>
      </w:tr>
      <w:tr w:rsidR="009377E1" w:rsidRPr="009377E1" w14:paraId="28B8B569" w14:textId="77777777" w:rsidTr="009377E1">
        <w:trPr>
          <w:trHeight w:val="255"/>
          <w:ins w:id="8293" w:author="Jens-Rainer Ohm" w:date="2024-01-17T07:48:00Z"/>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ins w:id="8294" w:author="Jens-Rainer Ohm" w:date="2024-01-17T07:48:00Z"/>
                <w:lang w:eastAsia="de-DE"/>
              </w:rPr>
            </w:pPr>
            <w:ins w:id="8295" w:author="Jens-Rainer Ohm" w:date="2024-01-17T07:48:00Z">
              <w:r w:rsidRPr="009377E1">
                <w:rPr>
                  <w:lang w:eastAsia="de-DE"/>
                </w:rPr>
                <w:t>Class E</w:t>
              </w:r>
            </w:ins>
          </w:p>
        </w:tc>
        <w:tc>
          <w:tcPr>
            <w:tcW w:w="0" w:type="auto"/>
            <w:noWrap/>
            <w:vAlign w:val="center"/>
            <w:hideMark/>
          </w:tcPr>
          <w:p w14:paraId="1D825B11" w14:textId="77777777" w:rsidR="009377E1" w:rsidRPr="009377E1" w:rsidRDefault="009377E1" w:rsidP="009377E1">
            <w:pPr>
              <w:rPr>
                <w:ins w:id="8296" w:author="Jens-Rainer Ohm" w:date="2024-01-17T07:48:00Z"/>
                <w:lang w:eastAsia="de-DE"/>
              </w:rPr>
            </w:pPr>
            <w:ins w:id="8297" w:author="Jens-Rainer Ohm" w:date="2024-01-17T07:48:00Z">
              <w:r w:rsidRPr="009377E1">
                <w:rPr>
                  <w:lang w:eastAsia="de-DE"/>
                </w:rPr>
                <w:t> </w:t>
              </w:r>
            </w:ins>
          </w:p>
        </w:tc>
        <w:tc>
          <w:tcPr>
            <w:tcW w:w="0" w:type="auto"/>
            <w:noWrap/>
            <w:vAlign w:val="center"/>
            <w:hideMark/>
          </w:tcPr>
          <w:p w14:paraId="2CEC56AC" w14:textId="77777777" w:rsidR="009377E1" w:rsidRPr="009377E1" w:rsidRDefault="009377E1" w:rsidP="009377E1">
            <w:pPr>
              <w:rPr>
                <w:ins w:id="8298" w:author="Jens-Rainer Ohm" w:date="2024-01-17T07:48:00Z"/>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ins w:id="8299" w:author="Jens-Rainer Ohm" w:date="2024-01-17T07:48:00Z"/>
                <w:lang w:eastAsia="de-DE"/>
              </w:rPr>
            </w:pPr>
            <w:ins w:id="8300" w:author="Jens-Rainer Ohm" w:date="2024-01-17T07:48:00Z">
              <w:r w:rsidRPr="009377E1">
                <w:rPr>
                  <w:lang w:eastAsia="de-DE"/>
                </w:rPr>
                <w:t> </w:t>
              </w:r>
            </w:ins>
          </w:p>
        </w:tc>
        <w:tc>
          <w:tcPr>
            <w:tcW w:w="0" w:type="auto"/>
            <w:noWrap/>
            <w:vAlign w:val="center"/>
            <w:hideMark/>
          </w:tcPr>
          <w:p w14:paraId="1A76DB4C" w14:textId="77777777" w:rsidR="009377E1" w:rsidRPr="009377E1" w:rsidRDefault="009377E1" w:rsidP="009377E1">
            <w:pPr>
              <w:rPr>
                <w:ins w:id="8301" w:author="Jens-Rainer Ohm" w:date="2024-01-17T07:48:00Z"/>
                <w:lang w:eastAsia="de-DE"/>
              </w:rPr>
            </w:pPr>
            <w:ins w:id="8302" w:author="Jens-Rainer Ohm" w:date="2024-01-17T07:48:00Z">
              <w:r w:rsidRPr="009377E1">
                <w:rPr>
                  <w:lang w:eastAsia="de-DE"/>
                </w:rPr>
                <w:t> </w:t>
              </w:r>
            </w:ins>
          </w:p>
        </w:tc>
        <w:tc>
          <w:tcPr>
            <w:tcW w:w="0" w:type="auto"/>
            <w:noWrap/>
            <w:vAlign w:val="center"/>
            <w:hideMark/>
          </w:tcPr>
          <w:p w14:paraId="5CC7C28F" w14:textId="77777777" w:rsidR="009377E1" w:rsidRPr="009377E1" w:rsidRDefault="009377E1" w:rsidP="009377E1">
            <w:pPr>
              <w:rPr>
                <w:ins w:id="8303" w:author="Jens-Rainer Ohm" w:date="2024-01-17T07:48:00Z"/>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ins w:id="8304" w:author="Jens-Rainer Ohm" w:date="2024-01-17T07:48:00Z"/>
                <w:lang w:eastAsia="de-DE"/>
              </w:rPr>
            </w:pPr>
            <w:ins w:id="8305"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ins w:id="8306" w:author="Jens-Rainer Ohm" w:date="2024-01-17T07:48:00Z"/>
                <w:lang w:eastAsia="de-DE"/>
              </w:rPr>
            </w:pPr>
            <w:ins w:id="8307" w:author="Jens-Rainer Ohm" w:date="2024-01-17T07:48:00Z">
              <w:r w:rsidRPr="009377E1">
                <w:rPr>
                  <w:lang w:eastAsia="de-DE"/>
                </w:rPr>
                <w:t> </w:t>
              </w:r>
            </w:ins>
          </w:p>
        </w:tc>
        <w:tc>
          <w:tcPr>
            <w:tcW w:w="0" w:type="auto"/>
            <w:noWrap/>
            <w:vAlign w:val="center"/>
            <w:hideMark/>
          </w:tcPr>
          <w:p w14:paraId="2FAEB384" w14:textId="77777777" w:rsidR="009377E1" w:rsidRPr="009377E1" w:rsidRDefault="009377E1" w:rsidP="009377E1">
            <w:pPr>
              <w:rPr>
                <w:ins w:id="8308" w:author="Jens-Rainer Ohm" w:date="2024-01-17T07:48:00Z"/>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ins w:id="8309" w:author="Jens-Rainer Ohm" w:date="2024-01-17T07:48:00Z"/>
                <w:lang w:eastAsia="de-DE"/>
              </w:rPr>
            </w:pPr>
            <w:ins w:id="8310" w:author="Jens-Rainer Ohm" w:date="2024-01-17T07:48:00Z">
              <w:r w:rsidRPr="009377E1">
                <w:rPr>
                  <w:lang w:eastAsia="de-DE"/>
                </w:rPr>
                <w:t> </w:t>
              </w:r>
            </w:ins>
          </w:p>
        </w:tc>
        <w:tc>
          <w:tcPr>
            <w:tcW w:w="0" w:type="auto"/>
            <w:noWrap/>
            <w:vAlign w:val="center"/>
            <w:hideMark/>
          </w:tcPr>
          <w:p w14:paraId="43CA761A" w14:textId="77777777" w:rsidR="009377E1" w:rsidRPr="009377E1" w:rsidRDefault="009377E1" w:rsidP="009377E1">
            <w:pPr>
              <w:rPr>
                <w:ins w:id="8311" w:author="Jens-Rainer Ohm" w:date="2024-01-17T07:48:00Z"/>
                <w:lang w:eastAsia="de-DE"/>
              </w:rPr>
            </w:pPr>
            <w:ins w:id="8312"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ins w:id="8313" w:author="Jens-Rainer Ohm" w:date="2024-01-17T07:48:00Z"/>
                <w:lang w:eastAsia="de-DE"/>
              </w:rPr>
            </w:pPr>
            <w:ins w:id="8314" w:author="Jens-Rainer Ohm" w:date="2024-01-17T07:48:00Z">
              <w:r w:rsidRPr="009377E1">
                <w:rPr>
                  <w:lang w:eastAsia="de-DE"/>
                </w:rPr>
                <w:t> </w:t>
              </w:r>
            </w:ins>
          </w:p>
        </w:tc>
      </w:tr>
      <w:tr w:rsidR="009377E1" w:rsidRPr="009377E1" w14:paraId="583ECFBF" w14:textId="77777777" w:rsidTr="009377E1">
        <w:trPr>
          <w:trHeight w:val="255"/>
          <w:ins w:id="8315"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ins w:id="8316" w:author="Jens-Rainer Ohm" w:date="2024-01-17T07:48:00Z"/>
                <w:b/>
                <w:bCs/>
                <w:lang w:eastAsia="de-DE"/>
              </w:rPr>
            </w:pPr>
            <w:ins w:id="8317" w:author="Jens-Rainer Ohm" w:date="2024-01-17T07:48:00Z">
              <w:r w:rsidRPr="009377E1">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ins w:id="8318" w:author="Jens-Rainer Ohm" w:date="2024-01-17T07:48:00Z"/>
                <w:lang w:eastAsia="de-DE"/>
              </w:rPr>
            </w:pPr>
            <w:ins w:id="8319" w:author="Jens-Rainer Ohm" w:date="2024-01-17T07:48:00Z">
              <w:r w:rsidRPr="009377E1">
                <w:rPr>
                  <w:lang w:eastAsia="de-DE"/>
                </w:rPr>
                <w:t>0.70%</w:t>
              </w:r>
            </w:ins>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ins w:id="8320" w:author="Jens-Rainer Ohm" w:date="2024-01-17T07:48:00Z"/>
                <w:lang w:eastAsia="de-DE"/>
              </w:rPr>
            </w:pPr>
            <w:ins w:id="8321" w:author="Jens-Rainer Ohm" w:date="2024-01-17T07:48:00Z">
              <w:r w:rsidRPr="009377E1">
                <w:rPr>
                  <w:lang w:eastAsia="de-DE"/>
                </w:rPr>
                <w:t>3.79%</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ins w:id="8322" w:author="Jens-Rainer Ohm" w:date="2024-01-17T07:48:00Z"/>
                <w:lang w:eastAsia="de-DE"/>
              </w:rPr>
            </w:pPr>
            <w:ins w:id="8323" w:author="Jens-Rainer Ohm" w:date="2024-01-17T07:48:00Z">
              <w:r w:rsidRPr="009377E1">
                <w:rPr>
                  <w:lang w:eastAsia="de-DE"/>
                </w:rPr>
                <w:t>3.95%</w:t>
              </w:r>
            </w:ins>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ins w:id="8324" w:author="Jens-Rainer Ohm" w:date="2024-01-17T07:48:00Z"/>
                <w:lang w:eastAsia="de-DE"/>
              </w:rPr>
            </w:pPr>
            <w:ins w:id="8325" w:author="Jens-Rainer Ohm" w:date="2024-01-17T07:48:00Z">
              <w:r w:rsidRPr="009377E1">
                <w:rPr>
                  <w:lang w:eastAsia="de-DE"/>
                </w:rPr>
                <w:t>93.0%</w:t>
              </w:r>
            </w:ins>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ins w:id="8326" w:author="Jens-Rainer Ohm" w:date="2024-01-17T07:48:00Z"/>
                <w:lang w:eastAsia="de-DE"/>
              </w:rPr>
            </w:pPr>
            <w:ins w:id="8327" w:author="Jens-Rainer Ohm" w:date="2024-01-17T07:48:00Z">
              <w:r w:rsidRPr="009377E1">
                <w:rPr>
                  <w:lang w:eastAsia="de-DE"/>
                </w:rPr>
                <w:t>99.8%</w:t>
              </w:r>
            </w:ins>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ins w:id="8328" w:author="Jens-Rainer Ohm" w:date="2024-01-17T07:48:00Z"/>
                <w:lang w:eastAsia="de-DE"/>
              </w:rPr>
            </w:pPr>
            <w:ins w:id="8329" w:author="Jens-Rainer Ohm" w:date="2024-01-17T07:48:00Z">
              <w:r w:rsidRPr="009377E1">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ins w:id="8330" w:author="Jens-Rainer Ohm" w:date="2024-01-17T07:48:00Z"/>
                <w:lang w:eastAsia="de-DE"/>
              </w:rPr>
            </w:pPr>
            <w:ins w:id="8331" w:author="Jens-Rainer Ohm" w:date="2024-01-17T07:48:00Z">
              <w:r w:rsidRPr="009377E1">
                <w:rPr>
                  <w:lang w:eastAsia="de-DE"/>
                </w:rPr>
                <w:t>-22.01%</w:t>
              </w:r>
            </w:ins>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ins w:id="8332" w:author="Jens-Rainer Ohm" w:date="2024-01-17T07:48:00Z"/>
                <w:lang w:eastAsia="de-DE"/>
              </w:rPr>
            </w:pPr>
            <w:ins w:id="8333" w:author="Jens-Rainer Ohm" w:date="2024-01-17T07:48:00Z">
              <w:r w:rsidRPr="009377E1">
                <w:rPr>
                  <w:lang w:eastAsia="de-DE"/>
                </w:rPr>
                <w:t>-29.49%</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ins w:id="8334" w:author="Jens-Rainer Ohm" w:date="2024-01-17T07:48:00Z"/>
                <w:lang w:eastAsia="de-DE"/>
              </w:rPr>
            </w:pPr>
            <w:ins w:id="8335" w:author="Jens-Rainer Ohm" w:date="2024-01-17T07:48:00Z">
              <w:r w:rsidRPr="009377E1">
                <w:rPr>
                  <w:lang w:eastAsia="de-DE"/>
                </w:rPr>
                <w:t>-31.27%</w:t>
              </w:r>
            </w:ins>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ins w:id="8336" w:author="Jens-Rainer Ohm" w:date="2024-01-17T07:48:00Z"/>
                <w:lang w:eastAsia="de-DE"/>
              </w:rPr>
            </w:pPr>
            <w:ins w:id="8337" w:author="Jens-Rainer Ohm" w:date="2024-01-17T07:48:00Z">
              <w:r w:rsidRPr="009377E1">
                <w:rPr>
                  <w:lang w:eastAsia="de-DE"/>
                </w:rPr>
                <w:t>666.7%</w:t>
              </w:r>
            </w:ins>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ins w:id="8338" w:author="Jens-Rainer Ohm" w:date="2024-01-17T07:48:00Z"/>
                <w:lang w:eastAsia="de-DE"/>
              </w:rPr>
            </w:pPr>
            <w:ins w:id="8339" w:author="Jens-Rainer Ohm" w:date="2024-01-17T07:48:00Z">
              <w:r w:rsidRPr="009377E1">
                <w:rPr>
                  <w:lang w:eastAsia="de-DE"/>
                </w:rPr>
                <w:t>738.8%</w:t>
              </w:r>
            </w:ins>
          </w:p>
        </w:tc>
      </w:tr>
      <w:tr w:rsidR="009377E1" w:rsidRPr="009377E1" w14:paraId="12FF24D7" w14:textId="77777777" w:rsidTr="009377E1">
        <w:trPr>
          <w:trHeight w:val="255"/>
          <w:ins w:id="8340" w:author="Jens-Rainer Ohm" w:date="2024-01-17T07:48:00Z"/>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ins w:id="8341" w:author="Jens-Rainer Ohm" w:date="2024-01-17T07:48:00Z"/>
                <w:lang w:eastAsia="de-DE"/>
              </w:rPr>
            </w:pPr>
            <w:ins w:id="8342" w:author="Jens-Rainer Ohm" w:date="2024-01-17T07:48:00Z">
              <w:r w:rsidRPr="009377E1">
                <w:rPr>
                  <w:lang w:eastAsia="de-DE"/>
                </w:rPr>
                <w:t>Class D</w:t>
              </w:r>
            </w:ins>
          </w:p>
        </w:tc>
        <w:tc>
          <w:tcPr>
            <w:tcW w:w="0" w:type="auto"/>
            <w:noWrap/>
            <w:vAlign w:val="center"/>
            <w:hideMark/>
          </w:tcPr>
          <w:p w14:paraId="3A47E668" w14:textId="77777777" w:rsidR="009377E1" w:rsidRPr="009377E1" w:rsidRDefault="009377E1" w:rsidP="009377E1">
            <w:pPr>
              <w:rPr>
                <w:ins w:id="8343" w:author="Jens-Rainer Ohm" w:date="2024-01-17T07:48:00Z"/>
                <w:lang w:eastAsia="de-DE"/>
              </w:rPr>
            </w:pPr>
            <w:ins w:id="8344" w:author="Jens-Rainer Ohm" w:date="2024-01-17T07:48:00Z">
              <w:r w:rsidRPr="009377E1">
                <w:rPr>
                  <w:lang w:eastAsia="de-DE"/>
                </w:rPr>
                <w:t>0.44%</w:t>
              </w:r>
            </w:ins>
          </w:p>
        </w:tc>
        <w:tc>
          <w:tcPr>
            <w:tcW w:w="0" w:type="auto"/>
            <w:noWrap/>
            <w:vAlign w:val="center"/>
            <w:hideMark/>
          </w:tcPr>
          <w:p w14:paraId="735EF3BA" w14:textId="77777777" w:rsidR="009377E1" w:rsidRPr="009377E1" w:rsidRDefault="009377E1" w:rsidP="009377E1">
            <w:pPr>
              <w:rPr>
                <w:ins w:id="8345" w:author="Jens-Rainer Ohm" w:date="2024-01-17T07:48:00Z"/>
                <w:lang w:eastAsia="de-DE"/>
              </w:rPr>
            </w:pPr>
            <w:ins w:id="8346" w:author="Jens-Rainer Ohm" w:date="2024-01-17T07:48:00Z">
              <w:r w:rsidRPr="009377E1">
                <w:rPr>
                  <w:lang w:eastAsia="de-DE"/>
                </w:rPr>
                <w:t>2.32%</w:t>
              </w:r>
            </w:ins>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ins w:id="8347" w:author="Jens-Rainer Ohm" w:date="2024-01-17T07:48:00Z"/>
                <w:lang w:eastAsia="de-DE"/>
              </w:rPr>
            </w:pPr>
            <w:ins w:id="8348" w:author="Jens-Rainer Ohm" w:date="2024-01-17T07:48:00Z">
              <w:r w:rsidRPr="009377E1">
                <w:rPr>
                  <w:lang w:eastAsia="de-DE"/>
                </w:rPr>
                <w:t>1.87%</w:t>
              </w:r>
            </w:ins>
          </w:p>
        </w:tc>
        <w:tc>
          <w:tcPr>
            <w:tcW w:w="0" w:type="auto"/>
            <w:noWrap/>
            <w:vAlign w:val="center"/>
            <w:hideMark/>
          </w:tcPr>
          <w:p w14:paraId="04FA784D" w14:textId="77777777" w:rsidR="009377E1" w:rsidRPr="009377E1" w:rsidRDefault="009377E1" w:rsidP="009377E1">
            <w:pPr>
              <w:rPr>
                <w:ins w:id="8349" w:author="Jens-Rainer Ohm" w:date="2024-01-17T07:48:00Z"/>
                <w:lang w:eastAsia="de-DE"/>
              </w:rPr>
            </w:pPr>
            <w:ins w:id="8350" w:author="Jens-Rainer Ohm" w:date="2024-01-17T07:48:00Z">
              <w:r w:rsidRPr="009377E1">
                <w:rPr>
                  <w:lang w:eastAsia="de-DE"/>
                </w:rPr>
                <w:t>95.2%</w:t>
              </w:r>
            </w:ins>
          </w:p>
        </w:tc>
        <w:tc>
          <w:tcPr>
            <w:tcW w:w="0" w:type="auto"/>
            <w:noWrap/>
            <w:vAlign w:val="center"/>
            <w:hideMark/>
          </w:tcPr>
          <w:p w14:paraId="17E5CCAF" w14:textId="77777777" w:rsidR="009377E1" w:rsidRPr="009377E1" w:rsidRDefault="009377E1" w:rsidP="009377E1">
            <w:pPr>
              <w:rPr>
                <w:ins w:id="8351" w:author="Jens-Rainer Ohm" w:date="2024-01-17T07:48:00Z"/>
                <w:lang w:eastAsia="de-DE"/>
              </w:rPr>
            </w:pPr>
            <w:ins w:id="8352" w:author="Jens-Rainer Ohm" w:date="2024-01-17T07:48:00Z">
              <w:r w:rsidRPr="009377E1">
                <w:rPr>
                  <w:lang w:eastAsia="de-DE"/>
                </w:rPr>
                <w:t>99.6%</w:t>
              </w:r>
            </w:ins>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ins w:id="8353" w:author="Jens-Rainer Ohm" w:date="2024-01-17T07:48:00Z"/>
                <w:lang w:eastAsia="de-DE"/>
              </w:rPr>
            </w:pPr>
            <w:ins w:id="8354"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ins w:id="8355" w:author="Jens-Rainer Ohm" w:date="2024-01-17T07:48:00Z"/>
                <w:lang w:eastAsia="de-DE"/>
              </w:rPr>
            </w:pPr>
            <w:ins w:id="8356" w:author="Jens-Rainer Ohm" w:date="2024-01-17T07:48:00Z">
              <w:r w:rsidRPr="009377E1">
                <w:rPr>
                  <w:lang w:eastAsia="de-DE"/>
                </w:rPr>
                <w:t>-22.76%</w:t>
              </w:r>
            </w:ins>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ins w:id="8357" w:author="Jens-Rainer Ohm" w:date="2024-01-17T07:48:00Z"/>
                <w:lang w:eastAsia="de-DE"/>
              </w:rPr>
            </w:pPr>
            <w:ins w:id="8358" w:author="Jens-Rainer Ohm" w:date="2024-01-17T07:48:00Z">
              <w:r w:rsidRPr="009377E1">
                <w:rPr>
                  <w:lang w:eastAsia="de-DE"/>
                </w:rPr>
                <w:t>-27.06%</w:t>
              </w:r>
            </w:ins>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ins w:id="8359" w:author="Jens-Rainer Ohm" w:date="2024-01-17T07:48:00Z"/>
                <w:lang w:eastAsia="de-DE"/>
              </w:rPr>
            </w:pPr>
            <w:ins w:id="8360" w:author="Jens-Rainer Ohm" w:date="2024-01-17T07:48:00Z">
              <w:r w:rsidRPr="009377E1">
                <w:rPr>
                  <w:lang w:eastAsia="de-DE"/>
                </w:rPr>
                <w:t>-27.47%</w:t>
              </w:r>
            </w:ins>
          </w:p>
        </w:tc>
        <w:tc>
          <w:tcPr>
            <w:tcW w:w="0" w:type="auto"/>
            <w:noWrap/>
            <w:vAlign w:val="center"/>
            <w:hideMark/>
          </w:tcPr>
          <w:p w14:paraId="7650706A" w14:textId="77777777" w:rsidR="009377E1" w:rsidRPr="009377E1" w:rsidRDefault="009377E1" w:rsidP="009377E1">
            <w:pPr>
              <w:rPr>
                <w:ins w:id="8361" w:author="Jens-Rainer Ohm" w:date="2024-01-17T07:48:00Z"/>
                <w:lang w:eastAsia="de-DE"/>
              </w:rPr>
            </w:pPr>
            <w:ins w:id="8362" w:author="Jens-Rainer Ohm" w:date="2024-01-17T07:48:00Z">
              <w:r w:rsidRPr="009377E1">
                <w:rPr>
                  <w:lang w:eastAsia="de-DE"/>
                </w:rPr>
                <w:t>741.2%</w:t>
              </w:r>
            </w:ins>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ins w:id="8363" w:author="Jens-Rainer Ohm" w:date="2024-01-17T07:48:00Z"/>
                <w:lang w:eastAsia="de-DE"/>
              </w:rPr>
            </w:pPr>
            <w:ins w:id="8364" w:author="Jens-Rainer Ohm" w:date="2024-01-17T07:48:00Z">
              <w:r w:rsidRPr="009377E1">
                <w:rPr>
                  <w:lang w:eastAsia="de-DE"/>
                </w:rPr>
                <w:t>922.3%</w:t>
              </w:r>
            </w:ins>
          </w:p>
        </w:tc>
      </w:tr>
      <w:tr w:rsidR="009377E1" w:rsidRPr="009377E1" w14:paraId="5A3D9EFC" w14:textId="77777777" w:rsidTr="009377E1">
        <w:trPr>
          <w:trHeight w:val="255"/>
          <w:ins w:id="8365" w:author="Jens-Rainer Ohm" w:date="2024-01-17T07:48:00Z"/>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ins w:id="8366" w:author="Jens-Rainer Ohm" w:date="2024-01-17T07:48:00Z"/>
                <w:lang w:eastAsia="de-DE"/>
              </w:rPr>
            </w:pPr>
            <w:ins w:id="8367" w:author="Jens-Rainer Ohm" w:date="2024-01-17T07:48:00Z">
              <w:r w:rsidRPr="009377E1">
                <w:rPr>
                  <w:lang w:eastAsia="de-DE"/>
                </w:rPr>
                <w:t>Class F</w:t>
              </w:r>
            </w:ins>
          </w:p>
        </w:tc>
        <w:tc>
          <w:tcPr>
            <w:tcW w:w="0" w:type="auto"/>
            <w:noWrap/>
            <w:vAlign w:val="center"/>
            <w:hideMark/>
          </w:tcPr>
          <w:p w14:paraId="49D06234" w14:textId="77777777" w:rsidR="009377E1" w:rsidRPr="009377E1" w:rsidRDefault="009377E1" w:rsidP="009377E1">
            <w:pPr>
              <w:rPr>
                <w:ins w:id="8368" w:author="Jens-Rainer Ohm" w:date="2024-01-17T07:48:00Z"/>
                <w:lang w:eastAsia="de-DE"/>
              </w:rPr>
            </w:pPr>
            <w:ins w:id="8369" w:author="Jens-Rainer Ohm" w:date="2024-01-17T07:48:00Z">
              <w:r w:rsidRPr="009377E1">
                <w:rPr>
                  <w:lang w:eastAsia="de-DE"/>
                </w:rPr>
                <w:t>0.96%</w:t>
              </w:r>
            </w:ins>
          </w:p>
        </w:tc>
        <w:tc>
          <w:tcPr>
            <w:tcW w:w="0" w:type="auto"/>
            <w:shd w:val="clear" w:color="auto" w:fill="FFC7CE"/>
            <w:noWrap/>
            <w:vAlign w:val="center"/>
            <w:hideMark/>
          </w:tcPr>
          <w:p w14:paraId="5A545249" w14:textId="77777777" w:rsidR="009377E1" w:rsidRPr="009377E1" w:rsidRDefault="009377E1" w:rsidP="009377E1">
            <w:pPr>
              <w:rPr>
                <w:ins w:id="8370" w:author="Jens-Rainer Ohm" w:date="2024-01-17T07:48:00Z"/>
                <w:lang w:eastAsia="de-DE"/>
              </w:rPr>
            </w:pPr>
            <w:ins w:id="8371" w:author="Jens-Rainer Ohm" w:date="2024-01-17T07:48:00Z">
              <w:r w:rsidRPr="009377E1">
                <w:rPr>
                  <w:lang w:eastAsia="de-DE"/>
                </w:rPr>
                <w:t>3.32%</w:t>
              </w:r>
            </w:ins>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ins w:id="8372" w:author="Jens-Rainer Ohm" w:date="2024-01-17T07:48:00Z"/>
                <w:lang w:eastAsia="de-DE"/>
              </w:rPr>
            </w:pPr>
            <w:ins w:id="8373" w:author="Jens-Rainer Ohm" w:date="2024-01-17T07:48:00Z">
              <w:r w:rsidRPr="009377E1">
                <w:rPr>
                  <w:lang w:eastAsia="de-DE"/>
                </w:rPr>
                <w:t>3.54%</w:t>
              </w:r>
            </w:ins>
          </w:p>
        </w:tc>
        <w:tc>
          <w:tcPr>
            <w:tcW w:w="0" w:type="auto"/>
            <w:noWrap/>
            <w:vAlign w:val="center"/>
            <w:hideMark/>
          </w:tcPr>
          <w:p w14:paraId="5698D229" w14:textId="77777777" w:rsidR="009377E1" w:rsidRPr="009377E1" w:rsidRDefault="009377E1" w:rsidP="009377E1">
            <w:pPr>
              <w:rPr>
                <w:ins w:id="8374" w:author="Jens-Rainer Ohm" w:date="2024-01-17T07:48:00Z"/>
                <w:lang w:eastAsia="de-DE"/>
              </w:rPr>
            </w:pPr>
            <w:ins w:id="8375" w:author="Jens-Rainer Ohm" w:date="2024-01-17T07:48:00Z">
              <w:r w:rsidRPr="009377E1">
                <w:rPr>
                  <w:lang w:eastAsia="de-DE"/>
                </w:rPr>
                <w:t>96.0%</w:t>
              </w:r>
            </w:ins>
          </w:p>
        </w:tc>
        <w:tc>
          <w:tcPr>
            <w:tcW w:w="0" w:type="auto"/>
            <w:noWrap/>
            <w:vAlign w:val="center"/>
            <w:hideMark/>
          </w:tcPr>
          <w:p w14:paraId="3FC35253" w14:textId="77777777" w:rsidR="009377E1" w:rsidRPr="009377E1" w:rsidRDefault="009377E1" w:rsidP="009377E1">
            <w:pPr>
              <w:rPr>
                <w:ins w:id="8376" w:author="Jens-Rainer Ohm" w:date="2024-01-17T07:48:00Z"/>
                <w:lang w:eastAsia="de-DE"/>
              </w:rPr>
            </w:pPr>
            <w:ins w:id="8377" w:author="Jens-Rainer Ohm" w:date="2024-01-17T07:48:00Z">
              <w:r w:rsidRPr="009377E1">
                <w:rPr>
                  <w:lang w:eastAsia="de-DE"/>
                </w:rPr>
                <w:t>100.1%</w:t>
              </w:r>
            </w:ins>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ins w:id="8378" w:author="Jens-Rainer Ohm" w:date="2024-01-17T07:48:00Z"/>
                <w:lang w:eastAsia="de-DE"/>
              </w:rPr>
            </w:pPr>
            <w:ins w:id="8379"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ins w:id="8380" w:author="Jens-Rainer Ohm" w:date="2024-01-17T07:48:00Z"/>
                <w:lang w:eastAsia="de-DE"/>
              </w:rPr>
            </w:pPr>
            <w:ins w:id="8381" w:author="Jens-Rainer Ohm" w:date="2024-01-17T07:48:00Z">
              <w:r w:rsidRPr="009377E1">
                <w:rPr>
                  <w:lang w:eastAsia="de-DE"/>
                </w:rPr>
                <w:t>-28.08%</w:t>
              </w:r>
            </w:ins>
          </w:p>
        </w:tc>
        <w:tc>
          <w:tcPr>
            <w:tcW w:w="0" w:type="auto"/>
            <w:shd w:val="clear" w:color="auto" w:fill="CCFFCC"/>
            <w:noWrap/>
            <w:vAlign w:val="center"/>
            <w:hideMark/>
          </w:tcPr>
          <w:p w14:paraId="0EECA13B" w14:textId="77777777" w:rsidR="009377E1" w:rsidRPr="009377E1" w:rsidRDefault="009377E1" w:rsidP="009377E1">
            <w:pPr>
              <w:rPr>
                <w:ins w:id="8382" w:author="Jens-Rainer Ohm" w:date="2024-01-17T07:48:00Z"/>
                <w:lang w:eastAsia="de-DE"/>
              </w:rPr>
            </w:pPr>
            <w:ins w:id="8383" w:author="Jens-Rainer Ohm" w:date="2024-01-17T07:48:00Z">
              <w:r w:rsidRPr="009377E1">
                <w:rPr>
                  <w:lang w:eastAsia="de-DE"/>
                </w:rPr>
                <w:t>-35.57%</w:t>
              </w:r>
            </w:ins>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ins w:id="8384" w:author="Jens-Rainer Ohm" w:date="2024-01-17T07:48:00Z"/>
                <w:lang w:eastAsia="de-DE"/>
              </w:rPr>
            </w:pPr>
            <w:ins w:id="8385" w:author="Jens-Rainer Ohm" w:date="2024-01-17T07:48:00Z">
              <w:r w:rsidRPr="009377E1">
                <w:rPr>
                  <w:lang w:eastAsia="de-DE"/>
                </w:rPr>
                <w:t>-35.78%</w:t>
              </w:r>
            </w:ins>
          </w:p>
        </w:tc>
        <w:tc>
          <w:tcPr>
            <w:tcW w:w="0" w:type="auto"/>
            <w:noWrap/>
            <w:vAlign w:val="center"/>
            <w:hideMark/>
          </w:tcPr>
          <w:p w14:paraId="2D79CF14" w14:textId="77777777" w:rsidR="009377E1" w:rsidRPr="009377E1" w:rsidRDefault="009377E1" w:rsidP="009377E1">
            <w:pPr>
              <w:rPr>
                <w:ins w:id="8386" w:author="Jens-Rainer Ohm" w:date="2024-01-17T07:48:00Z"/>
                <w:lang w:eastAsia="de-DE"/>
              </w:rPr>
            </w:pPr>
            <w:ins w:id="8387" w:author="Jens-Rainer Ohm" w:date="2024-01-17T07:48:00Z">
              <w:r w:rsidRPr="009377E1">
                <w:rPr>
                  <w:lang w:eastAsia="de-DE"/>
                </w:rPr>
                <w:t>616.1%</w:t>
              </w:r>
            </w:ins>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ins w:id="8388" w:author="Jens-Rainer Ohm" w:date="2024-01-17T07:48:00Z"/>
                <w:lang w:eastAsia="de-DE"/>
              </w:rPr>
            </w:pPr>
            <w:ins w:id="8389" w:author="Jens-Rainer Ohm" w:date="2024-01-17T07:48:00Z">
              <w:r w:rsidRPr="009377E1">
                <w:rPr>
                  <w:lang w:eastAsia="de-DE"/>
                </w:rPr>
                <w:t>482.7%</w:t>
              </w:r>
            </w:ins>
          </w:p>
        </w:tc>
      </w:tr>
      <w:tr w:rsidR="009377E1" w:rsidRPr="009377E1" w14:paraId="1FC519D1" w14:textId="77777777" w:rsidTr="009377E1">
        <w:trPr>
          <w:trHeight w:val="255"/>
          <w:ins w:id="8390"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ins w:id="8391" w:author="Jens-Rainer Ohm" w:date="2024-01-17T07:48:00Z"/>
                <w:lang w:eastAsia="de-DE"/>
              </w:rPr>
            </w:pPr>
            <w:ins w:id="8392" w:author="Jens-Rainer Ohm" w:date="2024-01-17T07:48:00Z">
              <w:r w:rsidRPr="009377E1">
                <w:rPr>
                  <w:lang w:eastAsia="de-DE"/>
                </w:rPr>
                <w:t>Class TGM</w:t>
              </w:r>
            </w:ins>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ins w:id="8393" w:author="Jens-Rainer Ohm" w:date="2024-01-17T07:48:00Z"/>
                <w:lang w:eastAsia="de-DE"/>
              </w:rPr>
            </w:pPr>
            <w:ins w:id="8394" w:author="Jens-Rainer Ohm" w:date="2024-01-17T07:48:00Z">
              <w:r w:rsidRPr="009377E1">
                <w:rPr>
                  <w:lang w:eastAsia="de-DE"/>
                </w:rPr>
                <w:t>0.75%</w:t>
              </w:r>
            </w:ins>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ins w:id="8395" w:author="Jens-Rainer Ohm" w:date="2024-01-17T07:48:00Z"/>
                <w:lang w:eastAsia="de-DE"/>
              </w:rPr>
            </w:pPr>
            <w:ins w:id="8396" w:author="Jens-Rainer Ohm" w:date="2024-01-17T07:48:00Z">
              <w:r w:rsidRPr="009377E1">
                <w:rPr>
                  <w:lang w:eastAsia="de-DE"/>
                </w:rPr>
                <w:t>1.57%</w:t>
              </w:r>
            </w:ins>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ins w:id="8397" w:author="Jens-Rainer Ohm" w:date="2024-01-17T07:48:00Z"/>
                <w:lang w:eastAsia="de-DE"/>
              </w:rPr>
            </w:pPr>
            <w:ins w:id="8398" w:author="Jens-Rainer Ohm" w:date="2024-01-17T07:48:00Z">
              <w:r w:rsidRPr="009377E1">
                <w:rPr>
                  <w:lang w:eastAsia="de-DE"/>
                </w:rPr>
                <w:t>1.41%</w:t>
              </w:r>
            </w:ins>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ins w:id="8399" w:author="Jens-Rainer Ohm" w:date="2024-01-17T07:48:00Z"/>
                <w:lang w:eastAsia="de-DE"/>
              </w:rPr>
            </w:pPr>
            <w:ins w:id="8400" w:author="Jens-Rainer Ohm" w:date="2024-01-17T07:48:00Z">
              <w:r w:rsidRPr="009377E1">
                <w:rPr>
                  <w:lang w:eastAsia="de-DE"/>
                </w:rPr>
                <w:t>95.0%</w:t>
              </w:r>
            </w:ins>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ins w:id="8401" w:author="Jens-Rainer Ohm" w:date="2024-01-17T07:48:00Z"/>
                <w:lang w:eastAsia="de-DE"/>
              </w:rPr>
            </w:pPr>
            <w:ins w:id="8402" w:author="Jens-Rainer Ohm" w:date="2024-01-17T07:48:00Z">
              <w:r w:rsidRPr="009377E1">
                <w:rPr>
                  <w:lang w:eastAsia="de-DE"/>
                </w:rPr>
                <w:t>99.9%</w:t>
              </w:r>
            </w:ins>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ins w:id="8403" w:author="Jens-Rainer Ohm" w:date="2024-01-17T07:48:00Z"/>
                <w:lang w:eastAsia="de-DE"/>
              </w:rPr>
            </w:pPr>
            <w:ins w:id="8404" w:author="Jens-Rainer Ohm" w:date="2024-01-17T07:48:00Z">
              <w:r w:rsidRPr="009377E1">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ins w:id="8405" w:author="Jens-Rainer Ohm" w:date="2024-01-17T07:48:00Z"/>
                <w:lang w:eastAsia="de-DE"/>
              </w:rPr>
            </w:pPr>
            <w:ins w:id="8406" w:author="Jens-Rainer Ohm" w:date="2024-01-17T07:48:00Z">
              <w:r w:rsidRPr="009377E1">
                <w:rPr>
                  <w:lang w:eastAsia="de-DE"/>
                </w:rPr>
                <w:t>-36.38%</w:t>
              </w:r>
            </w:ins>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ins w:id="8407" w:author="Jens-Rainer Ohm" w:date="2024-01-17T07:48:00Z"/>
                <w:lang w:eastAsia="de-DE"/>
              </w:rPr>
            </w:pPr>
            <w:ins w:id="8408" w:author="Jens-Rainer Ohm" w:date="2024-01-17T07:48:00Z">
              <w:r w:rsidRPr="009377E1">
                <w:rPr>
                  <w:lang w:eastAsia="de-DE"/>
                </w:rPr>
                <w:t>-42.51%</w:t>
              </w:r>
            </w:ins>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ins w:id="8409" w:author="Jens-Rainer Ohm" w:date="2024-01-17T07:48:00Z"/>
                <w:lang w:eastAsia="de-DE"/>
              </w:rPr>
            </w:pPr>
            <w:ins w:id="8410" w:author="Jens-Rainer Ohm" w:date="2024-01-17T07:48:00Z">
              <w:r w:rsidRPr="009377E1">
                <w:rPr>
                  <w:lang w:eastAsia="de-DE"/>
                </w:rPr>
                <w:t>-42.70%</w:t>
              </w:r>
            </w:ins>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ins w:id="8411" w:author="Jens-Rainer Ohm" w:date="2024-01-17T07:48:00Z"/>
                <w:lang w:eastAsia="de-DE"/>
              </w:rPr>
            </w:pPr>
            <w:ins w:id="8412" w:author="Jens-Rainer Ohm" w:date="2024-01-17T07:48:00Z">
              <w:r w:rsidRPr="009377E1">
                <w:rPr>
                  <w:lang w:eastAsia="de-DE"/>
                </w:rPr>
                <w:t>581.9%</w:t>
              </w:r>
            </w:ins>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ins w:id="8413" w:author="Jens-Rainer Ohm" w:date="2024-01-17T07:48:00Z"/>
                <w:lang w:eastAsia="de-DE"/>
              </w:rPr>
            </w:pPr>
            <w:ins w:id="8414" w:author="Jens-Rainer Ohm" w:date="2024-01-17T07:48:00Z">
              <w:r w:rsidRPr="009377E1">
                <w:rPr>
                  <w:lang w:eastAsia="de-DE"/>
                </w:rPr>
                <w:t>445.6%</w:t>
              </w:r>
            </w:ins>
          </w:p>
        </w:tc>
      </w:tr>
    </w:tbl>
    <w:p w14:paraId="677C2F4E" w14:textId="77777777" w:rsidR="009377E1" w:rsidRPr="009377E1" w:rsidRDefault="009377E1" w:rsidP="009377E1">
      <w:pPr>
        <w:rPr>
          <w:ins w:id="8415" w:author="Jens-Rainer Ohm" w:date="2024-01-17T07:48:00Z"/>
          <w:lang w:val="en-CA" w:eastAsia="de-DE"/>
        </w:rPr>
      </w:pPr>
    </w:p>
    <w:p w14:paraId="222FAF03" w14:textId="77777777" w:rsidR="009377E1" w:rsidRPr="009377E1" w:rsidRDefault="009377E1">
      <w:pPr>
        <w:pStyle w:val="Listenabsatz"/>
        <w:numPr>
          <w:ilvl w:val="1"/>
          <w:numId w:val="541"/>
        </w:numPr>
        <w:rPr>
          <w:ins w:id="8416" w:author="Jens-Rainer Ohm" w:date="2024-01-17T07:48:00Z"/>
          <w:b/>
          <w:bCs/>
          <w:i/>
          <w:iCs/>
          <w:lang w:val="en-CA" w:eastAsia="de-DE"/>
        </w:rPr>
        <w:pPrChange w:id="8417" w:author="Jens-Rainer Ohm" w:date="2024-01-17T17:21:00Z">
          <w:pPr>
            <w:numPr>
              <w:ilvl w:val="1"/>
              <w:numId w:val="277"/>
            </w:numPr>
            <w:ind w:left="576" w:hanging="576"/>
          </w:pPr>
        </w:pPrChange>
      </w:pPr>
      <w:ins w:id="8418" w:author="Jens-Rainer Ohm" w:date="2024-01-17T07:48:00Z">
        <w:r w:rsidRPr="009377E1">
          <w:rPr>
            <w:b/>
            <w:bCs/>
            <w:i/>
            <w:iCs/>
            <w:lang w:val="en-CA" w:eastAsia="de-DE"/>
          </w:rPr>
          <w:t>Group 1-4 off</w:t>
        </w:r>
      </w:ins>
    </w:p>
    <w:p w14:paraId="1A59BA3E" w14:textId="77777777" w:rsidR="009377E1" w:rsidRPr="009377E1" w:rsidRDefault="009377E1" w:rsidP="009377E1">
      <w:pPr>
        <w:rPr>
          <w:ins w:id="8419" w:author="Jens-Rainer Ohm" w:date="2024-01-17T07:48:00Z"/>
          <w:lang w:eastAsia="de-DE"/>
        </w:rPr>
      </w:pPr>
      <w:ins w:id="8420" w:author="Jens-Rainer Ohm" w:date="2024-01-17T07:48:00Z">
        <w:r w:rsidRPr="009377E1">
          <w:rPr>
            <w:lang w:val="en-CA" w:eastAsia="de-DE"/>
          </w:rPr>
          <w:t xml:space="preserve">In this test, all the tools in the group 1-4 are switched off. </w:t>
        </w:r>
        <w:r w:rsidRPr="009377E1">
          <w:rPr>
            <w:lang w:eastAsia="de-DE"/>
          </w:rPr>
          <w:t>The attached offgroup1-4.cfg was used in addition to ECM CTC settings.</w:t>
        </w:r>
      </w:ins>
    </w:p>
    <w:p w14:paraId="7F4AA02E" w14:textId="77777777" w:rsidR="009377E1" w:rsidRPr="009377E1" w:rsidRDefault="009377E1" w:rsidP="009377E1">
      <w:pPr>
        <w:rPr>
          <w:ins w:id="8421" w:author="Jens-Rainer Ohm" w:date="2024-01-17T07:48:00Z"/>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ins w:id="8422" w:author="Jens-Rainer Ohm" w:date="2024-01-17T07:48:00Z"/>
        </w:trPr>
        <w:tc>
          <w:tcPr>
            <w:tcW w:w="0" w:type="auto"/>
            <w:noWrap/>
            <w:vAlign w:val="center"/>
            <w:hideMark/>
          </w:tcPr>
          <w:p w14:paraId="6CF005BC" w14:textId="77777777" w:rsidR="009377E1" w:rsidRPr="009377E1" w:rsidRDefault="009377E1" w:rsidP="009377E1">
            <w:pPr>
              <w:rPr>
                <w:ins w:id="8423" w:author="Jens-Rainer Ohm" w:date="2024-01-17T07:48:00Z"/>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ins w:id="8424" w:author="Jens-Rainer Ohm" w:date="2024-01-17T07:48:00Z"/>
                <w:b/>
                <w:bCs/>
                <w:lang w:eastAsia="de-DE"/>
              </w:rPr>
            </w:pPr>
            <w:ins w:id="8425" w:author="Jens-Rainer Ohm" w:date="2024-01-17T07:48:00Z">
              <w:r w:rsidRPr="009377E1">
                <w:rPr>
                  <w:b/>
                  <w:bCs/>
                  <w:lang w:eastAsia="de-DE"/>
                </w:rPr>
                <w:t xml:space="preserve">All Intra Main10 </w:t>
              </w:r>
            </w:ins>
          </w:p>
        </w:tc>
      </w:tr>
      <w:tr w:rsidR="009377E1" w:rsidRPr="009377E1" w14:paraId="3A25505D" w14:textId="77777777" w:rsidTr="009377E1">
        <w:trPr>
          <w:trHeight w:val="255"/>
          <w:ins w:id="8426" w:author="Jens-Rainer Ohm" w:date="2024-01-17T07:48:00Z"/>
        </w:trPr>
        <w:tc>
          <w:tcPr>
            <w:tcW w:w="0" w:type="auto"/>
            <w:noWrap/>
            <w:vAlign w:val="center"/>
            <w:hideMark/>
          </w:tcPr>
          <w:p w14:paraId="00694A0F" w14:textId="77777777" w:rsidR="009377E1" w:rsidRPr="009377E1" w:rsidRDefault="009377E1" w:rsidP="009377E1">
            <w:pPr>
              <w:rPr>
                <w:ins w:id="8427"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ins w:id="8428" w:author="Jens-Rainer Ohm" w:date="2024-01-17T07:48:00Z"/>
                <w:b/>
                <w:bCs/>
                <w:lang w:eastAsia="de-DE"/>
              </w:rPr>
            </w:pPr>
            <w:ins w:id="8429"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ins w:id="8430" w:author="Jens-Rainer Ohm" w:date="2024-01-17T07:48:00Z"/>
                <w:b/>
                <w:bCs/>
                <w:lang w:eastAsia="de-DE"/>
              </w:rPr>
            </w:pPr>
            <w:ins w:id="8431" w:author="Jens-Rainer Ohm" w:date="2024-01-17T07:48:00Z">
              <w:r w:rsidRPr="009377E1">
                <w:rPr>
                  <w:b/>
                  <w:bCs/>
                  <w:lang w:eastAsia="de-DE"/>
                </w:rPr>
                <w:t>Over VTM-11ecm11</w:t>
              </w:r>
            </w:ins>
          </w:p>
        </w:tc>
      </w:tr>
      <w:tr w:rsidR="009377E1" w:rsidRPr="009377E1" w14:paraId="2A5B9DFE" w14:textId="77777777" w:rsidTr="009377E1">
        <w:trPr>
          <w:trHeight w:val="255"/>
          <w:ins w:id="8432" w:author="Jens-Rainer Ohm" w:date="2024-01-17T07:48:00Z"/>
        </w:trPr>
        <w:tc>
          <w:tcPr>
            <w:tcW w:w="0" w:type="auto"/>
            <w:noWrap/>
            <w:vAlign w:val="center"/>
            <w:hideMark/>
          </w:tcPr>
          <w:p w14:paraId="4488E324" w14:textId="77777777" w:rsidR="009377E1" w:rsidRPr="009377E1" w:rsidRDefault="009377E1" w:rsidP="009377E1">
            <w:pPr>
              <w:rPr>
                <w:ins w:id="8433"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ins w:id="8434" w:author="Jens-Rainer Ohm" w:date="2024-01-17T07:48:00Z"/>
                <w:lang w:eastAsia="de-DE"/>
              </w:rPr>
            </w:pPr>
            <w:ins w:id="8435"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ins w:id="8436" w:author="Jens-Rainer Ohm" w:date="2024-01-17T07:48:00Z"/>
                <w:lang w:eastAsia="de-DE"/>
              </w:rPr>
            </w:pPr>
            <w:ins w:id="8437"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ins w:id="8438" w:author="Jens-Rainer Ohm" w:date="2024-01-17T07:48:00Z"/>
                <w:lang w:eastAsia="de-DE"/>
              </w:rPr>
            </w:pPr>
            <w:ins w:id="8439"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ins w:id="8440" w:author="Jens-Rainer Ohm" w:date="2024-01-17T07:48:00Z"/>
                <w:lang w:eastAsia="de-DE"/>
              </w:rPr>
            </w:pPr>
            <w:ins w:id="8441"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ins w:id="8442" w:author="Jens-Rainer Ohm" w:date="2024-01-17T07:48:00Z"/>
                <w:lang w:eastAsia="de-DE"/>
              </w:rPr>
            </w:pPr>
            <w:ins w:id="8443" w:author="Jens-Rainer Ohm" w:date="2024-01-17T07:48:00Z">
              <w:r w:rsidRPr="009377E1">
                <w:rPr>
                  <w:lang w:eastAsia="de-DE"/>
                </w:rPr>
                <w:t>DecT</w:t>
              </w:r>
            </w:ins>
          </w:p>
        </w:tc>
        <w:tc>
          <w:tcPr>
            <w:tcW w:w="0" w:type="auto"/>
            <w:noWrap/>
            <w:vAlign w:val="bottom"/>
            <w:hideMark/>
          </w:tcPr>
          <w:p w14:paraId="2D6D9C90" w14:textId="77777777" w:rsidR="009377E1" w:rsidRPr="009377E1" w:rsidRDefault="009377E1" w:rsidP="009377E1">
            <w:pPr>
              <w:rPr>
                <w:ins w:id="8444" w:author="Jens-Rainer Ohm" w:date="2024-01-17T07:48:00Z"/>
                <w:lang w:eastAsia="de-DE"/>
              </w:rPr>
            </w:pPr>
            <w:ins w:id="8445"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ins w:id="8446" w:author="Jens-Rainer Ohm" w:date="2024-01-17T07:48:00Z"/>
                <w:lang w:eastAsia="de-DE"/>
              </w:rPr>
            </w:pPr>
            <w:ins w:id="8447"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ins w:id="8448" w:author="Jens-Rainer Ohm" w:date="2024-01-17T07:48:00Z"/>
                <w:lang w:eastAsia="de-DE"/>
              </w:rPr>
            </w:pPr>
            <w:ins w:id="8449"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ins w:id="8450" w:author="Jens-Rainer Ohm" w:date="2024-01-17T07:48:00Z"/>
                <w:lang w:eastAsia="de-DE"/>
              </w:rPr>
            </w:pPr>
            <w:ins w:id="8451"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ins w:id="8452" w:author="Jens-Rainer Ohm" w:date="2024-01-17T07:48:00Z"/>
                <w:lang w:eastAsia="de-DE"/>
              </w:rPr>
            </w:pPr>
            <w:ins w:id="8453"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ins w:id="8454" w:author="Jens-Rainer Ohm" w:date="2024-01-17T07:48:00Z"/>
                <w:lang w:eastAsia="de-DE"/>
              </w:rPr>
            </w:pPr>
            <w:ins w:id="8455" w:author="Jens-Rainer Ohm" w:date="2024-01-17T07:48:00Z">
              <w:r w:rsidRPr="009377E1">
                <w:rPr>
                  <w:lang w:eastAsia="de-DE"/>
                </w:rPr>
                <w:t>DecT</w:t>
              </w:r>
            </w:ins>
          </w:p>
        </w:tc>
      </w:tr>
      <w:tr w:rsidR="009377E1" w:rsidRPr="009377E1" w14:paraId="13018481" w14:textId="77777777" w:rsidTr="009377E1">
        <w:trPr>
          <w:trHeight w:val="255"/>
          <w:ins w:id="8456"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ins w:id="8457" w:author="Jens-Rainer Ohm" w:date="2024-01-17T07:48:00Z"/>
                <w:lang w:eastAsia="de-DE"/>
              </w:rPr>
            </w:pPr>
            <w:ins w:id="8458" w:author="Jens-Rainer Ohm" w:date="2024-01-17T07:48:00Z">
              <w:r w:rsidRPr="009377E1">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ins w:id="8459" w:author="Jens-Rainer Ohm" w:date="2024-01-17T07:48:00Z"/>
                <w:lang w:eastAsia="de-DE"/>
              </w:rPr>
            </w:pPr>
            <w:ins w:id="8460" w:author="Jens-Rainer Ohm" w:date="2024-01-17T07:48:00Z">
              <w:r w:rsidRPr="009377E1">
                <w:rPr>
                  <w:lang w:eastAsia="de-DE"/>
                </w:rPr>
                <w:t>3.25%</w:t>
              </w:r>
            </w:ins>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ins w:id="8461" w:author="Jens-Rainer Ohm" w:date="2024-01-17T07:48:00Z"/>
                <w:lang w:eastAsia="de-DE"/>
              </w:rPr>
            </w:pPr>
            <w:ins w:id="8462" w:author="Jens-Rainer Ohm" w:date="2024-01-17T07:48:00Z">
              <w:r w:rsidRPr="009377E1">
                <w:rPr>
                  <w:lang w:eastAsia="de-DE"/>
                </w:rPr>
                <w:t>9.51%</w:t>
              </w:r>
            </w:ins>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ins w:id="8463" w:author="Jens-Rainer Ohm" w:date="2024-01-17T07:48:00Z"/>
                <w:lang w:eastAsia="de-DE"/>
              </w:rPr>
            </w:pPr>
            <w:ins w:id="8464" w:author="Jens-Rainer Ohm" w:date="2024-01-17T07:48:00Z">
              <w:r w:rsidRPr="009377E1">
                <w:rPr>
                  <w:lang w:eastAsia="de-DE"/>
                </w:rPr>
                <w:t>13.38%</w:t>
              </w:r>
            </w:ins>
          </w:p>
        </w:tc>
        <w:tc>
          <w:tcPr>
            <w:tcW w:w="0" w:type="auto"/>
            <w:noWrap/>
            <w:vAlign w:val="center"/>
            <w:hideMark/>
          </w:tcPr>
          <w:p w14:paraId="5A4CB96C" w14:textId="77777777" w:rsidR="009377E1" w:rsidRPr="009377E1" w:rsidRDefault="009377E1" w:rsidP="009377E1">
            <w:pPr>
              <w:rPr>
                <w:ins w:id="8465" w:author="Jens-Rainer Ohm" w:date="2024-01-17T07:48:00Z"/>
                <w:lang w:eastAsia="de-DE"/>
              </w:rPr>
            </w:pPr>
            <w:ins w:id="8466" w:author="Jens-Rainer Ohm" w:date="2024-01-17T07:48:00Z">
              <w:r w:rsidRPr="009377E1">
                <w:rPr>
                  <w:lang w:eastAsia="de-DE"/>
                </w:rPr>
                <w:t>61.6%</w:t>
              </w:r>
            </w:ins>
          </w:p>
        </w:tc>
        <w:tc>
          <w:tcPr>
            <w:tcW w:w="0" w:type="auto"/>
            <w:noWrap/>
            <w:vAlign w:val="center"/>
            <w:hideMark/>
          </w:tcPr>
          <w:p w14:paraId="4C723BAD" w14:textId="77777777" w:rsidR="009377E1" w:rsidRPr="009377E1" w:rsidRDefault="009377E1" w:rsidP="009377E1">
            <w:pPr>
              <w:rPr>
                <w:ins w:id="8467" w:author="Jens-Rainer Ohm" w:date="2024-01-17T07:48:00Z"/>
                <w:lang w:eastAsia="de-DE"/>
              </w:rPr>
            </w:pPr>
            <w:ins w:id="8468" w:author="Jens-Rainer Ohm" w:date="2024-01-17T07:48:00Z">
              <w:r w:rsidRPr="009377E1">
                <w:rPr>
                  <w:lang w:eastAsia="de-DE"/>
                </w:rPr>
                <w:t>73.2%</w:t>
              </w:r>
            </w:ins>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ins w:id="8469" w:author="Jens-Rainer Ohm" w:date="2024-01-17T07:48:00Z"/>
                <w:lang w:eastAsia="de-DE"/>
              </w:rPr>
            </w:pPr>
            <w:ins w:id="8470" w:author="Jens-Rainer Ohm" w:date="2024-01-17T07:48:00Z">
              <w:r w:rsidRPr="009377E1">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ins w:id="8471" w:author="Jens-Rainer Ohm" w:date="2024-01-17T07:48:00Z"/>
                <w:lang w:eastAsia="de-DE"/>
              </w:rPr>
            </w:pPr>
            <w:ins w:id="8472" w:author="Jens-Rainer Ohm" w:date="2024-01-17T07:48:00Z">
              <w:r w:rsidRPr="009377E1">
                <w:rPr>
                  <w:lang w:eastAsia="de-DE"/>
                </w:rPr>
                <w:t>-7.90%</w:t>
              </w:r>
            </w:ins>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ins w:id="8473" w:author="Jens-Rainer Ohm" w:date="2024-01-17T07:48:00Z"/>
                <w:lang w:eastAsia="de-DE"/>
              </w:rPr>
            </w:pPr>
            <w:ins w:id="8474" w:author="Jens-Rainer Ohm" w:date="2024-01-17T07:48:00Z">
              <w:r w:rsidRPr="009377E1">
                <w:rPr>
                  <w:lang w:eastAsia="de-DE"/>
                </w:rPr>
                <w:t>-14.82%</w:t>
              </w:r>
            </w:ins>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ins w:id="8475" w:author="Jens-Rainer Ohm" w:date="2024-01-17T07:48:00Z"/>
                <w:lang w:eastAsia="de-DE"/>
              </w:rPr>
            </w:pPr>
            <w:ins w:id="8476" w:author="Jens-Rainer Ohm" w:date="2024-01-17T07:48:00Z">
              <w:r w:rsidRPr="009377E1">
                <w:rPr>
                  <w:lang w:eastAsia="de-DE"/>
                </w:rPr>
                <w:t>-20.27%</w:t>
              </w:r>
            </w:ins>
          </w:p>
        </w:tc>
        <w:tc>
          <w:tcPr>
            <w:tcW w:w="0" w:type="auto"/>
            <w:noWrap/>
            <w:vAlign w:val="center"/>
            <w:hideMark/>
          </w:tcPr>
          <w:p w14:paraId="7FD70396" w14:textId="77777777" w:rsidR="009377E1" w:rsidRPr="009377E1" w:rsidRDefault="009377E1" w:rsidP="009377E1">
            <w:pPr>
              <w:rPr>
                <w:ins w:id="8477" w:author="Jens-Rainer Ohm" w:date="2024-01-17T07:48:00Z"/>
                <w:lang w:eastAsia="de-DE"/>
              </w:rPr>
            </w:pPr>
            <w:ins w:id="8478" w:author="Jens-Rainer Ohm" w:date="2024-01-17T07:48:00Z">
              <w:r w:rsidRPr="009377E1">
                <w:rPr>
                  <w:lang w:eastAsia="de-DE"/>
                </w:rPr>
                <w:t>461.2%</w:t>
              </w:r>
            </w:ins>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ins w:id="8479" w:author="Jens-Rainer Ohm" w:date="2024-01-17T07:48:00Z"/>
                <w:lang w:eastAsia="de-DE"/>
              </w:rPr>
            </w:pPr>
            <w:ins w:id="8480" w:author="Jens-Rainer Ohm" w:date="2024-01-17T07:48:00Z">
              <w:r w:rsidRPr="009377E1">
                <w:rPr>
                  <w:lang w:eastAsia="de-DE"/>
                </w:rPr>
                <w:t>208.8%</w:t>
              </w:r>
            </w:ins>
          </w:p>
        </w:tc>
      </w:tr>
      <w:tr w:rsidR="009377E1" w:rsidRPr="009377E1" w14:paraId="49A8798B" w14:textId="77777777" w:rsidTr="009377E1">
        <w:trPr>
          <w:trHeight w:val="255"/>
          <w:ins w:id="8481" w:author="Jens-Rainer Ohm" w:date="2024-01-17T07:48:00Z"/>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ins w:id="8482" w:author="Jens-Rainer Ohm" w:date="2024-01-17T07:48:00Z"/>
                <w:lang w:eastAsia="de-DE"/>
              </w:rPr>
            </w:pPr>
            <w:ins w:id="8483" w:author="Jens-Rainer Ohm" w:date="2024-01-17T07:48:00Z">
              <w:r w:rsidRPr="009377E1">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ins w:id="8484" w:author="Jens-Rainer Ohm" w:date="2024-01-17T07:48:00Z"/>
                <w:lang w:eastAsia="de-DE"/>
              </w:rPr>
            </w:pPr>
            <w:ins w:id="8485" w:author="Jens-Rainer Ohm" w:date="2024-01-17T07:48:00Z">
              <w:r w:rsidRPr="009377E1">
                <w:rPr>
                  <w:lang w:eastAsia="de-DE"/>
                </w:rPr>
                <w:t>5.28%</w:t>
              </w:r>
            </w:ins>
          </w:p>
        </w:tc>
        <w:tc>
          <w:tcPr>
            <w:tcW w:w="0" w:type="auto"/>
            <w:shd w:val="clear" w:color="auto" w:fill="FFC7CE"/>
            <w:noWrap/>
            <w:vAlign w:val="center"/>
            <w:hideMark/>
          </w:tcPr>
          <w:p w14:paraId="23DA6387" w14:textId="77777777" w:rsidR="009377E1" w:rsidRPr="009377E1" w:rsidRDefault="009377E1" w:rsidP="009377E1">
            <w:pPr>
              <w:rPr>
                <w:ins w:id="8486" w:author="Jens-Rainer Ohm" w:date="2024-01-17T07:48:00Z"/>
                <w:lang w:eastAsia="de-DE"/>
              </w:rPr>
            </w:pPr>
            <w:ins w:id="8487" w:author="Jens-Rainer Ohm" w:date="2024-01-17T07:48:00Z">
              <w:r w:rsidRPr="009377E1">
                <w:rPr>
                  <w:lang w:eastAsia="de-DE"/>
                </w:rPr>
                <w:t>12.23%</w:t>
              </w:r>
            </w:ins>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ins w:id="8488" w:author="Jens-Rainer Ohm" w:date="2024-01-17T07:48:00Z"/>
                <w:lang w:eastAsia="de-DE"/>
              </w:rPr>
            </w:pPr>
            <w:ins w:id="8489" w:author="Jens-Rainer Ohm" w:date="2024-01-17T07:48:00Z">
              <w:r w:rsidRPr="009377E1">
                <w:rPr>
                  <w:lang w:eastAsia="de-DE"/>
                </w:rPr>
                <w:t>12.81%</w:t>
              </w:r>
            </w:ins>
          </w:p>
        </w:tc>
        <w:tc>
          <w:tcPr>
            <w:tcW w:w="0" w:type="auto"/>
            <w:noWrap/>
            <w:vAlign w:val="center"/>
            <w:hideMark/>
          </w:tcPr>
          <w:p w14:paraId="1C525EF1" w14:textId="77777777" w:rsidR="009377E1" w:rsidRPr="009377E1" w:rsidRDefault="009377E1" w:rsidP="009377E1">
            <w:pPr>
              <w:rPr>
                <w:ins w:id="8490" w:author="Jens-Rainer Ohm" w:date="2024-01-17T07:48:00Z"/>
                <w:lang w:eastAsia="de-DE"/>
              </w:rPr>
            </w:pPr>
            <w:ins w:id="8491" w:author="Jens-Rainer Ohm" w:date="2024-01-17T07:48:00Z">
              <w:r w:rsidRPr="009377E1">
                <w:rPr>
                  <w:lang w:eastAsia="de-DE"/>
                </w:rPr>
                <w:t>58.4%</w:t>
              </w:r>
            </w:ins>
          </w:p>
        </w:tc>
        <w:tc>
          <w:tcPr>
            <w:tcW w:w="0" w:type="auto"/>
            <w:noWrap/>
            <w:vAlign w:val="center"/>
            <w:hideMark/>
          </w:tcPr>
          <w:p w14:paraId="1F1106FD" w14:textId="77777777" w:rsidR="009377E1" w:rsidRPr="009377E1" w:rsidRDefault="009377E1" w:rsidP="009377E1">
            <w:pPr>
              <w:rPr>
                <w:ins w:id="8492" w:author="Jens-Rainer Ohm" w:date="2024-01-17T07:48:00Z"/>
                <w:lang w:eastAsia="de-DE"/>
              </w:rPr>
            </w:pPr>
            <w:ins w:id="8493" w:author="Jens-Rainer Ohm" w:date="2024-01-17T07:48:00Z">
              <w:r w:rsidRPr="009377E1">
                <w:rPr>
                  <w:lang w:eastAsia="de-DE"/>
                </w:rPr>
                <w:t>66.1%</w:t>
              </w:r>
            </w:ins>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ins w:id="8494" w:author="Jens-Rainer Ohm" w:date="2024-01-17T07:48:00Z"/>
                <w:lang w:eastAsia="de-DE"/>
              </w:rPr>
            </w:pPr>
            <w:ins w:id="8495"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ins w:id="8496" w:author="Jens-Rainer Ohm" w:date="2024-01-17T07:48:00Z"/>
                <w:lang w:eastAsia="de-DE"/>
              </w:rPr>
            </w:pPr>
            <w:ins w:id="8497" w:author="Jens-Rainer Ohm" w:date="2024-01-17T07:48:00Z">
              <w:r w:rsidRPr="009377E1">
                <w:rPr>
                  <w:lang w:eastAsia="de-DE"/>
                </w:rPr>
                <w:t>-12.59%</w:t>
              </w:r>
            </w:ins>
          </w:p>
        </w:tc>
        <w:tc>
          <w:tcPr>
            <w:tcW w:w="0" w:type="auto"/>
            <w:shd w:val="clear" w:color="auto" w:fill="CCFFCC"/>
            <w:noWrap/>
            <w:vAlign w:val="center"/>
            <w:hideMark/>
          </w:tcPr>
          <w:p w14:paraId="5FC34213" w14:textId="77777777" w:rsidR="009377E1" w:rsidRPr="009377E1" w:rsidRDefault="009377E1" w:rsidP="009377E1">
            <w:pPr>
              <w:rPr>
                <w:ins w:id="8498" w:author="Jens-Rainer Ohm" w:date="2024-01-17T07:48:00Z"/>
                <w:lang w:eastAsia="de-DE"/>
              </w:rPr>
            </w:pPr>
            <w:ins w:id="8499" w:author="Jens-Rainer Ohm" w:date="2024-01-17T07:48:00Z">
              <w:r w:rsidRPr="009377E1">
                <w:rPr>
                  <w:lang w:eastAsia="de-DE"/>
                </w:rPr>
                <w:t>-20.50%</w:t>
              </w:r>
            </w:ins>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ins w:id="8500" w:author="Jens-Rainer Ohm" w:date="2024-01-17T07:48:00Z"/>
                <w:lang w:eastAsia="de-DE"/>
              </w:rPr>
            </w:pPr>
            <w:ins w:id="8501" w:author="Jens-Rainer Ohm" w:date="2024-01-17T07:48:00Z">
              <w:r w:rsidRPr="009377E1">
                <w:rPr>
                  <w:lang w:eastAsia="de-DE"/>
                </w:rPr>
                <w:t>-23.48%</w:t>
              </w:r>
            </w:ins>
          </w:p>
        </w:tc>
        <w:tc>
          <w:tcPr>
            <w:tcW w:w="0" w:type="auto"/>
            <w:noWrap/>
            <w:vAlign w:val="center"/>
            <w:hideMark/>
          </w:tcPr>
          <w:p w14:paraId="5CE12935" w14:textId="77777777" w:rsidR="009377E1" w:rsidRPr="009377E1" w:rsidRDefault="009377E1" w:rsidP="009377E1">
            <w:pPr>
              <w:rPr>
                <w:ins w:id="8502" w:author="Jens-Rainer Ohm" w:date="2024-01-17T07:48:00Z"/>
                <w:lang w:eastAsia="de-DE"/>
              </w:rPr>
            </w:pPr>
            <w:ins w:id="8503" w:author="Jens-Rainer Ohm" w:date="2024-01-17T07:48:00Z">
              <w:r w:rsidRPr="009377E1">
                <w:rPr>
                  <w:lang w:eastAsia="de-DE"/>
                </w:rPr>
                <w:t>437.0%</w:t>
              </w:r>
            </w:ins>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ins w:id="8504" w:author="Jens-Rainer Ohm" w:date="2024-01-17T07:48:00Z"/>
                <w:lang w:eastAsia="de-DE"/>
              </w:rPr>
            </w:pPr>
            <w:ins w:id="8505" w:author="Jens-Rainer Ohm" w:date="2024-01-17T07:48:00Z">
              <w:r w:rsidRPr="009377E1">
                <w:rPr>
                  <w:lang w:eastAsia="de-DE"/>
                </w:rPr>
                <w:t>199.4%</w:t>
              </w:r>
            </w:ins>
          </w:p>
        </w:tc>
      </w:tr>
      <w:tr w:rsidR="009377E1" w:rsidRPr="009377E1" w14:paraId="42760468" w14:textId="77777777" w:rsidTr="009377E1">
        <w:trPr>
          <w:trHeight w:val="255"/>
          <w:ins w:id="8506" w:author="Jens-Rainer Ohm" w:date="2024-01-17T07:48:00Z"/>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ins w:id="8507" w:author="Jens-Rainer Ohm" w:date="2024-01-17T07:48:00Z"/>
                <w:lang w:eastAsia="de-DE"/>
              </w:rPr>
            </w:pPr>
            <w:ins w:id="8508" w:author="Jens-Rainer Ohm" w:date="2024-01-17T07:48:00Z">
              <w:r w:rsidRPr="009377E1">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ins w:id="8509" w:author="Jens-Rainer Ohm" w:date="2024-01-17T07:48:00Z"/>
                <w:lang w:eastAsia="de-DE"/>
              </w:rPr>
            </w:pPr>
            <w:ins w:id="8510" w:author="Jens-Rainer Ohm" w:date="2024-01-17T07:48:00Z">
              <w:r w:rsidRPr="009377E1">
                <w:rPr>
                  <w:lang w:eastAsia="de-DE"/>
                </w:rPr>
                <w:t>3.78%</w:t>
              </w:r>
            </w:ins>
          </w:p>
        </w:tc>
        <w:tc>
          <w:tcPr>
            <w:tcW w:w="0" w:type="auto"/>
            <w:shd w:val="clear" w:color="auto" w:fill="FFC7CE"/>
            <w:noWrap/>
            <w:vAlign w:val="center"/>
            <w:hideMark/>
          </w:tcPr>
          <w:p w14:paraId="11296A05" w14:textId="77777777" w:rsidR="009377E1" w:rsidRPr="009377E1" w:rsidRDefault="009377E1" w:rsidP="009377E1">
            <w:pPr>
              <w:rPr>
                <w:ins w:id="8511" w:author="Jens-Rainer Ohm" w:date="2024-01-17T07:48:00Z"/>
                <w:lang w:eastAsia="de-DE"/>
              </w:rPr>
            </w:pPr>
            <w:ins w:id="8512" w:author="Jens-Rainer Ohm" w:date="2024-01-17T07:48:00Z">
              <w:r w:rsidRPr="009377E1">
                <w:rPr>
                  <w:lang w:eastAsia="de-DE"/>
                </w:rPr>
                <w:t>11.70%</w:t>
              </w:r>
            </w:ins>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ins w:id="8513" w:author="Jens-Rainer Ohm" w:date="2024-01-17T07:48:00Z"/>
                <w:lang w:eastAsia="de-DE"/>
              </w:rPr>
            </w:pPr>
            <w:ins w:id="8514" w:author="Jens-Rainer Ohm" w:date="2024-01-17T07:48:00Z">
              <w:r w:rsidRPr="009377E1">
                <w:rPr>
                  <w:lang w:eastAsia="de-DE"/>
                </w:rPr>
                <w:t>10.44%</w:t>
              </w:r>
            </w:ins>
          </w:p>
        </w:tc>
        <w:tc>
          <w:tcPr>
            <w:tcW w:w="0" w:type="auto"/>
            <w:noWrap/>
            <w:vAlign w:val="center"/>
            <w:hideMark/>
          </w:tcPr>
          <w:p w14:paraId="120F41B2" w14:textId="77777777" w:rsidR="009377E1" w:rsidRPr="009377E1" w:rsidRDefault="009377E1" w:rsidP="009377E1">
            <w:pPr>
              <w:rPr>
                <w:ins w:id="8515" w:author="Jens-Rainer Ohm" w:date="2024-01-17T07:48:00Z"/>
                <w:lang w:eastAsia="de-DE"/>
              </w:rPr>
            </w:pPr>
            <w:ins w:id="8516" w:author="Jens-Rainer Ohm" w:date="2024-01-17T07:48:00Z">
              <w:r w:rsidRPr="009377E1">
                <w:rPr>
                  <w:lang w:eastAsia="de-DE"/>
                </w:rPr>
                <w:t>58.2%</w:t>
              </w:r>
            </w:ins>
          </w:p>
        </w:tc>
        <w:tc>
          <w:tcPr>
            <w:tcW w:w="0" w:type="auto"/>
            <w:noWrap/>
            <w:vAlign w:val="center"/>
            <w:hideMark/>
          </w:tcPr>
          <w:p w14:paraId="6E5803BB" w14:textId="77777777" w:rsidR="009377E1" w:rsidRPr="009377E1" w:rsidRDefault="009377E1" w:rsidP="009377E1">
            <w:pPr>
              <w:rPr>
                <w:ins w:id="8517" w:author="Jens-Rainer Ohm" w:date="2024-01-17T07:48:00Z"/>
                <w:lang w:eastAsia="de-DE"/>
              </w:rPr>
            </w:pPr>
            <w:ins w:id="8518" w:author="Jens-Rainer Ohm" w:date="2024-01-17T07:48:00Z">
              <w:r w:rsidRPr="009377E1">
                <w:rPr>
                  <w:lang w:eastAsia="de-DE"/>
                </w:rPr>
                <w:t>66.8%</w:t>
              </w:r>
            </w:ins>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ins w:id="8519" w:author="Jens-Rainer Ohm" w:date="2024-01-17T07:48:00Z"/>
                <w:lang w:eastAsia="de-DE"/>
              </w:rPr>
            </w:pPr>
            <w:ins w:id="8520" w:author="Jens-Rainer Ohm" w:date="2024-01-17T07:48:00Z">
              <w:r w:rsidRPr="009377E1">
                <w:rPr>
                  <w:lang w:eastAsia="de-DE"/>
                </w:rPr>
                <w:t>96%</w:t>
              </w:r>
            </w:ins>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ins w:id="8521" w:author="Jens-Rainer Ohm" w:date="2024-01-17T07:48:00Z"/>
                <w:lang w:eastAsia="de-DE"/>
              </w:rPr>
            </w:pPr>
            <w:ins w:id="8522" w:author="Jens-Rainer Ohm" w:date="2024-01-17T07:48:00Z">
              <w:r w:rsidRPr="009377E1">
                <w:rPr>
                  <w:lang w:eastAsia="de-DE"/>
                </w:rPr>
                <w:t>-7.98%</w:t>
              </w:r>
            </w:ins>
          </w:p>
        </w:tc>
        <w:tc>
          <w:tcPr>
            <w:tcW w:w="0" w:type="auto"/>
            <w:shd w:val="clear" w:color="auto" w:fill="CCFFCC"/>
            <w:noWrap/>
            <w:vAlign w:val="center"/>
            <w:hideMark/>
          </w:tcPr>
          <w:p w14:paraId="32969EE4" w14:textId="77777777" w:rsidR="009377E1" w:rsidRPr="009377E1" w:rsidRDefault="009377E1" w:rsidP="009377E1">
            <w:pPr>
              <w:rPr>
                <w:ins w:id="8523" w:author="Jens-Rainer Ohm" w:date="2024-01-17T07:48:00Z"/>
                <w:lang w:eastAsia="de-DE"/>
              </w:rPr>
            </w:pPr>
            <w:ins w:id="8524" w:author="Jens-Rainer Ohm" w:date="2024-01-17T07:48:00Z">
              <w:r w:rsidRPr="009377E1">
                <w:rPr>
                  <w:lang w:eastAsia="de-DE"/>
                </w:rPr>
                <w:t>-18.93%</w:t>
              </w:r>
            </w:ins>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ins w:id="8525" w:author="Jens-Rainer Ohm" w:date="2024-01-17T07:48:00Z"/>
                <w:lang w:eastAsia="de-DE"/>
              </w:rPr>
            </w:pPr>
            <w:ins w:id="8526" w:author="Jens-Rainer Ohm" w:date="2024-01-17T07:48:00Z">
              <w:r w:rsidRPr="009377E1">
                <w:rPr>
                  <w:lang w:eastAsia="de-DE"/>
                </w:rPr>
                <w:t>-17.64%</w:t>
              </w:r>
            </w:ins>
          </w:p>
        </w:tc>
        <w:tc>
          <w:tcPr>
            <w:tcW w:w="0" w:type="auto"/>
            <w:noWrap/>
            <w:vAlign w:val="center"/>
            <w:hideMark/>
          </w:tcPr>
          <w:p w14:paraId="3EEF5F81" w14:textId="77777777" w:rsidR="009377E1" w:rsidRPr="009377E1" w:rsidRDefault="009377E1" w:rsidP="009377E1">
            <w:pPr>
              <w:rPr>
                <w:ins w:id="8527" w:author="Jens-Rainer Ohm" w:date="2024-01-17T07:48:00Z"/>
                <w:lang w:eastAsia="de-DE"/>
              </w:rPr>
            </w:pPr>
            <w:ins w:id="8528" w:author="Jens-Rainer Ohm" w:date="2024-01-17T07:48:00Z">
              <w:r w:rsidRPr="009377E1">
                <w:rPr>
                  <w:lang w:eastAsia="de-DE"/>
                </w:rPr>
                <w:t>470.2%</w:t>
              </w:r>
            </w:ins>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ins w:id="8529" w:author="Jens-Rainer Ohm" w:date="2024-01-17T07:48:00Z"/>
                <w:lang w:eastAsia="de-DE"/>
              </w:rPr>
            </w:pPr>
            <w:ins w:id="8530" w:author="Jens-Rainer Ohm" w:date="2024-01-17T07:48:00Z">
              <w:r w:rsidRPr="009377E1">
                <w:rPr>
                  <w:lang w:eastAsia="de-DE"/>
                </w:rPr>
                <w:t>274.1%</w:t>
              </w:r>
            </w:ins>
          </w:p>
        </w:tc>
      </w:tr>
      <w:tr w:rsidR="009377E1" w:rsidRPr="009377E1" w14:paraId="60BE6A17" w14:textId="77777777" w:rsidTr="009377E1">
        <w:trPr>
          <w:trHeight w:val="255"/>
          <w:ins w:id="8531" w:author="Jens-Rainer Ohm" w:date="2024-01-17T07:48:00Z"/>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ins w:id="8532" w:author="Jens-Rainer Ohm" w:date="2024-01-17T07:48:00Z"/>
                <w:lang w:eastAsia="de-DE"/>
              </w:rPr>
            </w:pPr>
            <w:ins w:id="8533" w:author="Jens-Rainer Ohm" w:date="2024-01-17T07:48:00Z">
              <w:r w:rsidRPr="009377E1">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ins w:id="8534" w:author="Jens-Rainer Ohm" w:date="2024-01-17T07:48:00Z"/>
                <w:lang w:eastAsia="de-DE"/>
              </w:rPr>
            </w:pPr>
            <w:ins w:id="8535" w:author="Jens-Rainer Ohm" w:date="2024-01-17T07:48:00Z">
              <w:r w:rsidRPr="009377E1">
                <w:rPr>
                  <w:lang w:eastAsia="de-DE"/>
                </w:rPr>
                <w:t>3.35%</w:t>
              </w:r>
            </w:ins>
          </w:p>
        </w:tc>
        <w:tc>
          <w:tcPr>
            <w:tcW w:w="0" w:type="auto"/>
            <w:shd w:val="clear" w:color="auto" w:fill="FFC7CE"/>
            <w:noWrap/>
            <w:vAlign w:val="center"/>
            <w:hideMark/>
          </w:tcPr>
          <w:p w14:paraId="59EB95E8" w14:textId="77777777" w:rsidR="009377E1" w:rsidRPr="009377E1" w:rsidRDefault="009377E1" w:rsidP="009377E1">
            <w:pPr>
              <w:rPr>
                <w:ins w:id="8536" w:author="Jens-Rainer Ohm" w:date="2024-01-17T07:48:00Z"/>
                <w:lang w:eastAsia="de-DE"/>
              </w:rPr>
            </w:pPr>
            <w:ins w:id="8537" w:author="Jens-Rainer Ohm" w:date="2024-01-17T07:48:00Z">
              <w:r w:rsidRPr="009377E1">
                <w:rPr>
                  <w:lang w:eastAsia="de-DE"/>
                </w:rPr>
                <w:t>5.88%</w:t>
              </w:r>
            </w:ins>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ins w:id="8538" w:author="Jens-Rainer Ohm" w:date="2024-01-17T07:48:00Z"/>
                <w:lang w:eastAsia="de-DE"/>
              </w:rPr>
            </w:pPr>
            <w:ins w:id="8539" w:author="Jens-Rainer Ohm" w:date="2024-01-17T07:48:00Z">
              <w:r w:rsidRPr="009377E1">
                <w:rPr>
                  <w:lang w:eastAsia="de-DE"/>
                </w:rPr>
                <w:t>6.15%</w:t>
              </w:r>
            </w:ins>
          </w:p>
        </w:tc>
        <w:tc>
          <w:tcPr>
            <w:tcW w:w="0" w:type="auto"/>
            <w:noWrap/>
            <w:vAlign w:val="center"/>
            <w:hideMark/>
          </w:tcPr>
          <w:p w14:paraId="40F2C11A" w14:textId="77777777" w:rsidR="009377E1" w:rsidRPr="009377E1" w:rsidRDefault="009377E1" w:rsidP="009377E1">
            <w:pPr>
              <w:rPr>
                <w:ins w:id="8540" w:author="Jens-Rainer Ohm" w:date="2024-01-17T07:48:00Z"/>
                <w:lang w:eastAsia="de-DE"/>
              </w:rPr>
            </w:pPr>
            <w:ins w:id="8541" w:author="Jens-Rainer Ohm" w:date="2024-01-17T07:48:00Z">
              <w:r w:rsidRPr="009377E1">
                <w:rPr>
                  <w:lang w:eastAsia="de-DE"/>
                </w:rPr>
                <w:t>56.1%</w:t>
              </w:r>
            </w:ins>
          </w:p>
        </w:tc>
        <w:tc>
          <w:tcPr>
            <w:tcW w:w="0" w:type="auto"/>
            <w:noWrap/>
            <w:vAlign w:val="center"/>
            <w:hideMark/>
          </w:tcPr>
          <w:p w14:paraId="3BE6EA39" w14:textId="77777777" w:rsidR="009377E1" w:rsidRPr="009377E1" w:rsidRDefault="009377E1" w:rsidP="009377E1">
            <w:pPr>
              <w:rPr>
                <w:ins w:id="8542" w:author="Jens-Rainer Ohm" w:date="2024-01-17T07:48:00Z"/>
                <w:lang w:eastAsia="de-DE"/>
              </w:rPr>
            </w:pPr>
            <w:ins w:id="8543" w:author="Jens-Rainer Ohm" w:date="2024-01-17T07:48:00Z">
              <w:r w:rsidRPr="009377E1">
                <w:rPr>
                  <w:lang w:eastAsia="de-DE"/>
                </w:rPr>
                <w:t>62.4%</w:t>
              </w:r>
            </w:ins>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ins w:id="8544" w:author="Jens-Rainer Ohm" w:date="2024-01-17T07:48:00Z"/>
                <w:lang w:eastAsia="de-DE"/>
              </w:rPr>
            </w:pPr>
            <w:ins w:id="854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ins w:id="8546" w:author="Jens-Rainer Ohm" w:date="2024-01-17T07:48:00Z"/>
                <w:lang w:eastAsia="de-DE"/>
              </w:rPr>
            </w:pPr>
            <w:ins w:id="8547" w:author="Jens-Rainer Ohm" w:date="2024-01-17T07:48:00Z">
              <w:r w:rsidRPr="009377E1">
                <w:rPr>
                  <w:lang w:eastAsia="de-DE"/>
                </w:rPr>
                <w:t>-8.48%</w:t>
              </w:r>
            </w:ins>
          </w:p>
        </w:tc>
        <w:tc>
          <w:tcPr>
            <w:tcW w:w="0" w:type="auto"/>
            <w:shd w:val="clear" w:color="auto" w:fill="CCFFCC"/>
            <w:noWrap/>
            <w:vAlign w:val="center"/>
            <w:hideMark/>
          </w:tcPr>
          <w:p w14:paraId="3F65D6BE" w14:textId="77777777" w:rsidR="009377E1" w:rsidRPr="009377E1" w:rsidRDefault="009377E1" w:rsidP="009377E1">
            <w:pPr>
              <w:rPr>
                <w:ins w:id="8548" w:author="Jens-Rainer Ohm" w:date="2024-01-17T07:48:00Z"/>
                <w:lang w:eastAsia="de-DE"/>
              </w:rPr>
            </w:pPr>
            <w:ins w:id="8549" w:author="Jens-Rainer Ohm" w:date="2024-01-17T07:48:00Z">
              <w:r w:rsidRPr="009377E1">
                <w:rPr>
                  <w:lang w:eastAsia="de-DE"/>
                </w:rPr>
                <w:t>-12.04%</w:t>
              </w:r>
            </w:ins>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ins w:id="8550" w:author="Jens-Rainer Ohm" w:date="2024-01-17T07:48:00Z"/>
                <w:lang w:eastAsia="de-DE"/>
              </w:rPr>
            </w:pPr>
            <w:ins w:id="8551" w:author="Jens-Rainer Ohm" w:date="2024-01-17T07:48:00Z">
              <w:r w:rsidRPr="009377E1">
                <w:rPr>
                  <w:lang w:eastAsia="de-DE"/>
                </w:rPr>
                <w:t>-12.32%</w:t>
              </w:r>
            </w:ins>
          </w:p>
        </w:tc>
        <w:tc>
          <w:tcPr>
            <w:tcW w:w="0" w:type="auto"/>
            <w:noWrap/>
            <w:vAlign w:val="center"/>
            <w:hideMark/>
          </w:tcPr>
          <w:p w14:paraId="38C61D2F" w14:textId="77777777" w:rsidR="009377E1" w:rsidRPr="009377E1" w:rsidRDefault="009377E1" w:rsidP="009377E1">
            <w:pPr>
              <w:rPr>
                <w:ins w:id="8552" w:author="Jens-Rainer Ohm" w:date="2024-01-17T07:48:00Z"/>
                <w:lang w:eastAsia="de-DE"/>
              </w:rPr>
            </w:pPr>
            <w:ins w:id="8553" w:author="Jens-Rainer Ohm" w:date="2024-01-17T07:48:00Z">
              <w:r w:rsidRPr="009377E1">
                <w:rPr>
                  <w:lang w:eastAsia="de-DE"/>
                </w:rPr>
                <w:t>461.9%</w:t>
              </w:r>
            </w:ins>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ins w:id="8554" w:author="Jens-Rainer Ohm" w:date="2024-01-17T07:48:00Z"/>
                <w:lang w:eastAsia="de-DE"/>
              </w:rPr>
            </w:pPr>
            <w:ins w:id="8555" w:author="Jens-Rainer Ohm" w:date="2024-01-17T07:48:00Z">
              <w:r w:rsidRPr="009377E1">
                <w:rPr>
                  <w:lang w:eastAsia="de-DE"/>
                </w:rPr>
                <w:t>244.0%</w:t>
              </w:r>
            </w:ins>
          </w:p>
        </w:tc>
      </w:tr>
      <w:tr w:rsidR="009377E1" w:rsidRPr="009377E1" w14:paraId="3BC8EE24" w14:textId="77777777" w:rsidTr="009377E1">
        <w:trPr>
          <w:trHeight w:val="255"/>
          <w:ins w:id="8556" w:author="Jens-Rainer Ohm" w:date="2024-01-17T07:48:00Z"/>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ins w:id="8557" w:author="Jens-Rainer Ohm" w:date="2024-01-17T07:48:00Z"/>
                <w:lang w:eastAsia="de-DE"/>
              </w:rPr>
            </w:pPr>
            <w:ins w:id="8558" w:author="Jens-Rainer Ohm" w:date="2024-01-17T07:48:00Z">
              <w:r w:rsidRPr="009377E1">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ins w:id="8559" w:author="Jens-Rainer Ohm" w:date="2024-01-17T07:48:00Z"/>
                <w:lang w:eastAsia="de-DE"/>
              </w:rPr>
            </w:pPr>
            <w:ins w:id="8560" w:author="Jens-Rainer Ohm" w:date="2024-01-17T07:48:00Z">
              <w:r w:rsidRPr="009377E1">
                <w:rPr>
                  <w:lang w:eastAsia="de-DE"/>
                </w:rPr>
                <w:t>5.76%</w:t>
              </w:r>
            </w:ins>
          </w:p>
        </w:tc>
        <w:tc>
          <w:tcPr>
            <w:tcW w:w="0" w:type="auto"/>
            <w:shd w:val="clear" w:color="auto" w:fill="FFC7CE"/>
            <w:noWrap/>
            <w:vAlign w:val="center"/>
            <w:hideMark/>
          </w:tcPr>
          <w:p w14:paraId="07139AED" w14:textId="77777777" w:rsidR="009377E1" w:rsidRPr="009377E1" w:rsidRDefault="009377E1" w:rsidP="009377E1">
            <w:pPr>
              <w:rPr>
                <w:ins w:id="8561" w:author="Jens-Rainer Ohm" w:date="2024-01-17T07:48:00Z"/>
                <w:lang w:eastAsia="de-DE"/>
              </w:rPr>
            </w:pPr>
            <w:ins w:id="8562" w:author="Jens-Rainer Ohm" w:date="2024-01-17T07:48:00Z">
              <w:r w:rsidRPr="009377E1">
                <w:rPr>
                  <w:lang w:eastAsia="de-DE"/>
                </w:rPr>
                <w:t>11.92%</w:t>
              </w:r>
            </w:ins>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ins w:id="8563" w:author="Jens-Rainer Ohm" w:date="2024-01-17T07:48:00Z"/>
                <w:lang w:eastAsia="de-DE"/>
              </w:rPr>
            </w:pPr>
            <w:ins w:id="8564" w:author="Jens-Rainer Ohm" w:date="2024-01-17T07:48:00Z">
              <w:r w:rsidRPr="009377E1">
                <w:rPr>
                  <w:lang w:eastAsia="de-DE"/>
                </w:rPr>
                <w:t>9.27%</w:t>
              </w:r>
            </w:ins>
          </w:p>
        </w:tc>
        <w:tc>
          <w:tcPr>
            <w:tcW w:w="0" w:type="auto"/>
            <w:noWrap/>
            <w:vAlign w:val="center"/>
            <w:hideMark/>
          </w:tcPr>
          <w:p w14:paraId="0E90D8FA" w14:textId="77777777" w:rsidR="009377E1" w:rsidRPr="009377E1" w:rsidRDefault="009377E1" w:rsidP="009377E1">
            <w:pPr>
              <w:rPr>
                <w:ins w:id="8565" w:author="Jens-Rainer Ohm" w:date="2024-01-17T07:48:00Z"/>
                <w:lang w:eastAsia="de-DE"/>
              </w:rPr>
            </w:pPr>
            <w:ins w:id="8566" w:author="Jens-Rainer Ohm" w:date="2024-01-17T07:48:00Z">
              <w:r w:rsidRPr="009377E1">
                <w:rPr>
                  <w:lang w:eastAsia="de-DE"/>
                </w:rPr>
                <w:t>59.0%</w:t>
              </w:r>
            </w:ins>
          </w:p>
        </w:tc>
        <w:tc>
          <w:tcPr>
            <w:tcW w:w="0" w:type="auto"/>
            <w:noWrap/>
            <w:vAlign w:val="center"/>
            <w:hideMark/>
          </w:tcPr>
          <w:p w14:paraId="65E0AF08" w14:textId="77777777" w:rsidR="009377E1" w:rsidRPr="009377E1" w:rsidRDefault="009377E1" w:rsidP="009377E1">
            <w:pPr>
              <w:rPr>
                <w:ins w:id="8567" w:author="Jens-Rainer Ohm" w:date="2024-01-17T07:48:00Z"/>
                <w:lang w:eastAsia="de-DE"/>
              </w:rPr>
            </w:pPr>
            <w:ins w:id="8568" w:author="Jens-Rainer Ohm" w:date="2024-01-17T07:48:00Z">
              <w:r w:rsidRPr="009377E1">
                <w:rPr>
                  <w:lang w:eastAsia="de-DE"/>
                </w:rPr>
                <w:t>67.3%</w:t>
              </w:r>
            </w:ins>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ins w:id="8569" w:author="Jens-Rainer Ohm" w:date="2024-01-17T07:48:00Z"/>
                <w:lang w:eastAsia="de-DE"/>
              </w:rPr>
            </w:pPr>
            <w:ins w:id="8570" w:author="Jens-Rainer Ohm" w:date="2024-01-17T07:48:00Z">
              <w:r w:rsidRPr="009377E1">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ins w:id="8571" w:author="Jens-Rainer Ohm" w:date="2024-01-17T07:48:00Z"/>
                <w:lang w:eastAsia="de-DE"/>
              </w:rPr>
            </w:pPr>
            <w:ins w:id="8572" w:author="Jens-Rainer Ohm" w:date="2024-01-17T07:48:00Z">
              <w:r w:rsidRPr="009377E1">
                <w:rPr>
                  <w:lang w:eastAsia="de-DE"/>
                </w:rPr>
                <w:t>-10.12%</w:t>
              </w:r>
            </w:ins>
          </w:p>
        </w:tc>
        <w:tc>
          <w:tcPr>
            <w:tcW w:w="0" w:type="auto"/>
            <w:shd w:val="clear" w:color="auto" w:fill="CCFFCC"/>
            <w:noWrap/>
            <w:vAlign w:val="center"/>
            <w:hideMark/>
          </w:tcPr>
          <w:p w14:paraId="57AD09A1" w14:textId="77777777" w:rsidR="009377E1" w:rsidRPr="009377E1" w:rsidRDefault="009377E1" w:rsidP="009377E1">
            <w:pPr>
              <w:rPr>
                <w:ins w:id="8573" w:author="Jens-Rainer Ohm" w:date="2024-01-17T07:48:00Z"/>
                <w:lang w:eastAsia="de-DE"/>
              </w:rPr>
            </w:pPr>
            <w:ins w:id="8574" w:author="Jens-Rainer Ohm" w:date="2024-01-17T07:48:00Z">
              <w:r w:rsidRPr="009377E1">
                <w:rPr>
                  <w:lang w:eastAsia="de-DE"/>
                </w:rPr>
                <w:t>-16.20%</w:t>
              </w:r>
            </w:ins>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ins w:id="8575" w:author="Jens-Rainer Ohm" w:date="2024-01-17T07:48:00Z"/>
                <w:lang w:eastAsia="de-DE"/>
              </w:rPr>
            </w:pPr>
            <w:ins w:id="8576" w:author="Jens-Rainer Ohm" w:date="2024-01-17T07:48:00Z">
              <w:r w:rsidRPr="009377E1">
                <w:rPr>
                  <w:lang w:eastAsia="de-DE"/>
                </w:rPr>
                <w:t>-16.15%</w:t>
              </w:r>
            </w:ins>
          </w:p>
        </w:tc>
        <w:tc>
          <w:tcPr>
            <w:tcW w:w="0" w:type="auto"/>
            <w:noWrap/>
            <w:vAlign w:val="center"/>
            <w:hideMark/>
          </w:tcPr>
          <w:p w14:paraId="435BBD38" w14:textId="77777777" w:rsidR="009377E1" w:rsidRPr="009377E1" w:rsidRDefault="009377E1" w:rsidP="009377E1">
            <w:pPr>
              <w:rPr>
                <w:ins w:id="8577" w:author="Jens-Rainer Ohm" w:date="2024-01-17T07:48:00Z"/>
                <w:lang w:eastAsia="de-DE"/>
              </w:rPr>
            </w:pPr>
            <w:ins w:id="8578" w:author="Jens-Rainer Ohm" w:date="2024-01-17T07:48:00Z">
              <w:r w:rsidRPr="009377E1">
                <w:rPr>
                  <w:lang w:eastAsia="de-DE"/>
                </w:rPr>
                <w:t>455.4%</w:t>
              </w:r>
            </w:ins>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ins w:id="8579" w:author="Jens-Rainer Ohm" w:date="2024-01-17T07:48:00Z"/>
                <w:lang w:eastAsia="de-DE"/>
              </w:rPr>
            </w:pPr>
            <w:ins w:id="8580" w:author="Jens-Rainer Ohm" w:date="2024-01-17T07:48:00Z">
              <w:r w:rsidRPr="009377E1">
                <w:rPr>
                  <w:lang w:eastAsia="de-DE"/>
                </w:rPr>
                <w:t>287.1%</w:t>
              </w:r>
            </w:ins>
          </w:p>
        </w:tc>
      </w:tr>
      <w:tr w:rsidR="009377E1" w:rsidRPr="009377E1" w14:paraId="0C69BC66" w14:textId="77777777" w:rsidTr="009377E1">
        <w:trPr>
          <w:trHeight w:val="255"/>
          <w:ins w:id="8581"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ins w:id="8582" w:author="Jens-Rainer Ohm" w:date="2024-01-17T07:48:00Z"/>
                <w:b/>
                <w:bCs/>
                <w:lang w:eastAsia="de-DE"/>
              </w:rPr>
            </w:pPr>
            <w:ins w:id="8583" w:author="Jens-Rainer Ohm" w:date="2024-01-17T07:48:00Z">
              <w:r w:rsidRPr="009377E1">
                <w:rPr>
                  <w:b/>
                  <w:bCs/>
                  <w:lang w:eastAsia="de-DE"/>
                </w:rPr>
                <w:t xml:space="preserve">Overall </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ins w:id="8584" w:author="Jens-Rainer Ohm" w:date="2024-01-17T07:48:00Z"/>
                <w:lang w:eastAsia="de-DE"/>
              </w:rPr>
            </w:pPr>
            <w:ins w:id="8585" w:author="Jens-Rainer Ohm" w:date="2024-01-17T07:48:00Z">
              <w:r w:rsidRPr="009377E1">
                <w:rPr>
                  <w:lang w:eastAsia="de-DE"/>
                </w:rPr>
                <w:t>4.18%</w:t>
              </w:r>
            </w:ins>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ins w:id="8586" w:author="Jens-Rainer Ohm" w:date="2024-01-17T07:48:00Z"/>
                <w:lang w:eastAsia="de-DE"/>
              </w:rPr>
            </w:pPr>
            <w:ins w:id="8587" w:author="Jens-Rainer Ohm" w:date="2024-01-17T07:48:00Z">
              <w:r w:rsidRPr="009377E1">
                <w:rPr>
                  <w:lang w:eastAsia="de-DE"/>
                </w:rPr>
                <w:t>10.17%</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ins w:id="8588" w:author="Jens-Rainer Ohm" w:date="2024-01-17T07:48:00Z"/>
                <w:lang w:eastAsia="de-DE"/>
              </w:rPr>
            </w:pPr>
            <w:ins w:id="8589" w:author="Jens-Rainer Ohm" w:date="2024-01-17T07:48:00Z">
              <w:r w:rsidRPr="009377E1">
                <w:rPr>
                  <w:lang w:eastAsia="de-DE"/>
                </w:rPr>
                <w:t>10.18%</w:t>
              </w:r>
            </w:ins>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ins w:id="8590" w:author="Jens-Rainer Ohm" w:date="2024-01-17T07:48:00Z"/>
                <w:lang w:eastAsia="de-DE"/>
              </w:rPr>
            </w:pPr>
            <w:ins w:id="8591" w:author="Jens-Rainer Ohm" w:date="2024-01-17T07:48:00Z">
              <w:r w:rsidRPr="009377E1">
                <w:rPr>
                  <w:lang w:eastAsia="de-DE"/>
                </w:rPr>
                <w:t>58.4%</w:t>
              </w:r>
            </w:ins>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ins w:id="8592" w:author="Jens-Rainer Ohm" w:date="2024-01-17T07:48:00Z"/>
                <w:lang w:eastAsia="de-DE"/>
              </w:rPr>
            </w:pPr>
            <w:ins w:id="8593" w:author="Jens-Rainer Ohm" w:date="2024-01-17T07:48:00Z">
              <w:r w:rsidRPr="009377E1">
                <w:rPr>
                  <w:lang w:eastAsia="de-DE"/>
                </w:rPr>
                <w:t>66.8%</w:t>
              </w:r>
            </w:ins>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ins w:id="8594" w:author="Jens-Rainer Ohm" w:date="2024-01-17T07:48:00Z"/>
                <w:lang w:eastAsia="de-DE"/>
              </w:rPr>
            </w:pPr>
            <w:ins w:id="8595" w:author="Jens-Rainer Ohm" w:date="2024-01-17T07:48:00Z">
              <w:r w:rsidRPr="009377E1">
                <w:rPr>
                  <w:lang w:eastAsia="de-DE"/>
                </w:rPr>
                <w:t>99%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ins w:id="8596" w:author="Jens-Rainer Ohm" w:date="2024-01-17T07:48:00Z"/>
                <w:lang w:eastAsia="de-DE"/>
              </w:rPr>
            </w:pPr>
            <w:ins w:id="8597" w:author="Jens-Rainer Ohm" w:date="2024-01-17T07:48:00Z">
              <w:r w:rsidRPr="009377E1">
                <w:rPr>
                  <w:lang w:eastAsia="de-DE"/>
                </w:rPr>
                <w:t>-9.20%</w:t>
              </w:r>
            </w:ins>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ins w:id="8598" w:author="Jens-Rainer Ohm" w:date="2024-01-17T07:48:00Z"/>
                <w:lang w:eastAsia="de-DE"/>
              </w:rPr>
            </w:pPr>
            <w:ins w:id="8599" w:author="Jens-Rainer Ohm" w:date="2024-01-17T07:48:00Z">
              <w:r w:rsidRPr="009377E1">
                <w:rPr>
                  <w:lang w:eastAsia="de-DE"/>
                </w:rPr>
                <w:t>-16.52%</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ins w:id="8600" w:author="Jens-Rainer Ohm" w:date="2024-01-17T07:48:00Z"/>
                <w:lang w:eastAsia="de-DE"/>
              </w:rPr>
            </w:pPr>
            <w:ins w:id="8601" w:author="Jens-Rainer Ohm" w:date="2024-01-17T07:48:00Z">
              <w:r w:rsidRPr="009377E1">
                <w:rPr>
                  <w:lang w:eastAsia="de-DE"/>
                </w:rPr>
                <w:t>-17.62%</w:t>
              </w:r>
            </w:ins>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ins w:id="8602" w:author="Jens-Rainer Ohm" w:date="2024-01-17T07:48:00Z"/>
                <w:lang w:eastAsia="de-DE"/>
              </w:rPr>
            </w:pPr>
            <w:ins w:id="8603" w:author="Jens-Rainer Ohm" w:date="2024-01-17T07:48:00Z">
              <w:r w:rsidRPr="009377E1">
                <w:rPr>
                  <w:lang w:eastAsia="de-DE"/>
                </w:rPr>
                <w:t>458.7%</w:t>
              </w:r>
            </w:ins>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ins w:id="8604" w:author="Jens-Rainer Ohm" w:date="2024-01-17T07:48:00Z"/>
                <w:lang w:eastAsia="de-DE"/>
              </w:rPr>
            </w:pPr>
            <w:ins w:id="8605" w:author="Jens-Rainer Ohm" w:date="2024-01-17T07:48:00Z">
              <w:r w:rsidRPr="009377E1">
                <w:rPr>
                  <w:lang w:eastAsia="de-DE"/>
                </w:rPr>
                <w:t>244.0%</w:t>
              </w:r>
            </w:ins>
          </w:p>
        </w:tc>
      </w:tr>
      <w:tr w:rsidR="009377E1" w:rsidRPr="009377E1" w14:paraId="2012BF02" w14:textId="77777777" w:rsidTr="009377E1">
        <w:trPr>
          <w:trHeight w:val="255"/>
          <w:ins w:id="8606" w:author="Jens-Rainer Ohm" w:date="2024-01-17T07:48:00Z"/>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ins w:id="8607" w:author="Jens-Rainer Ohm" w:date="2024-01-17T07:48:00Z"/>
                <w:lang w:eastAsia="de-DE"/>
              </w:rPr>
            </w:pPr>
            <w:ins w:id="8608" w:author="Jens-Rainer Ohm" w:date="2024-01-17T07:48:00Z">
              <w:r w:rsidRPr="009377E1">
                <w:rPr>
                  <w:lang w:eastAsia="de-DE"/>
                </w:rPr>
                <w:t>Class D</w:t>
              </w:r>
            </w:ins>
          </w:p>
        </w:tc>
        <w:tc>
          <w:tcPr>
            <w:tcW w:w="0" w:type="auto"/>
            <w:noWrap/>
            <w:vAlign w:val="center"/>
            <w:hideMark/>
          </w:tcPr>
          <w:p w14:paraId="2D39E0F2" w14:textId="77777777" w:rsidR="009377E1" w:rsidRPr="009377E1" w:rsidRDefault="009377E1" w:rsidP="009377E1">
            <w:pPr>
              <w:rPr>
                <w:ins w:id="8609" w:author="Jens-Rainer Ohm" w:date="2024-01-17T07:48:00Z"/>
                <w:lang w:eastAsia="de-DE"/>
              </w:rPr>
            </w:pPr>
            <w:ins w:id="8610" w:author="Jens-Rainer Ohm" w:date="2024-01-17T07:48:00Z">
              <w:r w:rsidRPr="009377E1">
                <w:rPr>
                  <w:lang w:eastAsia="de-DE"/>
                </w:rPr>
                <w:t>2.85%</w:t>
              </w:r>
            </w:ins>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ins w:id="8611" w:author="Jens-Rainer Ohm" w:date="2024-01-17T07:48:00Z"/>
                <w:lang w:eastAsia="de-DE"/>
              </w:rPr>
            </w:pPr>
            <w:ins w:id="8612" w:author="Jens-Rainer Ohm" w:date="2024-01-17T07:48:00Z">
              <w:r w:rsidRPr="009377E1">
                <w:rPr>
                  <w:lang w:eastAsia="de-DE"/>
                </w:rPr>
                <w:t>5.02%</w:t>
              </w:r>
            </w:ins>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ins w:id="8613" w:author="Jens-Rainer Ohm" w:date="2024-01-17T07:48:00Z"/>
                <w:lang w:eastAsia="de-DE"/>
              </w:rPr>
            </w:pPr>
            <w:ins w:id="8614" w:author="Jens-Rainer Ohm" w:date="2024-01-17T07:48:00Z">
              <w:r w:rsidRPr="009377E1">
                <w:rPr>
                  <w:lang w:eastAsia="de-DE"/>
                </w:rPr>
                <w:t>5.24%</w:t>
              </w:r>
            </w:ins>
          </w:p>
        </w:tc>
        <w:tc>
          <w:tcPr>
            <w:tcW w:w="0" w:type="auto"/>
            <w:noWrap/>
            <w:vAlign w:val="center"/>
            <w:hideMark/>
          </w:tcPr>
          <w:p w14:paraId="063ABAD0" w14:textId="77777777" w:rsidR="009377E1" w:rsidRPr="009377E1" w:rsidRDefault="009377E1" w:rsidP="009377E1">
            <w:pPr>
              <w:rPr>
                <w:ins w:id="8615" w:author="Jens-Rainer Ohm" w:date="2024-01-17T07:48:00Z"/>
                <w:lang w:eastAsia="de-DE"/>
              </w:rPr>
            </w:pPr>
            <w:ins w:id="8616" w:author="Jens-Rainer Ohm" w:date="2024-01-17T07:48:00Z">
              <w:r w:rsidRPr="009377E1">
                <w:rPr>
                  <w:lang w:eastAsia="de-DE"/>
                </w:rPr>
                <w:t>58.0%</w:t>
              </w:r>
            </w:ins>
          </w:p>
        </w:tc>
        <w:tc>
          <w:tcPr>
            <w:tcW w:w="0" w:type="auto"/>
            <w:noWrap/>
            <w:vAlign w:val="center"/>
            <w:hideMark/>
          </w:tcPr>
          <w:p w14:paraId="161D79F5" w14:textId="77777777" w:rsidR="009377E1" w:rsidRPr="009377E1" w:rsidRDefault="009377E1" w:rsidP="009377E1">
            <w:pPr>
              <w:rPr>
                <w:ins w:id="8617" w:author="Jens-Rainer Ohm" w:date="2024-01-17T07:48:00Z"/>
                <w:lang w:eastAsia="de-DE"/>
              </w:rPr>
            </w:pPr>
            <w:ins w:id="8618" w:author="Jens-Rainer Ohm" w:date="2024-01-17T07:48:00Z">
              <w:r w:rsidRPr="009377E1">
                <w:rPr>
                  <w:lang w:eastAsia="de-DE"/>
                </w:rPr>
                <w:t>58.9%</w:t>
              </w:r>
            </w:ins>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ins w:id="8619" w:author="Jens-Rainer Ohm" w:date="2024-01-17T07:48:00Z"/>
                <w:lang w:eastAsia="de-DE"/>
              </w:rPr>
            </w:pPr>
            <w:ins w:id="8620" w:author="Jens-Rainer Ohm" w:date="2024-01-17T07:48:00Z">
              <w:r w:rsidRPr="009377E1">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ins w:id="8621" w:author="Jens-Rainer Ohm" w:date="2024-01-17T07:48:00Z"/>
                <w:lang w:eastAsia="de-DE"/>
              </w:rPr>
            </w:pPr>
            <w:ins w:id="8622" w:author="Jens-Rainer Ohm" w:date="2024-01-17T07:48:00Z">
              <w:r w:rsidRPr="009377E1">
                <w:rPr>
                  <w:lang w:eastAsia="de-DE"/>
                </w:rPr>
                <w:t>-6.90%</w:t>
              </w:r>
            </w:ins>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ins w:id="8623" w:author="Jens-Rainer Ohm" w:date="2024-01-17T07:48:00Z"/>
                <w:lang w:eastAsia="de-DE"/>
              </w:rPr>
            </w:pPr>
            <w:ins w:id="8624" w:author="Jens-Rainer Ohm" w:date="2024-01-17T07:48:00Z">
              <w:r w:rsidRPr="009377E1">
                <w:rPr>
                  <w:lang w:eastAsia="de-DE"/>
                </w:rPr>
                <w:t>-10.32%</w:t>
              </w:r>
            </w:ins>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ins w:id="8625" w:author="Jens-Rainer Ohm" w:date="2024-01-17T07:48:00Z"/>
                <w:lang w:eastAsia="de-DE"/>
              </w:rPr>
            </w:pPr>
            <w:ins w:id="8626" w:author="Jens-Rainer Ohm" w:date="2024-01-17T07:48:00Z">
              <w:r w:rsidRPr="009377E1">
                <w:rPr>
                  <w:lang w:eastAsia="de-DE"/>
                </w:rPr>
                <w:t>-10.23%</w:t>
              </w:r>
            </w:ins>
          </w:p>
        </w:tc>
        <w:tc>
          <w:tcPr>
            <w:tcW w:w="0" w:type="auto"/>
            <w:noWrap/>
            <w:vAlign w:val="center"/>
            <w:hideMark/>
          </w:tcPr>
          <w:p w14:paraId="7BF60D47" w14:textId="77777777" w:rsidR="009377E1" w:rsidRPr="009377E1" w:rsidRDefault="009377E1" w:rsidP="009377E1">
            <w:pPr>
              <w:rPr>
                <w:ins w:id="8627" w:author="Jens-Rainer Ohm" w:date="2024-01-17T07:48:00Z"/>
                <w:lang w:eastAsia="de-DE"/>
              </w:rPr>
            </w:pPr>
            <w:ins w:id="8628" w:author="Jens-Rainer Ohm" w:date="2024-01-17T07:48:00Z">
              <w:r w:rsidRPr="009377E1">
                <w:rPr>
                  <w:lang w:eastAsia="de-DE"/>
                </w:rPr>
                <w:t>471.8%</w:t>
              </w:r>
            </w:ins>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ins w:id="8629" w:author="Jens-Rainer Ohm" w:date="2024-01-17T07:48:00Z"/>
                <w:lang w:eastAsia="de-DE"/>
              </w:rPr>
            </w:pPr>
            <w:ins w:id="8630" w:author="Jens-Rainer Ohm" w:date="2024-01-17T07:48:00Z">
              <w:r w:rsidRPr="009377E1">
                <w:rPr>
                  <w:lang w:eastAsia="de-DE"/>
                </w:rPr>
                <w:t>232.8%</w:t>
              </w:r>
            </w:ins>
          </w:p>
        </w:tc>
      </w:tr>
      <w:tr w:rsidR="009377E1" w:rsidRPr="009377E1" w14:paraId="32279AC4" w14:textId="77777777" w:rsidTr="009377E1">
        <w:trPr>
          <w:trHeight w:val="255"/>
          <w:ins w:id="8631" w:author="Jens-Rainer Ohm" w:date="2024-01-17T07:48:00Z"/>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ins w:id="8632" w:author="Jens-Rainer Ohm" w:date="2024-01-17T07:48:00Z"/>
                <w:lang w:eastAsia="de-DE"/>
              </w:rPr>
            </w:pPr>
            <w:ins w:id="8633"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ins w:id="8634" w:author="Jens-Rainer Ohm" w:date="2024-01-17T07:48:00Z"/>
                <w:lang w:eastAsia="de-DE"/>
              </w:rPr>
            </w:pPr>
            <w:ins w:id="8635" w:author="Jens-Rainer Ohm" w:date="2024-01-17T07:48:00Z">
              <w:r w:rsidRPr="009377E1">
                <w:rPr>
                  <w:lang w:eastAsia="de-DE"/>
                </w:rPr>
                <w:t>10.77%</w:t>
              </w:r>
            </w:ins>
          </w:p>
        </w:tc>
        <w:tc>
          <w:tcPr>
            <w:tcW w:w="0" w:type="auto"/>
            <w:shd w:val="clear" w:color="auto" w:fill="FFC7CE"/>
            <w:noWrap/>
            <w:vAlign w:val="center"/>
            <w:hideMark/>
          </w:tcPr>
          <w:p w14:paraId="7536ABE2" w14:textId="77777777" w:rsidR="009377E1" w:rsidRPr="009377E1" w:rsidRDefault="009377E1" w:rsidP="009377E1">
            <w:pPr>
              <w:rPr>
                <w:ins w:id="8636" w:author="Jens-Rainer Ohm" w:date="2024-01-17T07:48:00Z"/>
                <w:lang w:eastAsia="de-DE"/>
              </w:rPr>
            </w:pPr>
            <w:ins w:id="8637" w:author="Jens-Rainer Ohm" w:date="2024-01-17T07:48:00Z">
              <w:r w:rsidRPr="009377E1">
                <w:rPr>
                  <w:lang w:eastAsia="de-DE"/>
                </w:rPr>
                <w:t>15.69%</w:t>
              </w:r>
            </w:ins>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ins w:id="8638" w:author="Jens-Rainer Ohm" w:date="2024-01-17T07:48:00Z"/>
                <w:lang w:eastAsia="de-DE"/>
              </w:rPr>
            </w:pPr>
            <w:ins w:id="8639" w:author="Jens-Rainer Ohm" w:date="2024-01-17T07:48:00Z">
              <w:r w:rsidRPr="009377E1">
                <w:rPr>
                  <w:lang w:eastAsia="de-DE"/>
                </w:rPr>
                <w:t>15.92%</w:t>
              </w:r>
            </w:ins>
          </w:p>
        </w:tc>
        <w:tc>
          <w:tcPr>
            <w:tcW w:w="0" w:type="auto"/>
            <w:noWrap/>
            <w:vAlign w:val="center"/>
            <w:hideMark/>
          </w:tcPr>
          <w:p w14:paraId="6A2FE038" w14:textId="77777777" w:rsidR="009377E1" w:rsidRPr="009377E1" w:rsidRDefault="009377E1" w:rsidP="009377E1">
            <w:pPr>
              <w:rPr>
                <w:ins w:id="8640" w:author="Jens-Rainer Ohm" w:date="2024-01-17T07:48:00Z"/>
                <w:lang w:eastAsia="de-DE"/>
              </w:rPr>
            </w:pPr>
            <w:ins w:id="8641" w:author="Jens-Rainer Ohm" w:date="2024-01-17T07:48:00Z">
              <w:r w:rsidRPr="009377E1">
                <w:rPr>
                  <w:lang w:eastAsia="de-DE"/>
                </w:rPr>
                <w:t>64.6%</w:t>
              </w:r>
            </w:ins>
          </w:p>
        </w:tc>
        <w:tc>
          <w:tcPr>
            <w:tcW w:w="0" w:type="auto"/>
            <w:noWrap/>
            <w:vAlign w:val="center"/>
            <w:hideMark/>
          </w:tcPr>
          <w:p w14:paraId="49B9A3CD" w14:textId="77777777" w:rsidR="009377E1" w:rsidRPr="009377E1" w:rsidRDefault="009377E1" w:rsidP="009377E1">
            <w:pPr>
              <w:rPr>
                <w:ins w:id="8642" w:author="Jens-Rainer Ohm" w:date="2024-01-17T07:48:00Z"/>
                <w:lang w:eastAsia="de-DE"/>
              </w:rPr>
            </w:pPr>
            <w:ins w:id="8643" w:author="Jens-Rainer Ohm" w:date="2024-01-17T07:48:00Z">
              <w:r w:rsidRPr="009377E1">
                <w:rPr>
                  <w:lang w:eastAsia="de-DE"/>
                </w:rPr>
                <w:t>62.2%</w:t>
              </w:r>
            </w:ins>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ins w:id="8644" w:author="Jens-Rainer Ohm" w:date="2024-01-17T07:48:00Z"/>
                <w:lang w:eastAsia="de-DE"/>
              </w:rPr>
            </w:pPr>
            <w:ins w:id="8645"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ins w:id="8646" w:author="Jens-Rainer Ohm" w:date="2024-01-17T07:48:00Z"/>
                <w:lang w:eastAsia="de-DE"/>
              </w:rPr>
            </w:pPr>
            <w:ins w:id="8647" w:author="Jens-Rainer Ohm" w:date="2024-01-17T07:48:00Z">
              <w:r w:rsidRPr="009377E1">
                <w:rPr>
                  <w:lang w:eastAsia="de-DE"/>
                </w:rPr>
                <w:t>-19.07%</w:t>
              </w:r>
            </w:ins>
          </w:p>
        </w:tc>
        <w:tc>
          <w:tcPr>
            <w:tcW w:w="0" w:type="auto"/>
            <w:shd w:val="clear" w:color="auto" w:fill="CCFFCC"/>
            <w:noWrap/>
            <w:vAlign w:val="center"/>
            <w:hideMark/>
          </w:tcPr>
          <w:p w14:paraId="567A89B9" w14:textId="77777777" w:rsidR="009377E1" w:rsidRPr="009377E1" w:rsidRDefault="009377E1" w:rsidP="009377E1">
            <w:pPr>
              <w:rPr>
                <w:ins w:id="8648" w:author="Jens-Rainer Ohm" w:date="2024-01-17T07:48:00Z"/>
                <w:lang w:eastAsia="de-DE"/>
              </w:rPr>
            </w:pPr>
            <w:ins w:id="8649" w:author="Jens-Rainer Ohm" w:date="2024-01-17T07:48:00Z">
              <w:r w:rsidRPr="009377E1">
                <w:rPr>
                  <w:lang w:eastAsia="de-DE"/>
                </w:rPr>
                <w:t>-26.56%</w:t>
              </w:r>
            </w:ins>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ins w:id="8650" w:author="Jens-Rainer Ohm" w:date="2024-01-17T07:48:00Z"/>
                <w:lang w:eastAsia="de-DE"/>
              </w:rPr>
            </w:pPr>
            <w:ins w:id="8651" w:author="Jens-Rainer Ohm" w:date="2024-01-17T07:48:00Z">
              <w:r w:rsidRPr="009377E1">
                <w:rPr>
                  <w:lang w:eastAsia="de-DE"/>
                </w:rPr>
                <w:t>-26.18%</w:t>
              </w:r>
            </w:ins>
          </w:p>
        </w:tc>
        <w:tc>
          <w:tcPr>
            <w:tcW w:w="0" w:type="auto"/>
            <w:noWrap/>
            <w:vAlign w:val="center"/>
            <w:hideMark/>
          </w:tcPr>
          <w:p w14:paraId="17458FF7" w14:textId="77777777" w:rsidR="009377E1" w:rsidRPr="009377E1" w:rsidRDefault="009377E1" w:rsidP="009377E1">
            <w:pPr>
              <w:rPr>
                <w:ins w:id="8652" w:author="Jens-Rainer Ohm" w:date="2024-01-17T07:48:00Z"/>
                <w:lang w:eastAsia="de-DE"/>
              </w:rPr>
            </w:pPr>
            <w:ins w:id="8653" w:author="Jens-Rainer Ohm" w:date="2024-01-17T07:48:00Z">
              <w:r w:rsidRPr="009377E1">
                <w:rPr>
                  <w:lang w:eastAsia="de-DE"/>
                </w:rPr>
                <w:t>363.5%</w:t>
              </w:r>
            </w:ins>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ins w:id="8654" w:author="Jens-Rainer Ohm" w:date="2024-01-17T07:48:00Z"/>
                <w:lang w:eastAsia="de-DE"/>
              </w:rPr>
            </w:pPr>
            <w:ins w:id="8655" w:author="Jens-Rainer Ohm" w:date="2024-01-17T07:48:00Z">
              <w:r w:rsidRPr="009377E1">
                <w:rPr>
                  <w:lang w:eastAsia="de-DE"/>
                </w:rPr>
                <w:t>263.1%</w:t>
              </w:r>
            </w:ins>
          </w:p>
        </w:tc>
      </w:tr>
      <w:tr w:rsidR="009377E1" w:rsidRPr="009377E1" w14:paraId="152C5C6B" w14:textId="77777777" w:rsidTr="009377E1">
        <w:trPr>
          <w:trHeight w:val="255"/>
          <w:ins w:id="8656"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ins w:id="8657" w:author="Jens-Rainer Ohm" w:date="2024-01-17T07:48:00Z"/>
                <w:lang w:eastAsia="de-DE"/>
              </w:rPr>
            </w:pPr>
            <w:ins w:id="8658"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ins w:id="8659" w:author="Jens-Rainer Ohm" w:date="2024-01-17T07:48:00Z"/>
                <w:lang w:eastAsia="de-DE"/>
              </w:rPr>
            </w:pPr>
            <w:ins w:id="8660" w:author="Jens-Rainer Ohm" w:date="2024-01-17T07:48:00Z">
              <w:r w:rsidRPr="009377E1">
                <w:rPr>
                  <w:lang w:eastAsia="de-DE"/>
                </w:rPr>
                <w:t>14.79%</w:t>
              </w:r>
            </w:ins>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ins w:id="8661" w:author="Jens-Rainer Ohm" w:date="2024-01-17T07:48:00Z"/>
                <w:lang w:eastAsia="de-DE"/>
              </w:rPr>
            </w:pPr>
            <w:ins w:id="8662" w:author="Jens-Rainer Ohm" w:date="2024-01-17T07:48:00Z">
              <w:r w:rsidRPr="009377E1">
                <w:rPr>
                  <w:lang w:eastAsia="de-DE"/>
                </w:rPr>
                <w:t>18.62%</w:t>
              </w:r>
            </w:ins>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ins w:id="8663" w:author="Jens-Rainer Ohm" w:date="2024-01-17T07:48:00Z"/>
                <w:lang w:eastAsia="de-DE"/>
              </w:rPr>
            </w:pPr>
            <w:ins w:id="8664" w:author="Jens-Rainer Ohm" w:date="2024-01-17T07:48:00Z">
              <w:r w:rsidRPr="009377E1">
                <w:rPr>
                  <w:lang w:eastAsia="de-DE"/>
                </w:rPr>
                <w:t>19.29%</w:t>
              </w:r>
            </w:ins>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ins w:id="8665" w:author="Jens-Rainer Ohm" w:date="2024-01-17T07:48:00Z"/>
                <w:lang w:eastAsia="de-DE"/>
              </w:rPr>
            </w:pPr>
            <w:ins w:id="8666" w:author="Jens-Rainer Ohm" w:date="2024-01-17T07:48:00Z">
              <w:r w:rsidRPr="009377E1">
                <w:rPr>
                  <w:lang w:eastAsia="de-DE"/>
                </w:rPr>
                <w:t>66.1%</w:t>
              </w:r>
            </w:ins>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ins w:id="8667" w:author="Jens-Rainer Ohm" w:date="2024-01-17T07:48:00Z"/>
                <w:lang w:eastAsia="de-DE"/>
              </w:rPr>
            </w:pPr>
            <w:ins w:id="8668" w:author="Jens-Rainer Ohm" w:date="2024-01-17T07:48:00Z">
              <w:r w:rsidRPr="009377E1">
                <w:rPr>
                  <w:lang w:eastAsia="de-DE"/>
                </w:rPr>
                <w:t>54.8%</w:t>
              </w:r>
            </w:ins>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ins w:id="8669" w:author="Jens-Rainer Ohm" w:date="2024-01-17T07:48:00Z"/>
                <w:lang w:eastAsia="de-DE"/>
              </w:rPr>
            </w:pPr>
            <w:ins w:id="8670" w:author="Jens-Rainer Ohm" w:date="2024-01-17T07:48:00Z">
              <w:r w:rsidRPr="009377E1">
                <w:rPr>
                  <w:lang w:eastAsia="de-DE"/>
                </w:rPr>
                <w:t>98%</w:t>
              </w:r>
            </w:ins>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ins w:id="8671" w:author="Jens-Rainer Ohm" w:date="2024-01-17T07:48:00Z"/>
                <w:lang w:eastAsia="de-DE"/>
              </w:rPr>
            </w:pPr>
            <w:ins w:id="8672" w:author="Jens-Rainer Ohm" w:date="2024-01-17T07:48:00Z">
              <w:r w:rsidRPr="009377E1">
                <w:rPr>
                  <w:lang w:eastAsia="de-DE"/>
                </w:rPr>
                <w:t>-30.81%</w:t>
              </w:r>
            </w:ins>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ins w:id="8673" w:author="Jens-Rainer Ohm" w:date="2024-01-17T07:48:00Z"/>
                <w:lang w:eastAsia="de-DE"/>
              </w:rPr>
            </w:pPr>
            <w:ins w:id="8674" w:author="Jens-Rainer Ohm" w:date="2024-01-17T07:48:00Z">
              <w:r w:rsidRPr="009377E1">
                <w:rPr>
                  <w:lang w:eastAsia="de-DE"/>
                </w:rPr>
                <w:t>-37.90%</w:t>
              </w:r>
            </w:ins>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ins w:id="8675" w:author="Jens-Rainer Ohm" w:date="2024-01-17T07:48:00Z"/>
                <w:lang w:eastAsia="de-DE"/>
              </w:rPr>
            </w:pPr>
            <w:ins w:id="8676" w:author="Jens-Rainer Ohm" w:date="2024-01-17T07:48:00Z">
              <w:r w:rsidRPr="009377E1">
                <w:rPr>
                  <w:lang w:eastAsia="de-DE"/>
                </w:rPr>
                <w:t>-36.70%</w:t>
              </w:r>
            </w:ins>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ins w:id="8677" w:author="Jens-Rainer Ohm" w:date="2024-01-17T07:48:00Z"/>
                <w:lang w:eastAsia="de-DE"/>
              </w:rPr>
            </w:pPr>
            <w:ins w:id="8678" w:author="Jens-Rainer Ohm" w:date="2024-01-17T07:48:00Z">
              <w:r w:rsidRPr="009377E1">
                <w:rPr>
                  <w:lang w:eastAsia="de-DE"/>
                </w:rPr>
                <w:t>317.1%</w:t>
              </w:r>
            </w:ins>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ins w:id="8679" w:author="Jens-Rainer Ohm" w:date="2024-01-17T07:48:00Z"/>
                <w:lang w:eastAsia="de-DE"/>
              </w:rPr>
            </w:pPr>
            <w:ins w:id="8680" w:author="Jens-Rainer Ohm" w:date="2024-01-17T07:48:00Z">
              <w:r w:rsidRPr="009377E1">
                <w:rPr>
                  <w:lang w:eastAsia="de-DE"/>
                </w:rPr>
                <w:t>262.6%</w:t>
              </w:r>
            </w:ins>
          </w:p>
        </w:tc>
      </w:tr>
      <w:tr w:rsidR="009377E1" w:rsidRPr="009377E1" w14:paraId="596DB1DC" w14:textId="77777777" w:rsidTr="009377E1">
        <w:trPr>
          <w:trHeight w:val="255"/>
          <w:ins w:id="8681" w:author="Jens-Rainer Ohm" w:date="2024-01-17T07:48:00Z"/>
        </w:trPr>
        <w:tc>
          <w:tcPr>
            <w:tcW w:w="0" w:type="auto"/>
            <w:noWrap/>
            <w:vAlign w:val="center"/>
            <w:hideMark/>
          </w:tcPr>
          <w:p w14:paraId="61E23442" w14:textId="77777777" w:rsidR="009377E1" w:rsidRPr="009377E1" w:rsidRDefault="009377E1" w:rsidP="009377E1">
            <w:pPr>
              <w:rPr>
                <w:ins w:id="8682" w:author="Jens-Rainer Ohm" w:date="2024-01-17T07:48:00Z"/>
                <w:lang w:eastAsia="de-DE"/>
              </w:rPr>
            </w:pPr>
          </w:p>
        </w:tc>
        <w:tc>
          <w:tcPr>
            <w:tcW w:w="0" w:type="auto"/>
            <w:noWrap/>
            <w:vAlign w:val="center"/>
            <w:hideMark/>
          </w:tcPr>
          <w:p w14:paraId="3DFBBB71" w14:textId="77777777" w:rsidR="009377E1" w:rsidRPr="009377E1" w:rsidRDefault="009377E1" w:rsidP="009377E1">
            <w:pPr>
              <w:rPr>
                <w:ins w:id="8683" w:author="Jens-Rainer Ohm" w:date="2024-01-17T07:48:00Z"/>
                <w:lang w:val="de-DE" w:eastAsia="de-DE"/>
              </w:rPr>
            </w:pPr>
          </w:p>
        </w:tc>
        <w:tc>
          <w:tcPr>
            <w:tcW w:w="0" w:type="auto"/>
            <w:noWrap/>
            <w:vAlign w:val="center"/>
            <w:hideMark/>
          </w:tcPr>
          <w:p w14:paraId="7D52B45D" w14:textId="77777777" w:rsidR="009377E1" w:rsidRPr="009377E1" w:rsidRDefault="009377E1" w:rsidP="009377E1">
            <w:pPr>
              <w:rPr>
                <w:ins w:id="8684" w:author="Jens-Rainer Ohm" w:date="2024-01-17T07:48:00Z"/>
                <w:lang w:val="de-DE" w:eastAsia="de-DE"/>
              </w:rPr>
            </w:pPr>
          </w:p>
        </w:tc>
        <w:tc>
          <w:tcPr>
            <w:tcW w:w="0" w:type="auto"/>
            <w:noWrap/>
            <w:vAlign w:val="center"/>
            <w:hideMark/>
          </w:tcPr>
          <w:p w14:paraId="68DE5D93" w14:textId="77777777" w:rsidR="009377E1" w:rsidRPr="009377E1" w:rsidRDefault="009377E1" w:rsidP="009377E1">
            <w:pPr>
              <w:rPr>
                <w:ins w:id="8685" w:author="Jens-Rainer Ohm" w:date="2024-01-17T07:48:00Z"/>
                <w:lang w:val="de-DE" w:eastAsia="de-DE"/>
              </w:rPr>
            </w:pPr>
          </w:p>
        </w:tc>
        <w:tc>
          <w:tcPr>
            <w:tcW w:w="0" w:type="auto"/>
            <w:noWrap/>
            <w:vAlign w:val="center"/>
            <w:hideMark/>
          </w:tcPr>
          <w:p w14:paraId="35B8D21B" w14:textId="77777777" w:rsidR="009377E1" w:rsidRPr="009377E1" w:rsidRDefault="009377E1" w:rsidP="009377E1">
            <w:pPr>
              <w:rPr>
                <w:ins w:id="8686" w:author="Jens-Rainer Ohm" w:date="2024-01-17T07:48:00Z"/>
                <w:lang w:val="de-DE" w:eastAsia="de-DE"/>
              </w:rPr>
            </w:pPr>
          </w:p>
        </w:tc>
        <w:tc>
          <w:tcPr>
            <w:tcW w:w="0" w:type="auto"/>
            <w:noWrap/>
            <w:vAlign w:val="center"/>
            <w:hideMark/>
          </w:tcPr>
          <w:p w14:paraId="0E611966" w14:textId="77777777" w:rsidR="009377E1" w:rsidRPr="009377E1" w:rsidRDefault="009377E1" w:rsidP="009377E1">
            <w:pPr>
              <w:rPr>
                <w:ins w:id="8687" w:author="Jens-Rainer Ohm" w:date="2024-01-17T07:48:00Z"/>
                <w:lang w:val="de-DE" w:eastAsia="de-DE"/>
              </w:rPr>
            </w:pPr>
          </w:p>
        </w:tc>
        <w:tc>
          <w:tcPr>
            <w:tcW w:w="0" w:type="auto"/>
            <w:noWrap/>
            <w:vAlign w:val="center"/>
            <w:hideMark/>
          </w:tcPr>
          <w:p w14:paraId="3E180B63" w14:textId="77777777" w:rsidR="009377E1" w:rsidRPr="009377E1" w:rsidRDefault="009377E1" w:rsidP="009377E1">
            <w:pPr>
              <w:rPr>
                <w:ins w:id="8688" w:author="Jens-Rainer Ohm" w:date="2024-01-17T07:48:00Z"/>
                <w:lang w:val="de-DE" w:eastAsia="de-DE"/>
              </w:rPr>
            </w:pPr>
          </w:p>
        </w:tc>
        <w:tc>
          <w:tcPr>
            <w:tcW w:w="0" w:type="auto"/>
            <w:noWrap/>
            <w:vAlign w:val="center"/>
            <w:hideMark/>
          </w:tcPr>
          <w:p w14:paraId="3B79AAAF" w14:textId="77777777" w:rsidR="009377E1" w:rsidRPr="009377E1" w:rsidRDefault="009377E1" w:rsidP="009377E1">
            <w:pPr>
              <w:rPr>
                <w:ins w:id="8689" w:author="Jens-Rainer Ohm" w:date="2024-01-17T07:48:00Z"/>
                <w:lang w:val="de-DE" w:eastAsia="de-DE"/>
              </w:rPr>
            </w:pPr>
          </w:p>
        </w:tc>
        <w:tc>
          <w:tcPr>
            <w:tcW w:w="0" w:type="auto"/>
            <w:noWrap/>
            <w:vAlign w:val="center"/>
            <w:hideMark/>
          </w:tcPr>
          <w:p w14:paraId="4595CD9F" w14:textId="77777777" w:rsidR="009377E1" w:rsidRPr="009377E1" w:rsidRDefault="009377E1" w:rsidP="009377E1">
            <w:pPr>
              <w:rPr>
                <w:ins w:id="8690" w:author="Jens-Rainer Ohm" w:date="2024-01-17T07:48:00Z"/>
                <w:lang w:val="de-DE" w:eastAsia="de-DE"/>
              </w:rPr>
            </w:pPr>
          </w:p>
        </w:tc>
        <w:tc>
          <w:tcPr>
            <w:tcW w:w="0" w:type="auto"/>
            <w:noWrap/>
            <w:vAlign w:val="center"/>
            <w:hideMark/>
          </w:tcPr>
          <w:p w14:paraId="1EFE22A2" w14:textId="77777777" w:rsidR="009377E1" w:rsidRPr="009377E1" w:rsidRDefault="009377E1" w:rsidP="009377E1">
            <w:pPr>
              <w:rPr>
                <w:ins w:id="8691" w:author="Jens-Rainer Ohm" w:date="2024-01-17T07:48:00Z"/>
                <w:lang w:val="de-DE" w:eastAsia="de-DE"/>
              </w:rPr>
            </w:pPr>
          </w:p>
        </w:tc>
        <w:tc>
          <w:tcPr>
            <w:tcW w:w="0" w:type="auto"/>
            <w:noWrap/>
            <w:vAlign w:val="center"/>
            <w:hideMark/>
          </w:tcPr>
          <w:p w14:paraId="16835A79" w14:textId="77777777" w:rsidR="009377E1" w:rsidRPr="009377E1" w:rsidRDefault="009377E1" w:rsidP="009377E1">
            <w:pPr>
              <w:rPr>
                <w:ins w:id="8692" w:author="Jens-Rainer Ohm" w:date="2024-01-17T07:48:00Z"/>
                <w:lang w:val="de-DE" w:eastAsia="de-DE"/>
              </w:rPr>
            </w:pPr>
          </w:p>
        </w:tc>
        <w:tc>
          <w:tcPr>
            <w:tcW w:w="0" w:type="auto"/>
            <w:noWrap/>
            <w:vAlign w:val="center"/>
            <w:hideMark/>
          </w:tcPr>
          <w:p w14:paraId="4832A195" w14:textId="77777777" w:rsidR="009377E1" w:rsidRPr="009377E1" w:rsidRDefault="009377E1" w:rsidP="009377E1">
            <w:pPr>
              <w:rPr>
                <w:ins w:id="8693" w:author="Jens-Rainer Ohm" w:date="2024-01-17T07:48:00Z"/>
                <w:lang w:val="de-DE" w:eastAsia="de-DE"/>
              </w:rPr>
            </w:pPr>
          </w:p>
        </w:tc>
      </w:tr>
      <w:tr w:rsidR="009377E1" w:rsidRPr="009377E1" w14:paraId="7CB82518" w14:textId="77777777" w:rsidTr="009377E1">
        <w:trPr>
          <w:trHeight w:val="255"/>
          <w:ins w:id="8694" w:author="Jens-Rainer Ohm" w:date="2024-01-17T07:48:00Z"/>
        </w:trPr>
        <w:tc>
          <w:tcPr>
            <w:tcW w:w="0" w:type="auto"/>
            <w:noWrap/>
            <w:vAlign w:val="center"/>
            <w:hideMark/>
          </w:tcPr>
          <w:p w14:paraId="604D31DE" w14:textId="77777777" w:rsidR="009377E1" w:rsidRPr="009377E1" w:rsidRDefault="009377E1" w:rsidP="009377E1">
            <w:pPr>
              <w:rPr>
                <w:ins w:id="8695"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ins w:id="8696" w:author="Jens-Rainer Ohm" w:date="2024-01-17T07:48:00Z"/>
                <w:b/>
                <w:bCs/>
                <w:lang w:eastAsia="de-DE"/>
              </w:rPr>
            </w:pPr>
            <w:ins w:id="8697" w:author="Jens-Rainer Ohm" w:date="2024-01-17T07:48:00Z">
              <w:r w:rsidRPr="009377E1">
                <w:rPr>
                  <w:b/>
                  <w:bCs/>
                  <w:lang w:eastAsia="de-DE"/>
                </w:rPr>
                <w:t>Random Access Main 10</w:t>
              </w:r>
            </w:ins>
          </w:p>
        </w:tc>
      </w:tr>
      <w:tr w:rsidR="009377E1" w:rsidRPr="009377E1" w14:paraId="239A4A91" w14:textId="77777777" w:rsidTr="009377E1">
        <w:trPr>
          <w:trHeight w:val="255"/>
          <w:ins w:id="8698" w:author="Jens-Rainer Ohm" w:date="2024-01-17T07:48:00Z"/>
        </w:trPr>
        <w:tc>
          <w:tcPr>
            <w:tcW w:w="0" w:type="auto"/>
            <w:noWrap/>
            <w:vAlign w:val="center"/>
            <w:hideMark/>
          </w:tcPr>
          <w:p w14:paraId="3F74111D" w14:textId="77777777" w:rsidR="009377E1" w:rsidRPr="009377E1" w:rsidRDefault="009377E1" w:rsidP="009377E1">
            <w:pPr>
              <w:rPr>
                <w:ins w:id="8699"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ins w:id="8700" w:author="Jens-Rainer Ohm" w:date="2024-01-17T07:48:00Z"/>
                <w:b/>
                <w:bCs/>
                <w:lang w:eastAsia="de-DE"/>
              </w:rPr>
            </w:pPr>
            <w:ins w:id="8701"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ins w:id="8702" w:author="Jens-Rainer Ohm" w:date="2024-01-17T07:48:00Z"/>
                <w:b/>
                <w:bCs/>
                <w:lang w:eastAsia="de-DE"/>
              </w:rPr>
            </w:pPr>
            <w:ins w:id="8703" w:author="Jens-Rainer Ohm" w:date="2024-01-17T07:48:00Z">
              <w:r w:rsidRPr="009377E1">
                <w:rPr>
                  <w:b/>
                  <w:bCs/>
                  <w:lang w:eastAsia="de-DE"/>
                </w:rPr>
                <w:t>Over VTM-11ecm11</w:t>
              </w:r>
            </w:ins>
          </w:p>
        </w:tc>
      </w:tr>
      <w:tr w:rsidR="009377E1" w:rsidRPr="009377E1" w14:paraId="13D41F31" w14:textId="77777777" w:rsidTr="009377E1">
        <w:trPr>
          <w:trHeight w:val="255"/>
          <w:ins w:id="8704" w:author="Jens-Rainer Ohm" w:date="2024-01-17T07:48:00Z"/>
        </w:trPr>
        <w:tc>
          <w:tcPr>
            <w:tcW w:w="0" w:type="auto"/>
            <w:noWrap/>
            <w:vAlign w:val="center"/>
            <w:hideMark/>
          </w:tcPr>
          <w:p w14:paraId="712B6FFE" w14:textId="77777777" w:rsidR="009377E1" w:rsidRPr="009377E1" w:rsidRDefault="009377E1" w:rsidP="009377E1">
            <w:pPr>
              <w:rPr>
                <w:ins w:id="8705"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ins w:id="8706" w:author="Jens-Rainer Ohm" w:date="2024-01-17T07:48:00Z"/>
                <w:lang w:eastAsia="de-DE"/>
              </w:rPr>
            </w:pPr>
            <w:ins w:id="8707"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ins w:id="8708" w:author="Jens-Rainer Ohm" w:date="2024-01-17T07:48:00Z"/>
                <w:lang w:eastAsia="de-DE"/>
              </w:rPr>
            </w:pPr>
            <w:ins w:id="8709"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ins w:id="8710" w:author="Jens-Rainer Ohm" w:date="2024-01-17T07:48:00Z"/>
                <w:lang w:eastAsia="de-DE"/>
              </w:rPr>
            </w:pPr>
            <w:ins w:id="8711"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ins w:id="8712" w:author="Jens-Rainer Ohm" w:date="2024-01-17T07:48:00Z"/>
                <w:lang w:eastAsia="de-DE"/>
              </w:rPr>
            </w:pPr>
            <w:ins w:id="8713"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ins w:id="8714" w:author="Jens-Rainer Ohm" w:date="2024-01-17T07:48:00Z"/>
                <w:lang w:eastAsia="de-DE"/>
              </w:rPr>
            </w:pPr>
            <w:ins w:id="8715" w:author="Jens-Rainer Ohm" w:date="2024-01-17T07:48:00Z">
              <w:r w:rsidRPr="009377E1">
                <w:rPr>
                  <w:lang w:eastAsia="de-DE"/>
                </w:rPr>
                <w:t>DecT</w:t>
              </w:r>
            </w:ins>
          </w:p>
        </w:tc>
        <w:tc>
          <w:tcPr>
            <w:tcW w:w="0" w:type="auto"/>
            <w:noWrap/>
            <w:vAlign w:val="bottom"/>
            <w:hideMark/>
          </w:tcPr>
          <w:p w14:paraId="7E846510" w14:textId="77777777" w:rsidR="009377E1" w:rsidRPr="009377E1" w:rsidRDefault="009377E1" w:rsidP="009377E1">
            <w:pPr>
              <w:rPr>
                <w:ins w:id="8716" w:author="Jens-Rainer Ohm" w:date="2024-01-17T07:48:00Z"/>
                <w:lang w:eastAsia="de-DE"/>
              </w:rPr>
            </w:pPr>
            <w:ins w:id="8717"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ins w:id="8718" w:author="Jens-Rainer Ohm" w:date="2024-01-17T07:48:00Z"/>
                <w:lang w:eastAsia="de-DE"/>
              </w:rPr>
            </w:pPr>
            <w:ins w:id="8719"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ins w:id="8720" w:author="Jens-Rainer Ohm" w:date="2024-01-17T07:48:00Z"/>
                <w:lang w:eastAsia="de-DE"/>
              </w:rPr>
            </w:pPr>
            <w:ins w:id="8721"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ins w:id="8722" w:author="Jens-Rainer Ohm" w:date="2024-01-17T07:48:00Z"/>
                <w:lang w:eastAsia="de-DE"/>
              </w:rPr>
            </w:pPr>
            <w:ins w:id="8723"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ins w:id="8724" w:author="Jens-Rainer Ohm" w:date="2024-01-17T07:48:00Z"/>
                <w:lang w:eastAsia="de-DE"/>
              </w:rPr>
            </w:pPr>
            <w:ins w:id="8725"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ins w:id="8726" w:author="Jens-Rainer Ohm" w:date="2024-01-17T07:48:00Z"/>
                <w:lang w:eastAsia="de-DE"/>
              </w:rPr>
            </w:pPr>
            <w:ins w:id="8727" w:author="Jens-Rainer Ohm" w:date="2024-01-17T07:48:00Z">
              <w:r w:rsidRPr="009377E1">
                <w:rPr>
                  <w:lang w:eastAsia="de-DE"/>
                </w:rPr>
                <w:t>DecT</w:t>
              </w:r>
            </w:ins>
          </w:p>
        </w:tc>
      </w:tr>
      <w:tr w:rsidR="009377E1" w:rsidRPr="009377E1" w14:paraId="28D33897" w14:textId="77777777" w:rsidTr="009377E1">
        <w:trPr>
          <w:trHeight w:val="255"/>
          <w:ins w:id="8728"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ins w:id="8729" w:author="Jens-Rainer Ohm" w:date="2024-01-17T07:48:00Z"/>
                <w:lang w:eastAsia="de-DE"/>
              </w:rPr>
            </w:pPr>
            <w:ins w:id="8730" w:author="Jens-Rainer Ohm" w:date="2024-01-17T07:48:00Z">
              <w:r w:rsidRPr="009377E1">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ins w:id="8731" w:author="Jens-Rainer Ohm" w:date="2024-01-17T07:48:00Z"/>
                <w:lang w:eastAsia="de-DE"/>
              </w:rPr>
            </w:pPr>
            <w:ins w:id="8732" w:author="Jens-Rainer Ohm" w:date="2024-01-17T07:48:00Z">
              <w:r w:rsidRPr="009377E1">
                <w:rPr>
                  <w:lang w:eastAsia="de-DE"/>
                </w:rPr>
                <w:t>9.34%</w:t>
              </w:r>
            </w:ins>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ins w:id="8733" w:author="Jens-Rainer Ohm" w:date="2024-01-17T07:48:00Z"/>
                <w:lang w:eastAsia="de-DE"/>
              </w:rPr>
            </w:pPr>
            <w:ins w:id="8734" w:author="Jens-Rainer Ohm" w:date="2024-01-17T07:48:00Z">
              <w:r w:rsidRPr="009377E1">
                <w:rPr>
                  <w:lang w:eastAsia="de-DE"/>
                </w:rPr>
                <w:t>11.00%</w:t>
              </w:r>
            </w:ins>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ins w:id="8735" w:author="Jens-Rainer Ohm" w:date="2024-01-17T07:48:00Z"/>
                <w:lang w:eastAsia="de-DE"/>
              </w:rPr>
            </w:pPr>
            <w:ins w:id="8736" w:author="Jens-Rainer Ohm" w:date="2024-01-17T07:48:00Z">
              <w:r w:rsidRPr="009377E1">
                <w:rPr>
                  <w:lang w:eastAsia="de-DE"/>
                </w:rPr>
                <w:t>17.80%</w:t>
              </w:r>
            </w:ins>
          </w:p>
        </w:tc>
        <w:tc>
          <w:tcPr>
            <w:tcW w:w="0" w:type="auto"/>
            <w:noWrap/>
            <w:vAlign w:val="center"/>
            <w:hideMark/>
          </w:tcPr>
          <w:p w14:paraId="701A8399" w14:textId="77777777" w:rsidR="009377E1" w:rsidRPr="009377E1" w:rsidRDefault="009377E1" w:rsidP="009377E1">
            <w:pPr>
              <w:rPr>
                <w:ins w:id="8737" w:author="Jens-Rainer Ohm" w:date="2024-01-17T07:48:00Z"/>
                <w:lang w:eastAsia="de-DE"/>
              </w:rPr>
            </w:pPr>
            <w:ins w:id="8738" w:author="Jens-Rainer Ohm" w:date="2024-01-17T07:48:00Z">
              <w:r w:rsidRPr="009377E1">
                <w:rPr>
                  <w:lang w:eastAsia="de-DE"/>
                </w:rPr>
                <w:t>66.8%</w:t>
              </w:r>
            </w:ins>
          </w:p>
        </w:tc>
        <w:tc>
          <w:tcPr>
            <w:tcW w:w="0" w:type="auto"/>
            <w:noWrap/>
            <w:vAlign w:val="center"/>
            <w:hideMark/>
          </w:tcPr>
          <w:p w14:paraId="44378469" w14:textId="77777777" w:rsidR="009377E1" w:rsidRPr="009377E1" w:rsidRDefault="009377E1" w:rsidP="009377E1">
            <w:pPr>
              <w:rPr>
                <w:ins w:id="8739" w:author="Jens-Rainer Ohm" w:date="2024-01-17T07:48:00Z"/>
                <w:lang w:eastAsia="de-DE"/>
              </w:rPr>
            </w:pPr>
            <w:ins w:id="8740" w:author="Jens-Rainer Ohm" w:date="2024-01-17T07:48:00Z">
              <w:r w:rsidRPr="009377E1">
                <w:rPr>
                  <w:lang w:eastAsia="de-DE"/>
                </w:rPr>
                <w:t>77.5%</w:t>
              </w:r>
            </w:ins>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ins w:id="8741" w:author="Jens-Rainer Ohm" w:date="2024-01-17T07:48:00Z"/>
                <w:lang w:eastAsia="de-DE"/>
              </w:rPr>
            </w:pPr>
            <w:ins w:id="8742" w:author="Jens-Rainer Ohm" w:date="2024-01-17T07:48:00Z">
              <w:r w:rsidRPr="009377E1">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ins w:id="8743" w:author="Jens-Rainer Ohm" w:date="2024-01-17T07:48:00Z"/>
                <w:lang w:eastAsia="de-DE"/>
              </w:rPr>
            </w:pPr>
            <w:ins w:id="8744" w:author="Jens-Rainer Ohm" w:date="2024-01-17T07:48:00Z">
              <w:r w:rsidRPr="009377E1">
                <w:rPr>
                  <w:lang w:eastAsia="de-DE"/>
                </w:rPr>
                <w:t>-15.21%</w:t>
              </w:r>
            </w:ins>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ins w:id="8745" w:author="Jens-Rainer Ohm" w:date="2024-01-17T07:48:00Z"/>
                <w:lang w:eastAsia="de-DE"/>
              </w:rPr>
            </w:pPr>
            <w:ins w:id="8746" w:author="Jens-Rainer Ohm" w:date="2024-01-17T07:48:00Z">
              <w:r w:rsidRPr="009377E1">
                <w:rPr>
                  <w:lang w:eastAsia="de-DE"/>
                </w:rPr>
                <w:t>-20.07%</w:t>
              </w:r>
            </w:ins>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ins w:id="8747" w:author="Jens-Rainer Ohm" w:date="2024-01-17T07:48:00Z"/>
                <w:lang w:eastAsia="de-DE"/>
              </w:rPr>
            </w:pPr>
            <w:ins w:id="8748" w:author="Jens-Rainer Ohm" w:date="2024-01-17T07:48:00Z">
              <w:r w:rsidRPr="009377E1">
                <w:rPr>
                  <w:lang w:eastAsia="de-DE"/>
                </w:rPr>
                <w:t>-26.47%</w:t>
              </w:r>
            </w:ins>
          </w:p>
        </w:tc>
        <w:tc>
          <w:tcPr>
            <w:tcW w:w="0" w:type="auto"/>
            <w:noWrap/>
            <w:vAlign w:val="center"/>
            <w:hideMark/>
          </w:tcPr>
          <w:p w14:paraId="3725DF4B" w14:textId="77777777" w:rsidR="009377E1" w:rsidRPr="009377E1" w:rsidRDefault="009377E1" w:rsidP="009377E1">
            <w:pPr>
              <w:rPr>
                <w:ins w:id="8749" w:author="Jens-Rainer Ohm" w:date="2024-01-17T07:48:00Z"/>
                <w:lang w:eastAsia="de-DE"/>
              </w:rPr>
            </w:pPr>
            <w:ins w:id="8750" w:author="Jens-Rainer Ohm" w:date="2024-01-17T07:48:00Z">
              <w:r w:rsidRPr="009377E1">
                <w:rPr>
                  <w:lang w:eastAsia="de-DE"/>
                </w:rPr>
                <w:t>472.4%</w:t>
              </w:r>
            </w:ins>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ins w:id="8751" w:author="Jens-Rainer Ohm" w:date="2024-01-17T07:48:00Z"/>
                <w:lang w:eastAsia="de-DE"/>
              </w:rPr>
            </w:pPr>
            <w:ins w:id="8752" w:author="Jens-Rainer Ohm" w:date="2024-01-17T07:48:00Z">
              <w:r w:rsidRPr="009377E1">
                <w:rPr>
                  <w:lang w:eastAsia="de-DE"/>
                </w:rPr>
                <w:t>444.1%</w:t>
              </w:r>
            </w:ins>
          </w:p>
        </w:tc>
      </w:tr>
      <w:tr w:rsidR="009377E1" w:rsidRPr="009377E1" w14:paraId="5779D877" w14:textId="77777777" w:rsidTr="009377E1">
        <w:trPr>
          <w:trHeight w:val="255"/>
          <w:ins w:id="8753" w:author="Jens-Rainer Ohm" w:date="2024-01-17T07:48:00Z"/>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ins w:id="8754" w:author="Jens-Rainer Ohm" w:date="2024-01-17T07:48:00Z"/>
                <w:lang w:eastAsia="de-DE"/>
              </w:rPr>
            </w:pPr>
            <w:ins w:id="8755" w:author="Jens-Rainer Ohm" w:date="2024-01-17T07:48:00Z">
              <w:r w:rsidRPr="009377E1">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ins w:id="8756" w:author="Jens-Rainer Ohm" w:date="2024-01-17T07:48:00Z"/>
                <w:lang w:eastAsia="de-DE"/>
              </w:rPr>
            </w:pPr>
            <w:ins w:id="8757" w:author="Jens-Rainer Ohm" w:date="2024-01-17T07:48:00Z">
              <w:r w:rsidRPr="009377E1">
                <w:rPr>
                  <w:lang w:eastAsia="de-DE"/>
                </w:rPr>
                <w:t>9.14%</w:t>
              </w:r>
            </w:ins>
          </w:p>
        </w:tc>
        <w:tc>
          <w:tcPr>
            <w:tcW w:w="0" w:type="auto"/>
            <w:shd w:val="clear" w:color="auto" w:fill="FFC7CE"/>
            <w:noWrap/>
            <w:vAlign w:val="center"/>
            <w:hideMark/>
          </w:tcPr>
          <w:p w14:paraId="14826833" w14:textId="77777777" w:rsidR="009377E1" w:rsidRPr="009377E1" w:rsidRDefault="009377E1" w:rsidP="009377E1">
            <w:pPr>
              <w:rPr>
                <w:ins w:id="8758" w:author="Jens-Rainer Ohm" w:date="2024-01-17T07:48:00Z"/>
                <w:lang w:eastAsia="de-DE"/>
              </w:rPr>
            </w:pPr>
            <w:ins w:id="8759" w:author="Jens-Rainer Ohm" w:date="2024-01-17T07:48:00Z">
              <w:r w:rsidRPr="009377E1">
                <w:rPr>
                  <w:lang w:eastAsia="de-DE"/>
                </w:rPr>
                <w:t>14.17%</w:t>
              </w:r>
            </w:ins>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ins w:id="8760" w:author="Jens-Rainer Ohm" w:date="2024-01-17T07:48:00Z"/>
                <w:lang w:eastAsia="de-DE"/>
              </w:rPr>
            </w:pPr>
            <w:ins w:id="8761" w:author="Jens-Rainer Ohm" w:date="2024-01-17T07:48:00Z">
              <w:r w:rsidRPr="009377E1">
                <w:rPr>
                  <w:lang w:eastAsia="de-DE"/>
                </w:rPr>
                <w:t>15.38%</w:t>
              </w:r>
            </w:ins>
          </w:p>
        </w:tc>
        <w:tc>
          <w:tcPr>
            <w:tcW w:w="0" w:type="auto"/>
            <w:noWrap/>
            <w:vAlign w:val="center"/>
            <w:hideMark/>
          </w:tcPr>
          <w:p w14:paraId="73B7697A" w14:textId="77777777" w:rsidR="009377E1" w:rsidRPr="009377E1" w:rsidRDefault="009377E1" w:rsidP="009377E1">
            <w:pPr>
              <w:rPr>
                <w:ins w:id="8762" w:author="Jens-Rainer Ohm" w:date="2024-01-17T07:48:00Z"/>
                <w:lang w:eastAsia="de-DE"/>
              </w:rPr>
            </w:pPr>
            <w:ins w:id="8763" w:author="Jens-Rainer Ohm" w:date="2024-01-17T07:48:00Z">
              <w:r w:rsidRPr="009377E1">
                <w:rPr>
                  <w:lang w:eastAsia="de-DE"/>
                </w:rPr>
                <w:t>66.5%</w:t>
              </w:r>
            </w:ins>
          </w:p>
        </w:tc>
        <w:tc>
          <w:tcPr>
            <w:tcW w:w="0" w:type="auto"/>
            <w:noWrap/>
            <w:vAlign w:val="center"/>
            <w:hideMark/>
          </w:tcPr>
          <w:p w14:paraId="5E56534C" w14:textId="77777777" w:rsidR="009377E1" w:rsidRPr="009377E1" w:rsidRDefault="009377E1" w:rsidP="009377E1">
            <w:pPr>
              <w:rPr>
                <w:ins w:id="8764" w:author="Jens-Rainer Ohm" w:date="2024-01-17T07:48:00Z"/>
                <w:lang w:eastAsia="de-DE"/>
              </w:rPr>
            </w:pPr>
            <w:ins w:id="8765" w:author="Jens-Rainer Ohm" w:date="2024-01-17T07:48:00Z">
              <w:r w:rsidRPr="009377E1">
                <w:rPr>
                  <w:lang w:eastAsia="de-DE"/>
                </w:rPr>
                <w:t>73.8%</w:t>
              </w:r>
            </w:ins>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ins w:id="8766" w:author="Jens-Rainer Ohm" w:date="2024-01-17T07:48:00Z"/>
                <w:lang w:eastAsia="de-DE"/>
              </w:rPr>
            </w:pPr>
            <w:ins w:id="8767"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ins w:id="8768" w:author="Jens-Rainer Ohm" w:date="2024-01-17T07:48:00Z"/>
                <w:lang w:eastAsia="de-DE"/>
              </w:rPr>
            </w:pPr>
            <w:ins w:id="8769" w:author="Jens-Rainer Ohm" w:date="2024-01-17T07:48:00Z">
              <w:r w:rsidRPr="009377E1">
                <w:rPr>
                  <w:lang w:eastAsia="de-DE"/>
                </w:rPr>
                <w:t>-19.24%</w:t>
              </w:r>
            </w:ins>
          </w:p>
        </w:tc>
        <w:tc>
          <w:tcPr>
            <w:tcW w:w="0" w:type="auto"/>
            <w:shd w:val="clear" w:color="auto" w:fill="CCFFCC"/>
            <w:noWrap/>
            <w:vAlign w:val="center"/>
            <w:hideMark/>
          </w:tcPr>
          <w:p w14:paraId="2CD0D224" w14:textId="77777777" w:rsidR="009377E1" w:rsidRPr="009377E1" w:rsidRDefault="009377E1" w:rsidP="009377E1">
            <w:pPr>
              <w:rPr>
                <w:ins w:id="8770" w:author="Jens-Rainer Ohm" w:date="2024-01-17T07:48:00Z"/>
                <w:lang w:eastAsia="de-DE"/>
              </w:rPr>
            </w:pPr>
            <w:ins w:id="8771" w:author="Jens-Rainer Ohm" w:date="2024-01-17T07:48:00Z">
              <w:r w:rsidRPr="009377E1">
                <w:rPr>
                  <w:lang w:eastAsia="de-DE"/>
                </w:rPr>
                <w:t>-27.49%</w:t>
              </w:r>
            </w:ins>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ins w:id="8772" w:author="Jens-Rainer Ohm" w:date="2024-01-17T07:48:00Z"/>
                <w:lang w:eastAsia="de-DE"/>
              </w:rPr>
            </w:pPr>
            <w:ins w:id="8773" w:author="Jens-Rainer Ohm" w:date="2024-01-17T07:48:00Z">
              <w:r w:rsidRPr="009377E1">
                <w:rPr>
                  <w:lang w:eastAsia="de-DE"/>
                </w:rPr>
                <w:t>-31.05%</w:t>
              </w:r>
            </w:ins>
          </w:p>
        </w:tc>
        <w:tc>
          <w:tcPr>
            <w:tcW w:w="0" w:type="auto"/>
            <w:noWrap/>
            <w:vAlign w:val="center"/>
            <w:hideMark/>
          </w:tcPr>
          <w:p w14:paraId="2DB3202D" w14:textId="77777777" w:rsidR="009377E1" w:rsidRPr="009377E1" w:rsidRDefault="009377E1" w:rsidP="009377E1">
            <w:pPr>
              <w:rPr>
                <w:ins w:id="8774" w:author="Jens-Rainer Ohm" w:date="2024-01-17T07:48:00Z"/>
                <w:lang w:eastAsia="de-DE"/>
              </w:rPr>
            </w:pPr>
            <w:ins w:id="8775" w:author="Jens-Rainer Ohm" w:date="2024-01-17T07:48:00Z">
              <w:r w:rsidRPr="009377E1">
                <w:rPr>
                  <w:lang w:eastAsia="de-DE"/>
                </w:rPr>
                <w:t>437.4%</w:t>
              </w:r>
            </w:ins>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ins w:id="8776" w:author="Jens-Rainer Ohm" w:date="2024-01-17T07:48:00Z"/>
                <w:lang w:eastAsia="de-DE"/>
              </w:rPr>
            </w:pPr>
            <w:ins w:id="8777" w:author="Jens-Rainer Ohm" w:date="2024-01-17T07:48:00Z">
              <w:r w:rsidRPr="009377E1">
                <w:rPr>
                  <w:lang w:eastAsia="de-DE"/>
                </w:rPr>
                <w:t>528.0%</w:t>
              </w:r>
            </w:ins>
          </w:p>
        </w:tc>
      </w:tr>
      <w:tr w:rsidR="009377E1" w:rsidRPr="009377E1" w14:paraId="7691C34B" w14:textId="77777777" w:rsidTr="009377E1">
        <w:trPr>
          <w:trHeight w:val="255"/>
          <w:ins w:id="8778" w:author="Jens-Rainer Ohm" w:date="2024-01-17T07:48:00Z"/>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ins w:id="8779" w:author="Jens-Rainer Ohm" w:date="2024-01-17T07:48:00Z"/>
                <w:lang w:eastAsia="de-DE"/>
              </w:rPr>
            </w:pPr>
            <w:ins w:id="8780" w:author="Jens-Rainer Ohm" w:date="2024-01-17T07:48:00Z">
              <w:r w:rsidRPr="009377E1">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ins w:id="8781" w:author="Jens-Rainer Ohm" w:date="2024-01-17T07:48:00Z"/>
                <w:lang w:eastAsia="de-DE"/>
              </w:rPr>
            </w:pPr>
            <w:ins w:id="8782" w:author="Jens-Rainer Ohm" w:date="2024-01-17T07:48:00Z">
              <w:r w:rsidRPr="009377E1">
                <w:rPr>
                  <w:lang w:eastAsia="de-DE"/>
                </w:rPr>
                <w:t>7.44%</w:t>
              </w:r>
            </w:ins>
          </w:p>
        </w:tc>
        <w:tc>
          <w:tcPr>
            <w:tcW w:w="0" w:type="auto"/>
            <w:shd w:val="clear" w:color="auto" w:fill="FFC7CE"/>
            <w:noWrap/>
            <w:vAlign w:val="center"/>
            <w:hideMark/>
          </w:tcPr>
          <w:p w14:paraId="75448532" w14:textId="77777777" w:rsidR="009377E1" w:rsidRPr="009377E1" w:rsidRDefault="009377E1" w:rsidP="009377E1">
            <w:pPr>
              <w:rPr>
                <w:ins w:id="8783" w:author="Jens-Rainer Ohm" w:date="2024-01-17T07:48:00Z"/>
                <w:lang w:eastAsia="de-DE"/>
              </w:rPr>
            </w:pPr>
            <w:ins w:id="8784" w:author="Jens-Rainer Ohm" w:date="2024-01-17T07:48:00Z">
              <w:r w:rsidRPr="009377E1">
                <w:rPr>
                  <w:lang w:eastAsia="de-DE"/>
                </w:rPr>
                <w:t>15.67%</w:t>
              </w:r>
            </w:ins>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ins w:id="8785" w:author="Jens-Rainer Ohm" w:date="2024-01-17T07:48:00Z"/>
                <w:lang w:eastAsia="de-DE"/>
              </w:rPr>
            </w:pPr>
            <w:ins w:id="8786" w:author="Jens-Rainer Ohm" w:date="2024-01-17T07:48:00Z">
              <w:r w:rsidRPr="009377E1">
                <w:rPr>
                  <w:lang w:eastAsia="de-DE"/>
                </w:rPr>
                <w:t>14.57%</w:t>
              </w:r>
            </w:ins>
          </w:p>
        </w:tc>
        <w:tc>
          <w:tcPr>
            <w:tcW w:w="0" w:type="auto"/>
            <w:noWrap/>
            <w:vAlign w:val="center"/>
            <w:hideMark/>
          </w:tcPr>
          <w:p w14:paraId="5EC58BC3" w14:textId="77777777" w:rsidR="009377E1" w:rsidRPr="009377E1" w:rsidRDefault="009377E1" w:rsidP="009377E1">
            <w:pPr>
              <w:rPr>
                <w:ins w:id="8787" w:author="Jens-Rainer Ohm" w:date="2024-01-17T07:48:00Z"/>
                <w:lang w:eastAsia="de-DE"/>
              </w:rPr>
            </w:pPr>
            <w:ins w:id="8788" w:author="Jens-Rainer Ohm" w:date="2024-01-17T07:48:00Z">
              <w:r w:rsidRPr="009377E1">
                <w:rPr>
                  <w:lang w:eastAsia="de-DE"/>
                </w:rPr>
                <w:t>64.7%</w:t>
              </w:r>
            </w:ins>
          </w:p>
        </w:tc>
        <w:tc>
          <w:tcPr>
            <w:tcW w:w="0" w:type="auto"/>
            <w:noWrap/>
            <w:vAlign w:val="center"/>
            <w:hideMark/>
          </w:tcPr>
          <w:p w14:paraId="5B8F9400" w14:textId="77777777" w:rsidR="009377E1" w:rsidRPr="009377E1" w:rsidRDefault="009377E1" w:rsidP="009377E1">
            <w:pPr>
              <w:rPr>
                <w:ins w:id="8789" w:author="Jens-Rainer Ohm" w:date="2024-01-17T07:48:00Z"/>
                <w:lang w:eastAsia="de-DE"/>
              </w:rPr>
            </w:pPr>
            <w:ins w:id="8790" w:author="Jens-Rainer Ohm" w:date="2024-01-17T07:48:00Z">
              <w:r w:rsidRPr="009377E1">
                <w:rPr>
                  <w:lang w:eastAsia="de-DE"/>
                </w:rPr>
                <w:t>72.8%</w:t>
              </w:r>
            </w:ins>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ins w:id="8791" w:author="Jens-Rainer Ohm" w:date="2024-01-17T07:48:00Z"/>
                <w:lang w:eastAsia="de-DE"/>
              </w:rPr>
            </w:pPr>
            <w:ins w:id="8792"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ins w:id="8793" w:author="Jens-Rainer Ohm" w:date="2024-01-17T07:48:00Z"/>
                <w:lang w:eastAsia="de-DE"/>
              </w:rPr>
            </w:pPr>
            <w:ins w:id="8794" w:author="Jens-Rainer Ohm" w:date="2024-01-17T07:48:00Z">
              <w:r w:rsidRPr="009377E1">
                <w:rPr>
                  <w:lang w:eastAsia="de-DE"/>
                </w:rPr>
                <w:t>-14.86%</w:t>
              </w:r>
            </w:ins>
          </w:p>
        </w:tc>
        <w:tc>
          <w:tcPr>
            <w:tcW w:w="0" w:type="auto"/>
            <w:shd w:val="clear" w:color="auto" w:fill="CCFFCC"/>
            <w:noWrap/>
            <w:vAlign w:val="center"/>
            <w:hideMark/>
          </w:tcPr>
          <w:p w14:paraId="6A72BA48" w14:textId="77777777" w:rsidR="009377E1" w:rsidRPr="009377E1" w:rsidRDefault="009377E1" w:rsidP="009377E1">
            <w:pPr>
              <w:rPr>
                <w:ins w:id="8795" w:author="Jens-Rainer Ohm" w:date="2024-01-17T07:48:00Z"/>
                <w:lang w:eastAsia="de-DE"/>
              </w:rPr>
            </w:pPr>
            <w:ins w:id="8796" w:author="Jens-Rainer Ohm" w:date="2024-01-17T07:48:00Z">
              <w:r w:rsidRPr="009377E1">
                <w:rPr>
                  <w:lang w:eastAsia="de-DE"/>
                </w:rPr>
                <w:t>-25.58%</w:t>
              </w:r>
            </w:ins>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ins w:id="8797" w:author="Jens-Rainer Ohm" w:date="2024-01-17T07:48:00Z"/>
                <w:lang w:eastAsia="de-DE"/>
              </w:rPr>
            </w:pPr>
            <w:ins w:id="8798" w:author="Jens-Rainer Ohm" w:date="2024-01-17T07:48:00Z">
              <w:r w:rsidRPr="009377E1">
                <w:rPr>
                  <w:lang w:eastAsia="de-DE"/>
                </w:rPr>
                <w:t>-23.56%</w:t>
              </w:r>
            </w:ins>
          </w:p>
        </w:tc>
        <w:tc>
          <w:tcPr>
            <w:tcW w:w="0" w:type="auto"/>
            <w:noWrap/>
            <w:vAlign w:val="center"/>
            <w:hideMark/>
          </w:tcPr>
          <w:p w14:paraId="06E7B532" w14:textId="77777777" w:rsidR="009377E1" w:rsidRPr="009377E1" w:rsidRDefault="009377E1" w:rsidP="009377E1">
            <w:pPr>
              <w:rPr>
                <w:ins w:id="8799" w:author="Jens-Rainer Ohm" w:date="2024-01-17T07:48:00Z"/>
                <w:lang w:eastAsia="de-DE"/>
              </w:rPr>
            </w:pPr>
            <w:ins w:id="8800" w:author="Jens-Rainer Ohm" w:date="2024-01-17T07:48:00Z">
              <w:r w:rsidRPr="009377E1">
                <w:rPr>
                  <w:lang w:eastAsia="de-DE"/>
                </w:rPr>
                <w:t>467.4%</w:t>
              </w:r>
            </w:ins>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ins w:id="8801" w:author="Jens-Rainer Ohm" w:date="2024-01-17T07:48:00Z"/>
                <w:lang w:eastAsia="de-DE"/>
              </w:rPr>
            </w:pPr>
            <w:ins w:id="8802" w:author="Jens-Rainer Ohm" w:date="2024-01-17T07:48:00Z">
              <w:r w:rsidRPr="009377E1">
                <w:rPr>
                  <w:lang w:eastAsia="de-DE"/>
                </w:rPr>
                <w:t>577.6%</w:t>
              </w:r>
            </w:ins>
          </w:p>
        </w:tc>
      </w:tr>
      <w:tr w:rsidR="009377E1" w:rsidRPr="009377E1" w14:paraId="16BA83C5" w14:textId="77777777" w:rsidTr="009377E1">
        <w:trPr>
          <w:trHeight w:val="255"/>
          <w:ins w:id="8803" w:author="Jens-Rainer Ohm" w:date="2024-01-17T07:48:00Z"/>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ins w:id="8804" w:author="Jens-Rainer Ohm" w:date="2024-01-17T07:48:00Z"/>
                <w:lang w:eastAsia="de-DE"/>
              </w:rPr>
            </w:pPr>
            <w:ins w:id="8805" w:author="Jens-Rainer Ohm" w:date="2024-01-17T07:48:00Z">
              <w:r w:rsidRPr="009377E1">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ins w:id="8806" w:author="Jens-Rainer Ohm" w:date="2024-01-17T07:48:00Z"/>
                <w:lang w:eastAsia="de-DE"/>
              </w:rPr>
            </w:pPr>
            <w:ins w:id="8807" w:author="Jens-Rainer Ohm" w:date="2024-01-17T07:48:00Z">
              <w:r w:rsidRPr="009377E1">
                <w:rPr>
                  <w:lang w:eastAsia="de-DE"/>
                </w:rPr>
                <w:t>6.93%</w:t>
              </w:r>
            </w:ins>
          </w:p>
        </w:tc>
        <w:tc>
          <w:tcPr>
            <w:tcW w:w="0" w:type="auto"/>
            <w:shd w:val="clear" w:color="auto" w:fill="FFC7CE"/>
            <w:noWrap/>
            <w:vAlign w:val="center"/>
            <w:hideMark/>
          </w:tcPr>
          <w:p w14:paraId="55CB5490" w14:textId="77777777" w:rsidR="009377E1" w:rsidRPr="009377E1" w:rsidRDefault="009377E1" w:rsidP="009377E1">
            <w:pPr>
              <w:rPr>
                <w:ins w:id="8808" w:author="Jens-Rainer Ohm" w:date="2024-01-17T07:48:00Z"/>
                <w:lang w:eastAsia="de-DE"/>
              </w:rPr>
            </w:pPr>
            <w:ins w:id="8809" w:author="Jens-Rainer Ohm" w:date="2024-01-17T07:48:00Z">
              <w:r w:rsidRPr="009377E1">
                <w:rPr>
                  <w:lang w:eastAsia="de-DE"/>
                </w:rPr>
                <w:t>9.39%</w:t>
              </w:r>
            </w:ins>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ins w:id="8810" w:author="Jens-Rainer Ohm" w:date="2024-01-17T07:48:00Z"/>
                <w:lang w:eastAsia="de-DE"/>
              </w:rPr>
            </w:pPr>
            <w:ins w:id="8811" w:author="Jens-Rainer Ohm" w:date="2024-01-17T07:48:00Z">
              <w:r w:rsidRPr="009377E1">
                <w:rPr>
                  <w:lang w:eastAsia="de-DE"/>
                </w:rPr>
                <w:t>9.95%</w:t>
              </w:r>
            </w:ins>
          </w:p>
        </w:tc>
        <w:tc>
          <w:tcPr>
            <w:tcW w:w="0" w:type="auto"/>
            <w:noWrap/>
            <w:vAlign w:val="center"/>
            <w:hideMark/>
          </w:tcPr>
          <w:p w14:paraId="377220C6" w14:textId="77777777" w:rsidR="009377E1" w:rsidRPr="009377E1" w:rsidRDefault="009377E1" w:rsidP="009377E1">
            <w:pPr>
              <w:rPr>
                <w:ins w:id="8812" w:author="Jens-Rainer Ohm" w:date="2024-01-17T07:48:00Z"/>
                <w:lang w:eastAsia="de-DE"/>
              </w:rPr>
            </w:pPr>
            <w:ins w:id="8813" w:author="Jens-Rainer Ohm" w:date="2024-01-17T07:48:00Z">
              <w:r w:rsidRPr="009377E1">
                <w:rPr>
                  <w:lang w:eastAsia="de-DE"/>
                </w:rPr>
                <w:t>61.6%</w:t>
              </w:r>
            </w:ins>
          </w:p>
        </w:tc>
        <w:tc>
          <w:tcPr>
            <w:tcW w:w="0" w:type="auto"/>
            <w:noWrap/>
            <w:vAlign w:val="center"/>
            <w:hideMark/>
          </w:tcPr>
          <w:p w14:paraId="30601B94" w14:textId="77777777" w:rsidR="009377E1" w:rsidRPr="009377E1" w:rsidRDefault="009377E1" w:rsidP="009377E1">
            <w:pPr>
              <w:rPr>
                <w:ins w:id="8814" w:author="Jens-Rainer Ohm" w:date="2024-01-17T07:48:00Z"/>
                <w:lang w:eastAsia="de-DE"/>
              </w:rPr>
            </w:pPr>
            <w:ins w:id="8815" w:author="Jens-Rainer Ohm" w:date="2024-01-17T07:48:00Z">
              <w:r w:rsidRPr="009377E1">
                <w:rPr>
                  <w:lang w:eastAsia="de-DE"/>
                </w:rPr>
                <w:t>64.8%</w:t>
              </w:r>
            </w:ins>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ins w:id="8816" w:author="Jens-Rainer Ohm" w:date="2024-01-17T07:48:00Z"/>
                <w:lang w:eastAsia="de-DE"/>
              </w:rPr>
            </w:pPr>
            <w:ins w:id="8817"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ins w:id="8818" w:author="Jens-Rainer Ohm" w:date="2024-01-17T07:48:00Z"/>
                <w:lang w:eastAsia="de-DE"/>
              </w:rPr>
            </w:pPr>
            <w:ins w:id="8819" w:author="Jens-Rainer Ohm" w:date="2024-01-17T07:48:00Z">
              <w:r w:rsidRPr="009377E1">
                <w:rPr>
                  <w:lang w:eastAsia="de-DE"/>
                </w:rPr>
                <w:t>-16.78%</w:t>
              </w:r>
            </w:ins>
          </w:p>
        </w:tc>
        <w:tc>
          <w:tcPr>
            <w:tcW w:w="0" w:type="auto"/>
            <w:shd w:val="clear" w:color="auto" w:fill="CCFFCC"/>
            <w:noWrap/>
            <w:vAlign w:val="center"/>
            <w:hideMark/>
          </w:tcPr>
          <w:p w14:paraId="026444F3" w14:textId="77777777" w:rsidR="009377E1" w:rsidRPr="009377E1" w:rsidRDefault="009377E1" w:rsidP="009377E1">
            <w:pPr>
              <w:rPr>
                <w:ins w:id="8820" w:author="Jens-Rainer Ohm" w:date="2024-01-17T07:48:00Z"/>
                <w:lang w:eastAsia="de-DE"/>
              </w:rPr>
            </w:pPr>
            <w:ins w:id="8821" w:author="Jens-Rainer Ohm" w:date="2024-01-17T07:48:00Z">
              <w:r w:rsidRPr="009377E1">
                <w:rPr>
                  <w:lang w:eastAsia="de-DE"/>
                </w:rPr>
                <w:t>-20.20%</w:t>
              </w:r>
            </w:ins>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ins w:id="8822" w:author="Jens-Rainer Ohm" w:date="2024-01-17T07:48:00Z"/>
                <w:lang w:eastAsia="de-DE"/>
              </w:rPr>
            </w:pPr>
            <w:ins w:id="8823" w:author="Jens-Rainer Ohm" w:date="2024-01-17T07:48:00Z">
              <w:r w:rsidRPr="009377E1">
                <w:rPr>
                  <w:lang w:eastAsia="de-DE"/>
                </w:rPr>
                <w:t>-19.64%</w:t>
              </w:r>
            </w:ins>
          </w:p>
        </w:tc>
        <w:tc>
          <w:tcPr>
            <w:tcW w:w="0" w:type="auto"/>
            <w:noWrap/>
            <w:vAlign w:val="center"/>
            <w:hideMark/>
          </w:tcPr>
          <w:p w14:paraId="6AF47700" w14:textId="77777777" w:rsidR="009377E1" w:rsidRPr="009377E1" w:rsidRDefault="009377E1" w:rsidP="009377E1">
            <w:pPr>
              <w:rPr>
                <w:ins w:id="8824" w:author="Jens-Rainer Ohm" w:date="2024-01-17T07:48:00Z"/>
                <w:lang w:eastAsia="de-DE"/>
              </w:rPr>
            </w:pPr>
            <w:ins w:id="8825" w:author="Jens-Rainer Ohm" w:date="2024-01-17T07:48:00Z">
              <w:r w:rsidRPr="009377E1">
                <w:rPr>
                  <w:lang w:eastAsia="de-DE"/>
                </w:rPr>
                <w:t>470.4%</w:t>
              </w:r>
            </w:ins>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ins w:id="8826" w:author="Jens-Rainer Ohm" w:date="2024-01-17T07:48:00Z"/>
                <w:lang w:eastAsia="de-DE"/>
              </w:rPr>
            </w:pPr>
            <w:ins w:id="8827" w:author="Jens-Rainer Ohm" w:date="2024-01-17T07:48:00Z">
              <w:r w:rsidRPr="009377E1">
                <w:rPr>
                  <w:lang w:eastAsia="de-DE"/>
                </w:rPr>
                <w:t>546.7%</w:t>
              </w:r>
            </w:ins>
          </w:p>
        </w:tc>
      </w:tr>
      <w:tr w:rsidR="009377E1" w:rsidRPr="009377E1" w14:paraId="3175466F" w14:textId="77777777" w:rsidTr="009377E1">
        <w:trPr>
          <w:trHeight w:val="255"/>
          <w:ins w:id="8828" w:author="Jens-Rainer Ohm" w:date="2024-01-17T07:48:00Z"/>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ins w:id="8829" w:author="Jens-Rainer Ohm" w:date="2024-01-17T07:48:00Z"/>
                <w:lang w:eastAsia="de-DE"/>
              </w:rPr>
            </w:pPr>
            <w:ins w:id="8830" w:author="Jens-Rainer Ohm" w:date="2024-01-17T07:48:00Z">
              <w:r w:rsidRPr="009377E1">
                <w:rPr>
                  <w:lang w:eastAsia="de-DE"/>
                </w:rPr>
                <w:t>Class E</w:t>
              </w:r>
            </w:ins>
          </w:p>
        </w:tc>
        <w:tc>
          <w:tcPr>
            <w:tcW w:w="0" w:type="auto"/>
            <w:noWrap/>
            <w:vAlign w:val="center"/>
            <w:hideMark/>
          </w:tcPr>
          <w:p w14:paraId="04CF7582" w14:textId="77777777" w:rsidR="009377E1" w:rsidRPr="009377E1" w:rsidRDefault="009377E1" w:rsidP="009377E1">
            <w:pPr>
              <w:rPr>
                <w:ins w:id="8831" w:author="Jens-Rainer Ohm" w:date="2024-01-17T07:48:00Z"/>
                <w:lang w:eastAsia="de-DE"/>
              </w:rPr>
            </w:pPr>
            <w:ins w:id="8832" w:author="Jens-Rainer Ohm" w:date="2024-01-17T07:48:00Z">
              <w:r w:rsidRPr="009377E1">
                <w:rPr>
                  <w:lang w:eastAsia="de-DE"/>
                </w:rPr>
                <w:t> </w:t>
              </w:r>
            </w:ins>
          </w:p>
        </w:tc>
        <w:tc>
          <w:tcPr>
            <w:tcW w:w="0" w:type="auto"/>
            <w:noWrap/>
            <w:vAlign w:val="center"/>
            <w:hideMark/>
          </w:tcPr>
          <w:p w14:paraId="25DBC236" w14:textId="77777777" w:rsidR="009377E1" w:rsidRPr="009377E1" w:rsidRDefault="009377E1" w:rsidP="009377E1">
            <w:pPr>
              <w:rPr>
                <w:ins w:id="8833" w:author="Jens-Rainer Ohm" w:date="2024-01-17T07:48:00Z"/>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ins w:id="8834" w:author="Jens-Rainer Ohm" w:date="2024-01-17T07:48:00Z"/>
                <w:lang w:eastAsia="de-DE"/>
              </w:rPr>
            </w:pPr>
            <w:ins w:id="8835" w:author="Jens-Rainer Ohm" w:date="2024-01-17T07:48:00Z">
              <w:r w:rsidRPr="009377E1">
                <w:rPr>
                  <w:lang w:eastAsia="de-DE"/>
                </w:rPr>
                <w:t> </w:t>
              </w:r>
            </w:ins>
          </w:p>
        </w:tc>
        <w:tc>
          <w:tcPr>
            <w:tcW w:w="0" w:type="auto"/>
            <w:noWrap/>
            <w:vAlign w:val="center"/>
            <w:hideMark/>
          </w:tcPr>
          <w:p w14:paraId="41459032" w14:textId="77777777" w:rsidR="009377E1" w:rsidRPr="009377E1" w:rsidRDefault="009377E1" w:rsidP="009377E1">
            <w:pPr>
              <w:rPr>
                <w:ins w:id="8836" w:author="Jens-Rainer Ohm" w:date="2024-01-17T07:48:00Z"/>
                <w:lang w:eastAsia="de-DE"/>
              </w:rPr>
            </w:pPr>
            <w:ins w:id="8837" w:author="Jens-Rainer Ohm" w:date="2024-01-17T07:48:00Z">
              <w:r w:rsidRPr="009377E1">
                <w:rPr>
                  <w:lang w:eastAsia="de-DE"/>
                </w:rPr>
                <w:t> </w:t>
              </w:r>
            </w:ins>
          </w:p>
        </w:tc>
        <w:tc>
          <w:tcPr>
            <w:tcW w:w="0" w:type="auto"/>
            <w:noWrap/>
            <w:vAlign w:val="center"/>
            <w:hideMark/>
          </w:tcPr>
          <w:p w14:paraId="24B9AC33" w14:textId="77777777" w:rsidR="009377E1" w:rsidRPr="009377E1" w:rsidRDefault="009377E1" w:rsidP="009377E1">
            <w:pPr>
              <w:rPr>
                <w:ins w:id="8838" w:author="Jens-Rainer Ohm" w:date="2024-01-17T07:48:00Z"/>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ins w:id="8839" w:author="Jens-Rainer Ohm" w:date="2024-01-17T07:48:00Z"/>
                <w:lang w:eastAsia="de-DE"/>
              </w:rPr>
            </w:pPr>
            <w:ins w:id="8840"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ins w:id="8841" w:author="Jens-Rainer Ohm" w:date="2024-01-17T07:48:00Z"/>
                <w:lang w:eastAsia="de-DE"/>
              </w:rPr>
            </w:pPr>
            <w:ins w:id="8842" w:author="Jens-Rainer Ohm" w:date="2024-01-17T07:48:00Z">
              <w:r w:rsidRPr="009377E1">
                <w:rPr>
                  <w:lang w:eastAsia="de-DE"/>
                </w:rPr>
                <w:t> </w:t>
              </w:r>
            </w:ins>
          </w:p>
        </w:tc>
        <w:tc>
          <w:tcPr>
            <w:tcW w:w="0" w:type="auto"/>
            <w:noWrap/>
            <w:vAlign w:val="center"/>
            <w:hideMark/>
          </w:tcPr>
          <w:p w14:paraId="5692D6FA" w14:textId="77777777" w:rsidR="009377E1" w:rsidRPr="009377E1" w:rsidRDefault="009377E1" w:rsidP="009377E1">
            <w:pPr>
              <w:rPr>
                <w:ins w:id="8843" w:author="Jens-Rainer Ohm" w:date="2024-01-17T07:48:00Z"/>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ins w:id="8844" w:author="Jens-Rainer Ohm" w:date="2024-01-17T07:48:00Z"/>
                <w:lang w:eastAsia="de-DE"/>
              </w:rPr>
            </w:pPr>
            <w:ins w:id="8845" w:author="Jens-Rainer Ohm" w:date="2024-01-17T07:48:00Z">
              <w:r w:rsidRPr="009377E1">
                <w:rPr>
                  <w:lang w:eastAsia="de-DE"/>
                </w:rPr>
                <w:t> </w:t>
              </w:r>
            </w:ins>
          </w:p>
        </w:tc>
        <w:tc>
          <w:tcPr>
            <w:tcW w:w="0" w:type="auto"/>
            <w:noWrap/>
            <w:vAlign w:val="center"/>
            <w:hideMark/>
          </w:tcPr>
          <w:p w14:paraId="001C54FE" w14:textId="77777777" w:rsidR="009377E1" w:rsidRPr="009377E1" w:rsidRDefault="009377E1" w:rsidP="009377E1">
            <w:pPr>
              <w:rPr>
                <w:ins w:id="8846" w:author="Jens-Rainer Ohm" w:date="2024-01-17T07:48:00Z"/>
                <w:lang w:eastAsia="de-DE"/>
              </w:rPr>
            </w:pPr>
            <w:ins w:id="8847"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ins w:id="8848" w:author="Jens-Rainer Ohm" w:date="2024-01-17T07:48:00Z"/>
                <w:lang w:eastAsia="de-DE"/>
              </w:rPr>
            </w:pPr>
            <w:ins w:id="8849" w:author="Jens-Rainer Ohm" w:date="2024-01-17T07:48:00Z">
              <w:r w:rsidRPr="009377E1">
                <w:rPr>
                  <w:lang w:eastAsia="de-DE"/>
                </w:rPr>
                <w:t> </w:t>
              </w:r>
            </w:ins>
          </w:p>
        </w:tc>
      </w:tr>
      <w:tr w:rsidR="009377E1" w:rsidRPr="009377E1" w14:paraId="3E7DAD47" w14:textId="77777777" w:rsidTr="009377E1">
        <w:trPr>
          <w:trHeight w:val="255"/>
          <w:ins w:id="8850"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ins w:id="8851" w:author="Jens-Rainer Ohm" w:date="2024-01-17T07:48:00Z"/>
                <w:b/>
                <w:bCs/>
                <w:lang w:eastAsia="de-DE"/>
              </w:rPr>
            </w:pPr>
            <w:ins w:id="8852" w:author="Jens-Rainer Ohm" w:date="2024-01-17T07:48:00Z">
              <w:r w:rsidRPr="009377E1">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ins w:id="8853" w:author="Jens-Rainer Ohm" w:date="2024-01-17T07:48:00Z"/>
                <w:lang w:eastAsia="de-DE"/>
              </w:rPr>
            </w:pPr>
            <w:ins w:id="8854" w:author="Jens-Rainer Ohm" w:date="2024-01-17T07:48:00Z">
              <w:r w:rsidRPr="009377E1">
                <w:rPr>
                  <w:lang w:eastAsia="de-DE"/>
                </w:rPr>
                <w:t>8.03%</w:t>
              </w:r>
            </w:ins>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ins w:id="8855" w:author="Jens-Rainer Ohm" w:date="2024-01-17T07:48:00Z"/>
                <w:lang w:eastAsia="de-DE"/>
              </w:rPr>
            </w:pPr>
            <w:ins w:id="8856" w:author="Jens-Rainer Ohm" w:date="2024-01-17T07:48:00Z">
              <w:r w:rsidRPr="009377E1">
                <w:rPr>
                  <w:lang w:eastAsia="de-DE"/>
                </w:rPr>
                <w:t>12.76%</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ins w:id="8857" w:author="Jens-Rainer Ohm" w:date="2024-01-17T07:48:00Z"/>
                <w:lang w:eastAsia="de-DE"/>
              </w:rPr>
            </w:pPr>
            <w:ins w:id="8858" w:author="Jens-Rainer Ohm" w:date="2024-01-17T07:48:00Z">
              <w:r w:rsidRPr="009377E1">
                <w:rPr>
                  <w:lang w:eastAsia="de-DE"/>
                </w:rPr>
                <w:t>14.15%</w:t>
              </w:r>
            </w:ins>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ins w:id="8859" w:author="Jens-Rainer Ohm" w:date="2024-01-17T07:48:00Z"/>
                <w:lang w:eastAsia="de-DE"/>
              </w:rPr>
            </w:pPr>
            <w:ins w:id="8860" w:author="Jens-Rainer Ohm" w:date="2024-01-17T07:48:00Z">
              <w:r w:rsidRPr="009377E1">
                <w:rPr>
                  <w:lang w:eastAsia="de-DE"/>
                </w:rPr>
                <w:t>64.6%</w:t>
              </w:r>
            </w:ins>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ins w:id="8861" w:author="Jens-Rainer Ohm" w:date="2024-01-17T07:48:00Z"/>
                <w:lang w:eastAsia="de-DE"/>
              </w:rPr>
            </w:pPr>
            <w:ins w:id="8862" w:author="Jens-Rainer Ohm" w:date="2024-01-17T07:48:00Z">
              <w:r w:rsidRPr="009377E1">
                <w:rPr>
                  <w:lang w:eastAsia="de-DE"/>
                </w:rPr>
                <w:t>71.7%</w:t>
              </w:r>
            </w:ins>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ins w:id="8863" w:author="Jens-Rainer Ohm" w:date="2024-01-17T07:48:00Z"/>
                <w:lang w:eastAsia="de-DE"/>
              </w:rPr>
            </w:pPr>
            <w:ins w:id="8864" w:author="Jens-Rainer Ohm" w:date="2024-01-17T07:48:00Z">
              <w:r w:rsidRPr="009377E1">
                <w:rPr>
                  <w:lang w:eastAsia="de-DE"/>
                </w:rPr>
                <w:t>99%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ins w:id="8865" w:author="Jens-Rainer Ohm" w:date="2024-01-17T07:48:00Z"/>
                <w:lang w:eastAsia="de-DE"/>
              </w:rPr>
            </w:pPr>
            <w:ins w:id="8866" w:author="Jens-Rainer Ohm" w:date="2024-01-17T07:48:00Z">
              <w:r w:rsidRPr="009377E1">
                <w:rPr>
                  <w:lang w:eastAsia="de-DE"/>
                </w:rPr>
                <w:t>-16.32%</w:t>
              </w:r>
            </w:ins>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ins w:id="8867" w:author="Jens-Rainer Ohm" w:date="2024-01-17T07:48:00Z"/>
                <w:lang w:eastAsia="de-DE"/>
              </w:rPr>
            </w:pPr>
            <w:ins w:id="8868" w:author="Jens-Rainer Ohm" w:date="2024-01-17T07:48:00Z">
              <w:r w:rsidRPr="009377E1">
                <w:rPr>
                  <w:lang w:eastAsia="de-DE"/>
                </w:rPr>
                <w:t>-23.42%</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ins w:id="8869" w:author="Jens-Rainer Ohm" w:date="2024-01-17T07:48:00Z"/>
                <w:lang w:eastAsia="de-DE"/>
              </w:rPr>
            </w:pPr>
            <w:ins w:id="8870" w:author="Jens-Rainer Ohm" w:date="2024-01-17T07:48:00Z">
              <w:r w:rsidRPr="009377E1">
                <w:rPr>
                  <w:lang w:eastAsia="de-DE"/>
                </w:rPr>
                <w:t>-24.59%</w:t>
              </w:r>
            </w:ins>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ins w:id="8871" w:author="Jens-Rainer Ohm" w:date="2024-01-17T07:48:00Z"/>
                <w:lang w:eastAsia="de-DE"/>
              </w:rPr>
            </w:pPr>
            <w:ins w:id="8872" w:author="Jens-Rainer Ohm" w:date="2024-01-17T07:48:00Z">
              <w:r w:rsidRPr="009377E1">
                <w:rPr>
                  <w:lang w:eastAsia="de-DE"/>
                </w:rPr>
                <w:t>463.0%</w:t>
              </w:r>
            </w:ins>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ins w:id="8873" w:author="Jens-Rainer Ohm" w:date="2024-01-17T07:48:00Z"/>
                <w:lang w:eastAsia="de-DE"/>
              </w:rPr>
            </w:pPr>
            <w:ins w:id="8874" w:author="Jens-Rainer Ohm" w:date="2024-01-17T07:48:00Z">
              <w:r w:rsidRPr="009377E1">
                <w:rPr>
                  <w:lang w:eastAsia="de-DE"/>
                </w:rPr>
                <w:t>530.5%</w:t>
              </w:r>
            </w:ins>
          </w:p>
        </w:tc>
      </w:tr>
      <w:tr w:rsidR="009377E1" w:rsidRPr="009377E1" w14:paraId="062EA307" w14:textId="77777777" w:rsidTr="009377E1">
        <w:trPr>
          <w:trHeight w:val="255"/>
          <w:ins w:id="8875" w:author="Jens-Rainer Ohm" w:date="2024-01-17T07:48:00Z"/>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ins w:id="8876" w:author="Jens-Rainer Ohm" w:date="2024-01-17T07:48:00Z"/>
                <w:lang w:eastAsia="de-DE"/>
              </w:rPr>
            </w:pPr>
            <w:ins w:id="8877" w:author="Jens-Rainer Ohm" w:date="2024-01-17T07:48:00Z">
              <w:r w:rsidRPr="009377E1">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ins w:id="8878" w:author="Jens-Rainer Ohm" w:date="2024-01-17T07:48:00Z"/>
                <w:lang w:eastAsia="de-DE"/>
              </w:rPr>
            </w:pPr>
            <w:ins w:id="8879" w:author="Jens-Rainer Ohm" w:date="2024-01-17T07:48:00Z">
              <w:r w:rsidRPr="009377E1">
                <w:rPr>
                  <w:lang w:eastAsia="de-DE"/>
                </w:rPr>
                <w:t>5.31%</w:t>
              </w:r>
            </w:ins>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ins w:id="8880" w:author="Jens-Rainer Ohm" w:date="2024-01-17T07:48:00Z"/>
                <w:lang w:eastAsia="de-DE"/>
              </w:rPr>
            </w:pPr>
            <w:ins w:id="8881" w:author="Jens-Rainer Ohm" w:date="2024-01-17T07:48:00Z">
              <w:r w:rsidRPr="009377E1">
                <w:rPr>
                  <w:lang w:eastAsia="de-DE"/>
                </w:rPr>
                <w:t>8.58%</w:t>
              </w:r>
            </w:ins>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ins w:id="8882" w:author="Jens-Rainer Ohm" w:date="2024-01-17T07:48:00Z"/>
                <w:lang w:eastAsia="de-DE"/>
              </w:rPr>
            </w:pPr>
            <w:ins w:id="8883" w:author="Jens-Rainer Ohm" w:date="2024-01-17T07:48:00Z">
              <w:r w:rsidRPr="009377E1">
                <w:rPr>
                  <w:lang w:eastAsia="de-DE"/>
                </w:rPr>
                <w:t>8.97%</w:t>
              </w:r>
            </w:ins>
          </w:p>
        </w:tc>
        <w:tc>
          <w:tcPr>
            <w:tcW w:w="0" w:type="auto"/>
            <w:noWrap/>
            <w:vAlign w:val="center"/>
            <w:hideMark/>
          </w:tcPr>
          <w:p w14:paraId="2ED45B82" w14:textId="77777777" w:rsidR="009377E1" w:rsidRPr="009377E1" w:rsidRDefault="009377E1" w:rsidP="009377E1">
            <w:pPr>
              <w:rPr>
                <w:ins w:id="8884" w:author="Jens-Rainer Ohm" w:date="2024-01-17T07:48:00Z"/>
                <w:lang w:eastAsia="de-DE"/>
              </w:rPr>
            </w:pPr>
            <w:ins w:id="8885" w:author="Jens-Rainer Ohm" w:date="2024-01-17T07:48:00Z">
              <w:r w:rsidRPr="009377E1">
                <w:rPr>
                  <w:lang w:eastAsia="de-DE"/>
                </w:rPr>
                <w:t>62.8%</w:t>
              </w:r>
            </w:ins>
          </w:p>
        </w:tc>
        <w:tc>
          <w:tcPr>
            <w:tcW w:w="0" w:type="auto"/>
            <w:noWrap/>
            <w:vAlign w:val="center"/>
            <w:hideMark/>
          </w:tcPr>
          <w:p w14:paraId="23C74D70" w14:textId="77777777" w:rsidR="009377E1" w:rsidRPr="009377E1" w:rsidRDefault="009377E1" w:rsidP="009377E1">
            <w:pPr>
              <w:rPr>
                <w:ins w:id="8886" w:author="Jens-Rainer Ohm" w:date="2024-01-17T07:48:00Z"/>
                <w:lang w:eastAsia="de-DE"/>
              </w:rPr>
            </w:pPr>
            <w:ins w:id="8887" w:author="Jens-Rainer Ohm" w:date="2024-01-17T07:48:00Z">
              <w:r w:rsidRPr="009377E1">
                <w:rPr>
                  <w:lang w:eastAsia="de-DE"/>
                </w:rPr>
                <w:t>62.8%</w:t>
              </w:r>
            </w:ins>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ins w:id="8888" w:author="Jens-Rainer Ohm" w:date="2024-01-17T07:48:00Z"/>
                <w:lang w:eastAsia="de-DE"/>
              </w:rPr>
            </w:pPr>
            <w:ins w:id="8889" w:author="Jens-Rainer Ohm" w:date="2024-01-17T07:48:00Z">
              <w:r w:rsidRPr="009377E1">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ins w:id="8890" w:author="Jens-Rainer Ohm" w:date="2024-01-17T07:48:00Z"/>
                <w:lang w:eastAsia="de-DE"/>
              </w:rPr>
            </w:pPr>
            <w:ins w:id="8891" w:author="Jens-Rainer Ohm" w:date="2024-01-17T07:48:00Z">
              <w:r w:rsidRPr="009377E1">
                <w:rPr>
                  <w:lang w:eastAsia="de-DE"/>
                </w:rPr>
                <w:t>-18.94%</w:t>
              </w:r>
            </w:ins>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ins w:id="8892" w:author="Jens-Rainer Ohm" w:date="2024-01-17T07:48:00Z"/>
                <w:lang w:eastAsia="de-DE"/>
              </w:rPr>
            </w:pPr>
            <w:ins w:id="8893" w:author="Jens-Rainer Ohm" w:date="2024-01-17T07:48:00Z">
              <w:r w:rsidRPr="009377E1">
                <w:rPr>
                  <w:lang w:eastAsia="de-DE"/>
                </w:rPr>
                <w:t>-22.47%</w:t>
              </w:r>
            </w:ins>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ins w:id="8894" w:author="Jens-Rainer Ohm" w:date="2024-01-17T07:48:00Z"/>
                <w:lang w:eastAsia="de-DE"/>
              </w:rPr>
            </w:pPr>
            <w:ins w:id="8895" w:author="Jens-Rainer Ohm" w:date="2024-01-17T07:48:00Z">
              <w:r w:rsidRPr="009377E1">
                <w:rPr>
                  <w:lang w:eastAsia="de-DE"/>
                </w:rPr>
                <w:t>-22.18%</w:t>
              </w:r>
            </w:ins>
          </w:p>
        </w:tc>
        <w:tc>
          <w:tcPr>
            <w:tcW w:w="0" w:type="auto"/>
            <w:noWrap/>
            <w:vAlign w:val="center"/>
            <w:hideMark/>
          </w:tcPr>
          <w:p w14:paraId="565B26FF" w14:textId="77777777" w:rsidR="009377E1" w:rsidRPr="009377E1" w:rsidRDefault="009377E1" w:rsidP="009377E1">
            <w:pPr>
              <w:rPr>
                <w:ins w:id="8896" w:author="Jens-Rainer Ohm" w:date="2024-01-17T07:48:00Z"/>
                <w:lang w:eastAsia="de-DE"/>
              </w:rPr>
            </w:pPr>
            <w:ins w:id="8897" w:author="Jens-Rainer Ohm" w:date="2024-01-17T07:48:00Z">
              <w:r w:rsidRPr="009377E1">
                <w:rPr>
                  <w:lang w:eastAsia="de-DE"/>
                </w:rPr>
                <w:t>489.3%</w:t>
              </w:r>
            </w:ins>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ins w:id="8898" w:author="Jens-Rainer Ohm" w:date="2024-01-17T07:48:00Z"/>
                <w:lang w:eastAsia="de-DE"/>
              </w:rPr>
            </w:pPr>
            <w:ins w:id="8899" w:author="Jens-Rainer Ohm" w:date="2024-01-17T07:48:00Z">
              <w:r w:rsidRPr="009377E1">
                <w:rPr>
                  <w:lang w:eastAsia="de-DE"/>
                </w:rPr>
                <w:t>582.1%</w:t>
              </w:r>
            </w:ins>
          </w:p>
        </w:tc>
      </w:tr>
      <w:tr w:rsidR="009377E1" w:rsidRPr="009377E1" w14:paraId="1FC40725" w14:textId="77777777" w:rsidTr="009377E1">
        <w:trPr>
          <w:trHeight w:val="255"/>
          <w:ins w:id="8900" w:author="Jens-Rainer Ohm" w:date="2024-01-17T07:48:00Z"/>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ins w:id="8901" w:author="Jens-Rainer Ohm" w:date="2024-01-17T07:48:00Z"/>
                <w:lang w:eastAsia="de-DE"/>
              </w:rPr>
            </w:pPr>
            <w:ins w:id="8902"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ins w:id="8903" w:author="Jens-Rainer Ohm" w:date="2024-01-17T07:48:00Z"/>
                <w:lang w:eastAsia="de-DE"/>
              </w:rPr>
            </w:pPr>
            <w:ins w:id="8904" w:author="Jens-Rainer Ohm" w:date="2024-01-17T07:48:00Z">
              <w:r w:rsidRPr="009377E1">
                <w:rPr>
                  <w:lang w:eastAsia="de-DE"/>
                </w:rPr>
                <w:t>11.83%</w:t>
              </w:r>
            </w:ins>
          </w:p>
        </w:tc>
        <w:tc>
          <w:tcPr>
            <w:tcW w:w="0" w:type="auto"/>
            <w:shd w:val="clear" w:color="auto" w:fill="FFC7CE"/>
            <w:noWrap/>
            <w:vAlign w:val="center"/>
            <w:hideMark/>
          </w:tcPr>
          <w:p w14:paraId="235E953E" w14:textId="77777777" w:rsidR="009377E1" w:rsidRPr="009377E1" w:rsidRDefault="009377E1" w:rsidP="009377E1">
            <w:pPr>
              <w:rPr>
                <w:ins w:id="8905" w:author="Jens-Rainer Ohm" w:date="2024-01-17T07:48:00Z"/>
                <w:lang w:eastAsia="de-DE"/>
              </w:rPr>
            </w:pPr>
            <w:ins w:id="8906" w:author="Jens-Rainer Ohm" w:date="2024-01-17T07:48:00Z">
              <w:r w:rsidRPr="009377E1">
                <w:rPr>
                  <w:lang w:eastAsia="de-DE"/>
                </w:rPr>
                <w:t>15.16%</w:t>
              </w:r>
            </w:ins>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ins w:id="8907" w:author="Jens-Rainer Ohm" w:date="2024-01-17T07:48:00Z"/>
                <w:lang w:eastAsia="de-DE"/>
              </w:rPr>
            </w:pPr>
            <w:ins w:id="8908" w:author="Jens-Rainer Ohm" w:date="2024-01-17T07:48:00Z">
              <w:r w:rsidRPr="009377E1">
                <w:rPr>
                  <w:lang w:eastAsia="de-DE"/>
                </w:rPr>
                <w:t>15.85%</w:t>
              </w:r>
            </w:ins>
          </w:p>
        </w:tc>
        <w:tc>
          <w:tcPr>
            <w:tcW w:w="0" w:type="auto"/>
            <w:noWrap/>
            <w:vAlign w:val="center"/>
            <w:hideMark/>
          </w:tcPr>
          <w:p w14:paraId="7BB14145" w14:textId="77777777" w:rsidR="009377E1" w:rsidRPr="009377E1" w:rsidRDefault="009377E1" w:rsidP="009377E1">
            <w:pPr>
              <w:rPr>
                <w:ins w:id="8909" w:author="Jens-Rainer Ohm" w:date="2024-01-17T07:48:00Z"/>
                <w:lang w:eastAsia="de-DE"/>
              </w:rPr>
            </w:pPr>
            <w:ins w:id="8910" w:author="Jens-Rainer Ohm" w:date="2024-01-17T07:48:00Z">
              <w:r w:rsidRPr="009377E1">
                <w:rPr>
                  <w:lang w:eastAsia="de-DE"/>
                </w:rPr>
                <w:t>69.4%</w:t>
              </w:r>
            </w:ins>
          </w:p>
        </w:tc>
        <w:tc>
          <w:tcPr>
            <w:tcW w:w="0" w:type="auto"/>
            <w:noWrap/>
            <w:vAlign w:val="center"/>
            <w:hideMark/>
          </w:tcPr>
          <w:p w14:paraId="5A21EF79" w14:textId="77777777" w:rsidR="009377E1" w:rsidRPr="009377E1" w:rsidRDefault="009377E1" w:rsidP="009377E1">
            <w:pPr>
              <w:rPr>
                <w:ins w:id="8911" w:author="Jens-Rainer Ohm" w:date="2024-01-17T07:48:00Z"/>
                <w:lang w:eastAsia="de-DE"/>
              </w:rPr>
            </w:pPr>
            <w:ins w:id="8912" w:author="Jens-Rainer Ohm" w:date="2024-01-17T07:48:00Z">
              <w:r w:rsidRPr="009377E1">
                <w:rPr>
                  <w:lang w:eastAsia="de-DE"/>
                </w:rPr>
                <w:t>75.5%</w:t>
              </w:r>
            </w:ins>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ins w:id="8913" w:author="Jens-Rainer Ohm" w:date="2024-01-17T07:48:00Z"/>
                <w:lang w:eastAsia="de-DE"/>
              </w:rPr>
            </w:pPr>
            <w:ins w:id="8914"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ins w:id="8915" w:author="Jens-Rainer Ohm" w:date="2024-01-17T07:48:00Z"/>
                <w:lang w:eastAsia="de-DE"/>
              </w:rPr>
            </w:pPr>
            <w:ins w:id="8916" w:author="Jens-Rainer Ohm" w:date="2024-01-17T07:48:00Z">
              <w:r w:rsidRPr="009377E1">
                <w:rPr>
                  <w:lang w:eastAsia="de-DE"/>
                </w:rPr>
                <w:t>-20.53%</w:t>
              </w:r>
            </w:ins>
          </w:p>
        </w:tc>
        <w:tc>
          <w:tcPr>
            <w:tcW w:w="0" w:type="auto"/>
            <w:shd w:val="clear" w:color="auto" w:fill="CCFFCC"/>
            <w:noWrap/>
            <w:vAlign w:val="center"/>
            <w:hideMark/>
          </w:tcPr>
          <w:p w14:paraId="4BBE45DC" w14:textId="77777777" w:rsidR="009377E1" w:rsidRPr="009377E1" w:rsidRDefault="009377E1" w:rsidP="009377E1">
            <w:pPr>
              <w:rPr>
                <w:ins w:id="8917" w:author="Jens-Rainer Ohm" w:date="2024-01-17T07:48:00Z"/>
                <w:lang w:eastAsia="de-DE"/>
              </w:rPr>
            </w:pPr>
            <w:ins w:id="8918" w:author="Jens-Rainer Ohm" w:date="2024-01-17T07:48:00Z">
              <w:r w:rsidRPr="009377E1">
                <w:rPr>
                  <w:lang w:eastAsia="de-DE"/>
                </w:rPr>
                <w:t>-28.50%</w:t>
              </w:r>
            </w:ins>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ins w:id="8919" w:author="Jens-Rainer Ohm" w:date="2024-01-17T07:48:00Z"/>
                <w:lang w:eastAsia="de-DE"/>
              </w:rPr>
            </w:pPr>
            <w:ins w:id="8920" w:author="Jens-Rainer Ohm" w:date="2024-01-17T07:48:00Z">
              <w:r w:rsidRPr="009377E1">
                <w:rPr>
                  <w:lang w:eastAsia="de-DE"/>
                </w:rPr>
                <w:t>-28.42%</w:t>
              </w:r>
            </w:ins>
          </w:p>
        </w:tc>
        <w:tc>
          <w:tcPr>
            <w:tcW w:w="0" w:type="auto"/>
            <w:noWrap/>
            <w:vAlign w:val="center"/>
            <w:hideMark/>
          </w:tcPr>
          <w:p w14:paraId="3723E23E" w14:textId="77777777" w:rsidR="009377E1" w:rsidRPr="009377E1" w:rsidRDefault="009377E1" w:rsidP="009377E1">
            <w:pPr>
              <w:rPr>
                <w:ins w:id="8921" w:author="Jens-Rainer Ohm" w:date="2024-01-17T07:48:00Z"/>
                <w:lang w:eastAsia="de-DE"/>
              </w:rPr>
            </w:pPr>
            <w:ins w:id="8922" w:author="Jens-Rainer Ohm" w:date="2024-01-17T07:48:00Z">
              <w:r w:rsidRPr="009377E1">
                <w:rPr>
                  <w:lang w:eastAsia="de-DE"/>
                </w:rPr>
                <w:t>445.1%</w:t>
              </w:r>
            </w:ins>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ins w:id="8923" w:author="Jens-Rainer Ohm" w:date="2024-01-17T07:48:00Z"/>
                <w:lang w:eastAsia="de-DE"/>
              </w:rPr>
            </w:pPr>
            <w:ins w:id="8924" w:author="Jens-Rainer Ohm" w:date="2024-01-17T07:48:00Z">
              <w:r w:rsidRPr="009377E1">
                <w:rPr>
                  <w:lang w:eastAsia="de-DE"/>
                </w:rPr>
                <w:t>363.7%</w:t>
              </w:r>
            </w:ins>
          </w:p>
        </w:tc>
      </w:tr>
      <w:tr w:rsidR="009377E1" w:rsidRPr="009377E1" w14:paraId="1F598BEE" w14:textId="77777777" w:rsidTr="009377E1">
        <w:trPr>
          <w:trHeight w:val="255"/>
          <w:ins w:id="8925"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ins w:id="8926" w:author="Jens-Rainer Ohm" w:date="2024-01-17T07:48:00Z"/>
                <w:lang w:eastAsia="de-DE"/>
              </w:rPr>
            </w:pPr>
            <w:ins w:id="8927"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ins w:id="8928" w:author="Jens-Rainer Ohm" w:date="2024-01-17T07:48:00Z"/>
                <w:lang w:eastAsia="de-DE"/>
              </w:rPr>
            </w:pPr>
            <w:ins w:id="8929" w:author="Jens-Rainer Ohm" w:date="2024-01-17T07:48:00Z">
              <w:r w:rsidRPr="009377E1">
                <w:rPr>
                  <w:lang w:eastAsia="de-DE"/>
                </w:rPr>
                <w:t>13.71%</w:t>
              </w:r>
            </w:ins>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ins w:id="8930" w:author="Jens-Rainer Ohm" w:date="2024-01-17T07:48:00Z"/>
                <w:lang w:eastAsia="de-DE"/>
              </w:rPr>
            </w:pPr>
            <w:ins w:id="8931" w:author="Jens-Rainer Ohm" w:date="2024-01-17T07:48:00Z">
              <w:r w:rsidRPr="009377E1">
                <w:rPr>
                  <w:lang w:eastAsia="de-DE"/>
                </w:rPr>
                <w:t>16.90%</w:t>
              </w:r>
            </w:ins>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ins w:id="8932" w:author="Jens-Rainer Ohm" w:date="2024-01-17T07:48:00Z"/>
                <w:lang w:eastAsia="de-DE"/>
              </w:rPr>
            </w:pPr>
            <w:ins w:id="8933" w:author="Jens-Rainer Ohm" w:date="2024-01-17T07:48:00Z">
              <w:r w:rsidRPr="009377E1">
                <w:rPr>
                  <w:lang w:eastAsia="de-DE"/>
                </w:rPr>
                <w:t>17.18%</w:t>
              </w:r>
            </w:ins>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ins w:id="8934" w:author="Jens-Rainer Ohm" w:date="2024-01-17T07:48:00Z"/>
                <w:lang w:eastAsia="de-DE"/>
              </w:rPr>
            </w:pPr>
            <w:ins w:id="8935" w:author="Jens-Rainer Ohm" w:date="2024-01-17T07:48:00Z">
              <w:r w:rsidRPr="009377E1">
                <w:rPr>
                  <w:lang w:eastAsia="de-DE"/>
                </w:rPr>
                <w:t>71.3%</w:t>
              </w:r>
            </w:ins>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ins w:id="8936" w:author="Jens-Rainer Ohm" w:date="2024-01-17T07:48:00Z"/>
                <w:lang w:eastAsia="de-DE"/>
              </w:rPr>
            </w:pPr>
            <w:ins w:id="8937" w:author="Jens-Rainer Ohm" w:date="2024-01-17T07:48:00Z">
              <w:r w:rsidRPr="009377E1">
                <w:rPr>
                  <w:lang w:eastAsia="de-DE"/>
                </w:rPr>
                <w:t>76.2%</w:t>
              </w:r>
            </w:ins>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ins w:id="8938" w:author="Jens-Rainer Ohm" w:date="2024-01-17T07:48:00Z"/>
                <w:lang w:eastAsia="de-DE"/>
              </w:rPr>
            </w:pPr>
            <w:ins w:id="8939" w:author="Jens-Rainer Ohm" w:date="2024-01-17T07:48:00Z">
              <w:r w:rsidRPr="009377E1">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ins w:id="8940" w:author="Jens-Rainer Ohm" w:date="2024-01-17T07:48:00Z"/>
                <w:lang w:eastAsia="de-DE"/>
              </w:rPr>
            </w:pPr>
            <w:ins w:id="8941" w:author="Jens-Rainer Ohm" w:date="2024-01-17T07:48:00Z">
              <w:r w:rsidRPr="009377E1">
                <w:rPr>
                  <w:lang w:eastAsia="de-DE"/>
                </w:rPr>
                <w:t>-28.14%</w:t>
              </w:r>
            </w:ins>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ins w:id="8942" w:author="Jens-Rainer Ohm" w:date="2024-01-17T07:48:00Z"/>
                <w:lang w:eastAsia="de-DE"/>
              </w:rPr>
            </w:pPr>
            <w:ins w:id="8943" w:author="Jens-Rainer Ohm" w:date="2024-01-17T07:48:00Z">
              <w:r w:rsidRPr="009377E1">
                <w:rPr>
                  <w:lang w:eastAsia="de-DE"/>
                </w:rPr>
                <w:t>-33.82%</w:t>
              </w:r>
            </w:ins>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ins w:id="8944" w:author="Jens-Rainer Ohm" w:date="2024-01-17T07:48:00Z"/>
                <w:lang w:eastAsia="de-DE"/>
              </w:rPr>
            </w:pPr>
            <w:ins w:id="8945" w:author="Jens-Rainer Ohm" w:date="2024-01-17T07:48:00Z">
              <w:r w:rsidRPr="009377E1">
                <w:rPr>
                  <w:lang w:eastAsia="de-DE"/>
                </w:rPr>
                <w:t>-33.81%</w:t>
              </w:r>
            </w:ins>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ins w:id="8946" w:author="Jens-Rainer Ohm" w:date="2024-01-17T07:48:00Z"/>
                <w:lang w:eastAsia="de-DE"/>
              </w:rPr>
            </w:pPr>
            <w:ins w:id="8947" w:author="Jens-Rainer Ohm" w:date="2024-01-17T07:48:00Z">
              <w:r w:rsidRPr="009377E1">
                <w:rPr>
                  <w:lang w:eastAsia="de-DE"/>
                </w:rPr>
                <w:t>436.8%</w:t>
              </w:r>
            </w:ins>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ins w:id="8948" w:author="Jens-Rainer Ohm" w:date="2024-01-17T07:48:00Z"/>
                <w:lang w:eastAsia="de-DE"/>
              </w:rPr>
            </w:pPr>
            <w:ins w:id="8949" w:author="Jens-Rainer Ohm" w:date="2024-01-17T07:48:00Z">
              <w:r w:rsidRPr="009377E1">
                <w:rPr>
                  <w:lang w:eastAsia="de-DE"/>
                </w:rPr>
                <w:t>339.7%</w:t>
              </w:r>
            </w:ins>
          </w:p>
        </w:tc>
      </w:tr>
      <w:tr w:rsidR="009377E1" w:rsidRPr="009377E1" w14:paraId="1F36EA28" w14:textId="77777777" w:rsidTr="009377E1">
        <w:trPr>
          <w:trHeight w:val="255"/>
          <w:ins w:id="8950" w:author="Jens-Rainer Ohm" w:date="2024-01-17T07:48:00Z"/>
        </w:trPr>
        <w:tc>
          <w:tcPr>
            <w:tcW w:w="0" w:type="auto"/>
            <w:noWrap/>
            <w:vAlign w:val="center"/>
            <w:hideMark/>
          </w:tcPr>
          <w:p w14:paraId="4959F3B7" w14:textId="77777777" w:rsidR="009377E1" w:rsidRPr="009377E1" w:rsidRDefault="009377E1" w:rsidP="009377E1">
            <w:pPr>
              <w:rPr>
                <w:ins w:id="8951" w:author="Jens-Rainer Ohm" w:date="2024-01-17T07:48:00Z"/>
                <w:lang w:eastAsia="de-DE"/>
              </w:rPr>
            </w:pPr>
          </w:p>
        </w:tc>
        <w:tc>
          <w:tcPr>
            <w:tcW w:w="0" w:type="auto"/>
            <w:noWrap/>
            <w:vAlign w:val="bottom"/>
            <w:hideMark/>
          </w:tcPr>
          <w:p w14:paraId="1AE78D8C" w14:textId="77777777" w:rsidR="009377E1" w:rsidRPr="009377E1" w:rsidRDefault="009377E1" w:rsidP="009377E1">
            <w:pPr>
              <w:rPr>
                <w:ins w:id="8952" w:author="Jens-Rainer Ohm" w:date="2024-01-17T07:48:00Z"/>
                <w:lang w:val="de-DE" w:eastAsia="de-DE"/>
              </w:rPr>
            </w:pPr>
          </w:p>
        </w:tc>
        <w:tc>
          <w:tcPr>
            <w:tcW w:w="0" w:type="auto"/>
            <w:noWrap/>
            <w:vAlign w:val="bottom"/>
            <w:hideMark/>
          </w:tcPr>
          <w:p w14:paraId="402DF413" w14:textId="77777777" w:rsidR="009377E1" w:rsidRPr="009377E1" w:rsidRDefault="009377E1" w:rsidP="009377E1">
            <w:pPr>
              <w:rPr>
                <w:ins w:id="8953" w:author="Jens-Rainer Ohm" w:date="2024-01-17T07:48:00Z"/>
                <w:lang w:val="de-DE" w:eastAsia="de-DE"/>
              </w:rPr>
            </w:pPr>
          </w:p>
        </w:tc>
        <w:tc>
          <w:tcPr>
            <w:tcW w:w="0" w:type="auto"/>
            <w:noWrap/>
            <w:vAlign w:val="bottom"/>
            <w:hideMark/>
          </w:tcPr>
          <w:p w14:paraId="3DF949EE" w14:textId="77777777" w:rsidR="009377E1" w:rsidRPr="009377E1" w:rsidRDefault="009377E1" w:rsidP="009377E1">
            <w:pPr>
              <w:rPr>
                <w:ins w:id="8954" w:author="Jens-Rainer Ohm" w:date="2024-01-17T07:48:00Z"/>
                <w:lang w:val="de-DE" w:eastAsia="de-DE"/>
              </w:rPr>
            </w:pPr>
          </w:p>
        </w:tc>
        <w:tc>
          <w:tcPr>
            <w:tcW w:w="0" w:type="auto"/>
            <w:noWrap/>
            <w:vAlign w:val="bottom"/>
            <w:hideMark/>
          </w:tcPr>
          <w:p w14:paraId="1F95FED0" w14:textId="77777777" w:rsidR="009377E1" w:rsidRPr="009377E1" w:rsidRDefault="009377E1" w:rsidP="009377E1">
            <w:pPr>
              <w:rPr>
                <w:ins w:id="8955" w:author="Jens-Rainer Ohm" w:date="2024-01-17T07:48:00Z"/>
                <w:lang w:val="de-DE" w:eastAsia="de-DE"/>
              </w:rPr>
            </w:pPr>
          </w:p>
        </w:tc>
        <w:tc>
          <w:tcPr>
            <w:tcW w:w="0" w:type="auto"/>
            <w:noWrap/>
            <w:vAlign w:val="bottom"/>
            <w:hideMark/>
          </w:tcPr>
          <w:p w14:paraId="585D32C0" w14:textId="77777777" w:rsidR="009377E1" w:rsidRPr="009377E1" w:rsidRDefault="009377E1" w:rsidP="009377E1">
            <w:pPr>
              <w:rPr>
                <w:ins w:id="8956" w:author="Jens-Rainer Ohm" w:date="2024-01-17T07:48:00Z"/>
                <w:lang w:val="de-DE" w:eastAsia="de-DE"/>
              </w:rPr>
            </w:pPr>
          </w:p>
        </w:tc>
        <w:tc>
          <w:tcPr>
            <w:tcW w:w="0" w:type="auto"/>
            <w:noWrap/>
            <w:vAlign w:val="bottom"/>
            <w:hideMark/>
          </w:tcPr>
          <w:p w14:paraId="0A70CAA4" w14:textId="77777777" w:rsidR="009377E1" w:rsidRPr="009377E1" w:rsidRDefault="009377E1" w:rsidP="009377E1">
            <w:pPr>
              <w:rPr>
                <w:ins w:id="8957" w:author="Jens-Rainer Ohm" w:date="2024-01-17T07:48:00Z"/>
                <w:lang w:val="de-DE" w:eastAsia="de-DE"/>
              </w:rPr>
            </w:pPr>
          </w:p>
        </w:tc>
        <w:tc>
          <w:tcPr>
            <w:tcW w:w="0" w:type="auto"/>
            <w:noWrap/>
            <w:vAlign w:val="bottom"/>
            <w:hideMark/>
          </w:tcPr>
          <w:p w14:paraId="241AB5B8" w14:textId="77777777" w:rsidR="009377E1" w:rsidRPr="009377E1" w:rsidRDefault="009377E1" w:rsidP="009377E1">
            <w:pPr>
              <w:rPr>
                <w:ins w:id="8958" w:author="Jens-Rainer Ohm" w:date="2024-01-17T07:48:00Z"/>
                <w:lang w:val="de-DE" w:eastAsia="de-DE"/>
              </w:rPr>
            </w:pPr>
          </w:p>
        </w:tc>
        <w:tc>
          <w:tcPr>
            <w:tcW w:w="0" w:type="auto"/>
            <w:noWrap/>
            <w:vAlign w:val="bottom"/>
            <w:hideMark/>
          </w:tcPr>
          <w:p w14:paraId="2FBA19E7" w14:textId="77777777" w:rsidR="009377E1" w:rsidRPr="009377E1" w:rsidRDefault="009377E1" w:rsidP="009377E1">
            <w:pPr>
              <w:rPr>
                <w:ins w:id="8959" w:author="Jens-Rainer Ohm" w:date="2024-01-17T07:48:00Z"/>
                <w:lang w:val="de-DE" w:eastAsia="de-DE"/>
              </w:rPr>
            </w:pPr>
          </w:p>
        </w:tc>
        <w:tc>
          <w:tcPr>
            <w:tcW w:w="0" w:type="auto"/>
            <w:noWrap/>
            <w:vAlign w:val="bottom"/>
            <w:hideMark/>
          </w:tcPr>
          <w:p w14:paraId="11808664" w14:textId="77777777" w:rsidR="009377E1" w:rsidRPr="009377E1" w:rsidRDefault="009377E1" w:rsidP="009377E1">
            <w:pPr>
              <w:rPr>
                <w:ins w:id="8960" w:author="Jens-Rainer Ohm" w:date="2024-01-17T07:48:00Z"/>
                <w:lang w:val="de-DE" w:eastAsia="de-DE"/>
              </w:rPr>
            </w:pPr>
          </w:p>
        </w:tc>
        <w:tc>
          <w:tcPr>
            <w:tcW w:w="0" w:type="auto"/>
            <w:noWrap/>
            <w:vAlign w:val="bottom"/>
            <w:hideMark/>
          </w:tcPr>
          <w:p w14:paraId="0AB06B25" w14:textId="77777777" w:rsidR="009377E1" w:rsidRPr="009377E1" w:rsidRDefault="009377E1" w:rsidP="009377E1">
            <w:pPr>
              <w:rPr>
                <w:ins w:id="8961" w:author="Jens-Rainer Ohm" w:date="2024-01-17T07:48:00Z"/>
                <w:lang w:val="de-DE" w:eastAsia="de-DE"/>
              </w:rPr>
            </w:pPr>
          </w:p>
        </w:tc>
        <w:tc>
          <w:tcPr>
            <w:tcW w:w="0" w:type="auto"/>
            <w:noWrap/>
            <w:vAlign w:val="bottom"/>
            <w:hideMark/>
          </w:tcPr>
          <w:p w14:paraId="2D0B227D" w14:textId="77777777" w:rsidR="009377E1" w:rsidRPr="009377E1" w:rsidRDefault="009377E1" w:rsidP="009377E1">
            <w:pPr>
              <w:rPr>
                <w:ins w:id="8962" w:author="Jens-Rainer Ohm" w:date="2024-01-17T07:48:00Z"/>
                <w:lang w:val="de-DE" w:eastAsia="de-DE"/>
              </w:rPr>
            </w:pPr>
          </w:p>
        </w:tc>
      </w:tr>
      <w:tr w:rsidR="009377E1" w:rsidRPr="009377E1" w14:paraId="2EA49A10" w14:textId="77777777" w:rsidTr="009377E1">
        <w:trPr>
          <w:trHeight w:val="255"/>
          <w:ins w:id="8963" w:author="Jens-Rainer Ohm" w:date="2024-01-17T07:48:00Z"/>
        </w:trPr>
        <w:tc>
          <w:tcPr>
            <w:tcW w:w="0" w:type="auto"/>
            <w:noWrap/>
            <w:vAlign w:val="center"/>
            <w:hideMark/>
          </w:tcPr>
          <w:p w14:paraId="18C1C4B8" w14:textId="77777777" w:rsidR="009377E1" w:rsidRPr="009377E1" w:rsidRDefault="009377E1" w:rsidP="009377E1">
            <w:pPr>
              <w:rPr>
                <w:ins w:id="8964" w:author="Jens-Rainer Ohm" w:date="2024-01-17T07:48: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ins w:id="8965" w:author="Jens-Rainer Ohm" w:date="2024-01-17T07:48:00Z"/>
                <w:b/>
                <w:bCs/>
                <w:lang w:eastAsia="de-DE"/>
              </w:rPr>
            </w:pPr>
            <w:ins w:id="8966" w:author="Jens-Rainer Ohm" w:date="2024-01-17T07:48:00Z">
              <w:r w:rsidRPr="009377E1">
                <w:rPr>
                  <w:b/>
                  <w:bCs/>
                  <w:lang w:eastAsia="de-DE"/>
                </w:rPr>
                <w:t xml:space="preserve">Low delay B Main10 </w:t>
              </w:r>
            </w:ins>
          </w:p>
        </w:tc>
      </w:tr>
      <w:tr w:rsidR="009377E1" w:rsidRPr="009377E1" w14:paraId="4D225EA0" w14:textId="77777777" w:rsidTr="009377E1">
        <w:trPr>
          <w:trHeight w:val="255"/>
          <w:ins w:id="8967" w:author="Jens-Rainer Ohm" w:date="2024-01-17T07:48:00Z"/>
        </w:trPr>
        <w:tc>
          <w:tcPr>
            <w:tcW w:w="0" w:type="auto"/>
            <w:noWrap/>
            <w:vAlign w:val="center"/>
            <w:hideMark/>
          </w:tcPr>
          <w:p w14:paraId="7BB72CDA" w14:textId="77777777" w:rsidR="009377E1" w:rsidRPr="009377E1" w:rsidRDefault="009377E1" w:rsidP="009377E1">
            <w:pPr>
              <w:rPr>
                <w:ins w:id="8968" w:author="Jens-Rainer Ohm" w:date="2024-01-17T07:48: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ins w:id="8969" w:author="Jens-Rainer Ohm" w:date="2024-01-17T07:48:00Z"/>
                <w:b/>
                <w:bCs/>
                <w:lang w:eastAsia="de-DE"/>
              </w:rPr>
            </w:pPr>
            <w:ins w:id="8970" w:author="Jens-Rainer Ohm" w:date="2024-01-17T07:48:00Z">
              <w:r w:rsidRPr="009377E1">
                <w:rPr>
                  <w:b/>
                  <w:bCs/>
                  <w:lang w:eastAsia="de-DE"/>
                </w:rPr>
                <w:t>Over ECM-11</w:t>
              </w:r>
            </w:ins>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ins w:id="8971" w:author="Jens-Rainer Ohm" w:date="2024-01-17T07:48:00Z"/>
                <w:b/>
                <w:bCs/>
                <w:lang w:eastAsia="de-DE"/>
              </w:rPr>
            </w:pPr>
            <w:ins w:id="8972" w:author="Jens-Rainer Ohm" w:date="2024-01-17T07:48:00Z">
              <w:r w:rsidRPr="009377E1">
                <w:rPr>
                  <w:b/>
                  <w:bCs/>
                  <w:lang w:eastAsia="de-DE"/>
                </w:rPr>
                <w:t>Over VTM-11ecm11</w:t>
              </w:r>
            </w:ins>
          </w:p>
        </w:tc>
      </w:tr>
      <w:tr w:rsidR="009377E1" w:rsidRPr="009377E1" w14:paraId="455A25B5" w14:textId="77777777" w:rsidTr="009377E1">
        <w:trPr>
          <w:trHeight w:val="255"/>
          <w:ins w:id="8973" w:author="Jens-Rainer Ohm" w:date="2024-01-17T07:48:00Z"/>
        </w:trPr>
        <w:tc>
          <w:tcPr>
            <w:tcW w:w="0" w:type="auto"/>
            <w:noWrap/>
            <w:vAlign w:val="center"/>
            <w:hideMark/>
          </w:tcPr>
          <w:p w14:paraId="3A95055B" w14:textId="77777777" w:rsidR="009377E1" w:rsidRPr="009377E1" w:rsidRDefault="009377E1" w:rsidP="009377E1">
            <w:pPr>
              <w:rPr>
                <w:ins w:id="8974" w:author="Jens-Rainer Ohm" w:date="2024-01-17T07:48:00Z"/>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ins w:id="8975" w:author="Jens-Rainer Ohm" w:date="2024-01-17T07:48:00Z"/>
                <w:lang w:eastAsia="de-DE"/>
              </w:rPr>
            </w:pPr>
            <w:ins w:id="8976"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ins w:id="8977" w:author="Jens-Rainer Ohm" w:date="2024-01-17T07:48:00Z"/>
                <w:lang w:eastAsia="de-DE"/>
              </w:rPr>
            </w:pPr>
            <w:ins w:id="8978"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ins w:id="8979" w:author="Jens-Rainer Ohm" w:date="2024-01-17T07:48:00Z"/>
                <w:lang w:eastAsia="de-DE"/>
              </w:rPr>
            </w:pPr>
            <w:ins w:id="8980"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ins w:id="8981" w:author="Jens-Rainer Ohm" w:date="2024-01-17T07:48:00Z"/>
                <w:lang w:eastAsia="de-DE"/>
              </w:rPr>
            </w:pPr>
            <w:ins w:id="8982"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ins w:id="8983" w:author="Jens-Rainer Ohm" w:date="2024-01-17T07:48:00Z"/>
                <w:lang w:eastAsia="de-DE"/>
              </w:rPr>
            </w:pPr>
            <w:ins w:id="8984" w:author="Jens-Rainer Ohm" w:date="2024-01-17T07:48:00Z">
              <w:r w:rsidRPr="009377E1">
                <w:rPr>
                  <w:lang w:eastAsia="de-DE"/>
                </w:rPr>
                <w:t>DecT</w:t>
              </w:r>
            </w:ins>
          </w:p>
        </w:tc>
        <w:tc>
          <w:tcPr>
            <w:tcW w:w="0" w:type="auto"/>
            <w:noWrap/>
            <w:vAlign w:val="bottom"/>
            <w:hideMark/>
          </w:tcPr>
          <w:p w14:paraId="7393F504" w14:textId="77777777" w:rsidR="009377E1" w:rsidRPr="009377E1" w:rsidRDefault="009377E1" w:rsidP="009377E1">
            <w:pPr>
              <w:rPr>
                <w:ins w:id="8985" w:author="Jens-Rainer Ohm" w:date="2024-01-17T07:48:00Z"/>
                <w:lang w:eastAsia="de-DE"/>
              </w:rPr>
            </w:pPr>
            <w:ins w:id="8986" w:author="Jens-Rainer Ohm" w:date="2024-01-17T07:48:00Z">
              <w:r w:rsidRPr="009377E1">
                <w:rPr>
                  <w:lang w:eastAsia="de-DE"/>
                </w:rPr>
                <w:t>mPeakR</w:t>
              </w:r>
            </w:ins>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ins w:id="8987" w:author="Jens-Rainer Ohm" w:date="2024-01-17T07:48:00Z"/>
                <w:lang w:eastAsia="de-DE"/>
              </w:rPr>
            </w:pPr>
            <w:ins w:id="8988" w:author="Jens-Rainer Ohm" w:date="2024-01-17T07:48:00Z">
              <w:r w:rsidRPr="009377E1">
                <w:rPr>
                  <w:lang w:eastAsia="de-DE"/>
                </w:rPr>
                <w:t>Y</w:t>
              </w:r>
            </w:ins>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ins w:id="8989" w:author="Jens-Rainer Ohm" w:date="2024-01-17T07:48:00Z"/>
                <w:lang w:eastAsia="de-DE"/>
              </w:rPr>
            </w:pPr>
            <w:ins w:id="8990" w:author="Jens-Rainer Ohm" w:date="2024-01-17T07:48:00Z">
              <w:r w:rsidRPr="009377E1">
                <w:rPr>
                  <w:lang w:eastAsia="de-DE"/>
                </w:rPr>
                <w:t>U</w:t>
              </w:r>
            </w:ins>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ins w:id="8991" w:author="Jens-Rainer Ohm" w:date="2024-01-17T07:48:00Z"/>
                <w:lang w:eastAsia="de-DE"/>
              </w:rPr>
            </w:pPr>
            <w:ins w:id="8992" w:author="Jens-Rainer Ohm" w:date="2024-01-17T07:48:00Z">
              <w:r w:rsidRPr="009377E1">
                <w:rPr>
                  <w:lang w:eastAsia="de-DE"/>
                </w:rPr>
                <w:t>V</w:t>
              </w:r>
            </w:ins>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ins w:id="8993" w:author="Jens-Rainer Ohm" w:date="2024-01-17T07:48:00Z"/>
                <w:lang w:eastAsia="de-DE"/>
              </w:rPr>
            </w:pPr>
            <w:ins w:id="8994" w:author="Jens-Rainer Ohm" w:date="2024-01-17T07:48:00Z">
              <w:r w:rsidRPr="009377E1">
                <w:rPr>
                  <w:lang w:eastAsia="de-DE"/>
                </w:rPr>
                <w:t>EncT</w:t>
              </w:r>
            </w:ins>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ins w:id="8995" w:author="Jens-Rainer Ohm" w:date="2024-01-17T07:48:00Z"/>
                <w:lang w:eastAsia="de-DE"/>
              </w:rPr>
            </w:pPr>
            <w:ins w:id="8996" w:author="Jens-Rainer Ohm" w:date="2024-01-17T07:48:00Z">
              <w:r w:rsidRPr="009377E1">
                <w:rPr>
                  <w:lang w:eastAsia="de-DE"/>
                </w:rPr>
                <w:t>DecT</w:t>
              </w:r>
            </w:ins>
          </w:p>
        </w:tc>
      </w:tr>
      <w:tr w:rsidR="009377E1" w:rsidRPr="009377E1" w14:paraId="1A3D73AA" w14:textId="77777777" w:rsidTr="009377E1">
        <w:trPr>
          <w:trHeight w:val="255"/>
          <w:ins w:id="8997" w:author="Jens-Rainer Ohm" w:date="2024-01-17T07:48:00Z"/>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ins w:id="8998" w:author="Jens-Rainer Ohm" w:date="2024-01-17T07:48:00Z"/>
                <w:lang w:eastAsia="de-DE"/>
              </w:rPr>
            </w:pPr>
            <w:ins w:id="8999" w:author="Jens-Rainer Ohm" w:date="2024-01-17T07:48:00Z">
              <w:r w:rsidRPr="009377E1">
                <w:rPr>
                  <w:lang w:eastAsia="de-DE"/>
                </w:rPr>
                <w:t>Class A1</w:t>
              </w:r>
            </w:ins>
          </w:p>
        </w:tc>
        <w:tc>
          <w:tcPr>
            <w:tcW w:w="0" w:type="auto"/>
            <w:noWrap/>
            <w:vAlign w:val="center"/>
            <w:hideMark/>
          </w:tcPr>
          <w:p w14:paraId="0186941D" w14:textId="77777777" w:rsidR="009377E1" w:rsidRPr="009377E1" w:rsidRDefault="009377E1" w:rsidP="009377E1">
            <w:pPr>
              <w:rPr>
                <w:ins w:id="9000" w:author="Jens-Rainer Ohm" w:date="2024-01-17T07:48:00Z"/>
                <w:lang w:eastAsia="de-DE"/>
              </w:rPr>
            </w:pPr>
            <w:ins w:id="9001" w:author="Jens-Rainer Ohm" w:date="2024-01-17T07:48:00Z">
              <w:r w:rsidRPr="009377E1">
                <w:rPr>
                  <w:lang w:eastAsia="de-DE"/>
                </w:rPr>
                <w:t> </w:t>
              </w:r>
            </w:ins>
          </w:p>
        </w:tc>
        <w:tc>
          <w:tcPr>
            <w:tcW w:w="0" w:type="auto"/>
            <w:noWrap/>
            <w:vAlign w:val="center"/>
            <w:hideMark/>
          </w:tcPr>
          <w:p w14:paraId="22ECCD8A" w14:textId="77777777" w:rsidR="009377E1" w:rsidRPr="009377E1" w:rsidRDefault="009377E1" w:rsidP="009377E1">
            <w:pPr>
              <w:rPr>
                <w:ins w:id="9002" w:author="Jens-Rainer Ohm" w:date="2024-01-17T07:48:00Z"/>
                <w:lang w:eastAsia="de-DE"/>
              </w:rPr>
            </w:pPr>
            <w:ins w:id="9003" w:author="Jens-Rainer Ohm" w:date="2024-01-17T07:48:00Z">
              <w:r w:rsidRPr="009377E1">
                <w:rPr>
                  <w:lang w:eastAsia="de-DE"/>
                </w:rPr>
                <w:t> </w:t>
              </w:r>
            </w:ins>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ins w:id="9004" w:author="Jens-Rainer Ohm" w:date="2024-01-17T07:48:00Z"/>
                <w:lang w:eastAsia="de-DE"/>
              </w:rPr>
            </w:pPr>
            <w:ins w:id="9005" w:author="Jens-Rainer Ohm" w:date="2024-01-17T07:48:00Z">
              <w:r w:rsidRPr="009377E1">
                <w:rPr>
                  <w:lang w:eastAsia="de-DE"/>
                </w:rPr>
                <w:t> </w:t>
              </w:r>
            </w:ins>
          </w:p>
        </w:tc>
        <w:tc>
          <w:tcPr>
            <w:tcW w:w="0" w:type="auto"/>
            <w:noWrap/>
            <w:vAlign w:val="center"/>
            <w:hideMark/>
          </w:tcPr>
          <w:p w14:paraId="217F7B57" w14:textId="77777777" w:rsidR="009377E1" w:rsidRPr="009377E1" w:rsidRDefault="009377E1" w:rsidP="009377E1">
            <w:pPr>
              <w:rPr>
                <w:ins w:id="9006" w:author="Jens-Rainer Ohm" w:date="2024-01-17T07:48:00Z"/>
                <w:lang w:eastAsia="de-DE"/>
              </w:rPr>
            </w:pPr>
            <w:ins w:id="9007" w:author="Jens-Rainer Ohm" w:date="2024-01-17T07:48:00Z">
              <w:r w:rsidRPr="009377E1">
                <w:rPr>
                  <w:lang w:eastAsia="de-DE"/>
                </w:rPr>
                <w:t> </w:t>
              </w:r>
            </w:ins>
          </w:p>
        </w:tc>
        <w:tc>
          <w:tcPr>
            <w:tcW w:w="0" w:type="auto"/>
            <w:noWrap/>
            <w:vAlign w:val="center"/>
            <w:hideMark/>
          </w:tcPr>
          <w:p w14:paraId="32AB8928" w14:textId="77777777" w:rsidR="009377E1" w:rsidRPr="009377E1" w:rsidRDefault="009377E1" w:rsidP="009377E1">
            <w:pPr>
              <w:rPr>
                <w:ins w:id="9008" w:author="Jens-Rainer Ohm" w:date="2024-01-17T07:48:00Z"/>
                <w:lang w:eastAsia="de-DE"/>
              </w:rPr>
            </w:pPr>
            <w:ins w:id="9009" w:author="Jens-Rainer Ohm" w:date="2024-01-17T07:48:00Z">
              <w:r w:rsidRPr="009377E1">
                <w:rPr>
                  <w:lang w:eastAsia="de-DE"/>
                </w:rPr>
                <w:t> </w:t>
              </w:r>
            </w:ins>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ins w:id="9010" w:author="Jens-Rainer Ohm" w:date="2024-01-17T07:48:00Z"/>
                <w:lang w:eastAsia="de-DE"/>
              </w:rPr>
            </w:pPr>
            <w:ins w:id="9011"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ins w:id="9012" w:author="Jens-Rainer Ohm" w:date="2024-01-17T07:48:00Z"/>
                <w:lang w:eastAsia="de-DE"/>
              </w:rPr>
            </w:pPr>
            <w:ins w:id="9013" w:author="Jens-Rainer Ohm" w:date="2024-01-17T07:48:00Z">
              <w:r w:rsidRPr="009377E1">
                <w:rPr>
                  <w:lang w:eastAsia="de-DE"/>
                </w:rPr>
                <w:t> </w:t>
              </w:r>
            </w:ins>
          </w:p>
        </w:tc>
        <w:tc>
          <w:tcPr>
            <w:tcW w:w="0" w:type="auto"/>
            <w:noWrap/>
            <w:vAlign w:val="center"/>
            <w:hideMark/>
          </w:tcPr>
          <w:p w14:paraId="50EF4EC2" w14:textId="77777777" w:rsidR="009377E1" w:rsidRPr="009377E1" w:rsidRDefault="009377E1" w:rsidP="009377E1">
            <w:pPr>
              <w:rPr>
                <w:ins w:id="9014" w:author="Jens-Rainer Ohm" w:date="2024-01-17T07:48:00Z"/>
                <w:lang w:eastAsia="de-DE"/>
              </w:rPr>
            </w:pPr>
            <w:ins w:id="9015" w:author="Jens-Rainer Ohm" w:date="2024-01-17T07:48:00Z">
              <w:r w:rsidRPr="009377E1">
                <w:rPr>
                  <w:lang w:eastAsia="de-DE"/>
                </w:rPr>
                <w:t> </w:t>
              </w:r>
            </w:ins>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ins w:id="9016" w:author="Jens-Rainer Ohm" w:date="2024-01-17T07:48:00Z"/>
                <w:lang w:eastAsia="de-DE"/>
              </w:rPr>
            </w:pPr>
            <w:ins w:id="9017" w:author="Jens-Rainer Ohm" w:date="2024-01-17T07:48:00Z">
              <w:r w:rsidRPr="009377E1">
                <w:rPr>
                  <w:lang w:eastAsia="de-DE"/>
                </w:rPr>
                <w:t> </w:t>
              </w:r>
            </w:ins>
          </w:p>
        </w:tc>
        <w:tc>
          <w:tcPr>
            <w:tcW w:w="0" w:type="auto"/>
            <w:noWrap/>
            <w:vAlign w:val="center"/>
            <w:hideMark/>
          </w:tcPr>
          <w:p w14:paraId="1DF8420A" w14:textId="77777777" w:rsidR="009377E1" w:rsidRPr="009377E1" w:rsidRDefault="009377E1" w:rsidP="009377E1">
            <w:pPr>
              <w:rPr>
                <w:ins w:id="9018" w:author="Jens-Rainer Ohm" w:date="2024-01-17T07:48:00Z"/>
                <w:lang w:eastAsia="de-DE"/>
              </w:rPr>
            </w:pPr>
            <w:ins w:id="9019"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ins w:id="9020" w:author="Jens-Rainer Ohm" w:date="2024-01-17T07:48:00Z"/>
                <w:lang w:eastAsia="de-DE"/>
              </w:rPr>
            </w:pPr>
            <w:ins w:id="9021" w:author="Jens-Rainer Ohm" w:date="2024-01-17T07:48:00Z">
              <w:r w:rsidRPr="009377E1">
                <w:rPr>
                  <w:lang w:eastAsia="de-DE"/>
                </w:rPr>
                <w:t> </w:t>
              </w:r>
            </w:ins>
          </w:p>
        </w:tc>
      </w:tr>
      <w:tr w:rsidR="009377E1" w:rsidRPr="009377E1" w14:paraId="5E6F38A0" w14:textId="77777777" w:rsidTr="009377E1">
        <w:trPr>
          <w:trHeight w:val="255"/>
          <w:ins w:id="9022" w:author="Jens-Rainer Ohm" w:date="2024-01-17T07:48:00Z"/>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ins w:id="9023" w:author="Jens-Rainer Ohm" w:date="2024-01-17T07:48:00Z"/>
                <w:lang w:eastAsia="de-DE"/>
              </w:rPr>
            </w:pPr>
            <w:ins w:id="9024" w:author="Jens-Rainer Ohm" w:date="2024-01-17T07:48:00Z">
              <w:r w:rsidRPr="009377E1">
                <w:rPr>
                  <w:lang w:eastAsia="de-DE"/>
                </w:rPr>
                <w:t>Class A2</w:t>
              </w:r>
            </w:ins>
          </w:p>
        </w:tc>
        <w:tc>
          <w:tcPr>
            <w:tcW w:w="0" w:type="auto"/>
            <w:noWrap/>
            <w:vAlign w:val="center"/>
            <w:hideMark/>
          </w:tcPr>
          <w:p w14:paraId="69DC3B8B" w14:textId="77777777" w:rsidR="009377E1" w:rsidRPr="009377E1" w:rsidRDefault="009377E1" w:rsidP="009377E1">
            <w:pPr>
              <w:rPr>
                <w:ins w:id="9025" w:author="Jens-Rainer Ohm" w:date="2024-01-17T07:48:00Z"/>
                <w:lang w:eastAsia="de-DE"/>
              </w:rPr>
            </w:pPr>
            <w:ins w:id="9026" w:author="Jens-Rainer Ohm" w:date="2024-01-17T07:48:00Z">
              <w:r w:rsidRPr="009377E1">
                <w:rPr>
                  <w:lang w:eastAsia="de-DE"/>
                </w:rPr>
                <w:t> </w:t>
              </w:r>
            </w:ins>
          </w:p>
        </w:tc>
        <w:tc>
          <w:tcPr>
            <w:tcW w:w="0" w:type="auto"/>
            <w:noWrap/>
            <w:vAlign w:val="center"/>
            <w:hideMark/>
          </w:tcPr>
          <w:p w14:paraId="40E521C2" w14:textId="77777777" w:rsidR="009377E1" w:rsidRPr="009377E1" w:rsidRDefault="009377E1" w:rsidP="009377E1">
            <w:pPr>
              <w:rPr>
                <w:ins w:id="9027" w:author="Jens-Rainer Ohm" w:date="2024-01-17T07:48:00Z"/>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ins w:id="9028" w:author="Jens-Rainer Ohm" w:date="2024-01-17T07:48:00Z"/>
                <w:lang w:eastAsia="de-DE"/>
              </w:rPr>
            </w:pPr>
            <w:ins w:id="9029" w:author="Jens-Rainer Ohm" w:date="2024-01-17T07:48:00Z">
              <w:r w:rsidRPr="009377E1">
                <w:rPr>
                  <w:lang w:eastAsia="de-DE"/>
                </w:rPr>
                <w:t> </w:t>
              </w:r>
            </w:ins>
          </w:p>
        </w:tc>
        <w:tc>
          <w:tcPr>
            <w:tcW w:w="0" w:type="auto"/>
            <w:noWrap/>
            <w:vAlign w:val="center"/>
            <w:hideMark/>
          </w:tcPr>
          <w:p w14:paraId="6BC57AF2" w14:textId="77777777" w:rsidR="009377E1" w:rsidRPr="009377E1" w:rsidRDefault="009377E1" w:rsidP="009377E1">
            <w:pPr>
              <w:rPr>
                <w:ins w:id="9030" w:author="Jens-Rainer Ohm" w:date="2024-01-17T07:48:00Z"/>
                <w:lang w:eastAsia="de-DE"/>
              </w:rPr>
            </w:pPr>
            <w:ins w:id="9031" w:author="Jens-Rainer Ohm" w:date="2024-01-17T07:48:00Z">
              <w:r w:rsidRPr="009377E1">
                <w:rPr>
                  <w:lang w:eastAsia="de-DE"/>
                </w:rPr>
                <w:t> </w:t>
              </w:r>
            </w:ins>
          </w:p>
        </w:tc>
        <w:tc>
          <w:tcPr>
            <w:tcW w:w="0" w:type="auto"/>
            <w:noWrap/>
            <w:vAlign w:val="center"/>
            <w:hideMark/>
          </w:tcPr>
          <w:p w14:paraId="120A7A3F" w14:textId="77777777" w:rsidR="009377E1" w:rsidRPr="009377E1" w:rsidRDefault="009377E1" w:rsidP="009377E1">
            <w:pPr>
              <w:rPr>
                <w:ins w:id="9032" w:author="Jens-Rainer Ohm" w:date="2024-01-17T07:48:00Z"/>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ins w:id="9033" w:author="Jens-Rainer Ohm" w:date="2024-01-17T07:48:00Z"/>
                <w:lang w:eastAsia="de-DE"/>
              </w:rPr>
            </w:pPr>
            <w:ins w:id="9034" w:author="Jens-Rainer Ohm" w:date="2024-01-17T07:48:00Z">
              <w:r w:rsidRPr="009377E1">
                <w:rPr>
                  <w:lang w:eastAsia="de-DE"/>
                </w:rPr>
                <w:t> </w:t>
              </w:r>
            </w:ins>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ins w:id="9035" w:author="Jens-Rainer Ohm" w:date="2024-01-17T07:48:00Z"/>
                <w:lang w:eastAsia="de-DE"/>
              </w:rPr>
            </w:pPr>
            <w:ins w:id="9036" w:author="Jens-Rainer Ohm" w:date="2024-01-17T07:48:00Z">
              <w:r w:rsidRPr="009377E1">
                <w:rPr>
                  <w:lang w:eastAsia="de-DE"/>
                </w:rPr>
                <w:t> </w:t>
              </w:r>
            </w:ins>
          </w:p>
        </w:tc>
        <w:tc>
          <w:tcPr>
            <w:tcW w:w="0" w:type="auto"/>
            <w:noWrap/>
            <w:vAlign w:val="center"/>
            <w:hideMark/>
          </w:tcPr>
          <w:p w14:paraId="3BC578A6" w14:textId="77777777" w:rsidR="009377E1" w:rsidRPr="009377E1" w:rsidRDefault="009377E1" w:rsidP="009377E1">
            <w:pPr>
              <w:rPr>
                <w:ins w:id="9037" w:author="Jens-Rainer Ohm" w:date="2024-01-17T07:48:00Z"/>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ins w:id="9038" w:author="Jens-Rainer Ohm" w:date="2024-01-17T07:48:00Z"/>
                <w:lang w:eastAsia="de-DE"/>
              </w:rPr>
            </w:pPr>
            <w:ins w:id="9039" w:author="Jens-Rainer Ohm" w:date="2024-01-17T07:48:00Z">
              <w:r w:rsidRPr="009377E1">
                <w:rPr>
                  <w:lang w:eastAsia="de-DE"/>
                </w:rPr>
                <w:t> </w:t>
              </w:r>
            </w:ins>
          </w:p>
        </w:tc>
        <w:tc>
          <w:tcPr>
            <w:tcW w:w="0" w:type="auto"/>
            <w:noWrap/>
            <w:vAlign w:val="center"/>
            <w:hideMark/>
          </w:tcPr>
          <w:p w14:paraId="4FD294F3" w14:textId="77777777" w:rsidR="009377E1" w:rsidRPr="009377E1" w:rsidRDefault="009377E1" w:rsidP="009377E1">
            <w:pPr>
              <w:rPr>
                <w:ins w:id="9040" w:author="Jens-Rainer Ohm" w:date="2024-01-17T07:48:00Z"/>
                <w:lang w:eastAsia="de-DE"/>
              </w:rPr>
            </w:pPr>
            <w:ins w:id="9041" w:author="Jens-Rainer Ohm" w:date="2024-01-17T07:48:00Z">
              <w:r w:rsidRPr="009377E1">
                <w:rPr>
                  <w:lang w:eastAsia="de-DE"/>
                </w:rPr>
                <w:t> </w:t>
              </w:r>
            </w:ins>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ins w:id="9042" w:author="Jens-Rainer Ohm" w:date="2024-01-17T07:48:00Z"/>
                <w:lang w:eastAsia="de-DE"/>
              </w:rPr>
            </w:pPr>
            <w:ins w:id="9043" w:author="Jens-Rainer Ohm" w:date="2024-01-17T07:48:00Z">
              <w:r w:rsidRPr="009377E1">
                <w:rPr>
                  <w:lang w:eastAsia="de-DE"/>
                </w:rPr>
                <w:t> </w:t>
              </w:r>
            </w:ins>
          </w:p>
        </w:tc>
      </w:tr>
      <w:tr w:rsidR="009377E1" w:rsidRPr="009377E1" w14:paraId="53563858" w14:textId="77777777" w:rsidTr="009377E1">
        <w:trPr>
          <w:trHeight w:val="255"/>
          <w:ins w:id="9044" w:author="Jens-Rainer Ohm" w:date="2024-01-17T07:48:00Z"/>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ins w:id="9045" w:author="Jens-Rainer Ohm" w:date="2024-01-17T07:48:00Z"/>
                <w:lang w:eastAsia="de-DE"/>
              </w:rPr>
            </w:pPr>
            <w:ins w:id="9046" w:author="Jens-Rainer Ohm" w:date="2024-01-17T07:48:00Z">
              <w:r w:rsidRPr="009377E1">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ins w:id="9047" w:author="Jens-Rainer Ohm" w:date="2024-01-17T07:48:00Z"/>
                <w:lang w:eastAsia="de-DE"/>
              </w:rPr>
            </w:pPr>
            <w:ins w:id="9048" w:author="Jens-Rainer Ohm" w:date="2024-01-17T07:48:00Z">
              <w:r w:rsidRPr="009377E1">
                <w:rPr>
                  <w:lang w:eastAsia="de-DE"/>
                </w:rPr>
                <w:t>7.15%</w:t>
              </w:r>
            </w:ins>
          </w:p>
        </w:tc>
        <w:tc>
          <w:tcPr>
            <w:tcW w:w="0" w:type="auto"/>
            <w:shd w:val="clear" w:color="auto" w:fill="FFC7CE"/>
            <w:noWrap/>
            <w:vAlign w:val="center"/>
            <w:hideMark/>
          </w:tcPr>
          <w:p w14:paraId="1087CD69" w14:textId="77777777" w:rsidR="009377E1" w:rsidRPr="009377E1" w:rsidRDefault="009377E1" w:rsidP="009377E1">
            <w:pPr>
              <w:rPr>
                <w:ins w:id="9049" w:author="Jens-Rainer Ohm" w:date="2024-01-17T07:48:00Z"/>
                <w:lang w:eastAsia="de-DE"/>
              </w:rPr>
            </w:pPr>
            <w:ins w:id="9050" w:author="Jens-Rainer Ohm" w:date="2024-01-17T07:48:00Z">
              <w:r w:rsidRPr="009377E1">
                <w:rPr>
                  <w:lang w:eastAsia="de-DE"/>
                </w:rPr>
                <w:t>12.96%</w:t>
              </w:r>
            </w:ins>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ins w:id="9051" w:author="Jens-Rainer Ohm" w:date="2024-01-17T07:48:00Z"/>
                <w:lang w:eastAsia="de-DE"/>
              </w:rPr>
            </w:pPr>
            <w:ins w:id="9052" w:author="Jens-Rainer Ohm" w:date="2024-01-17T07:48:00Z">
              <w:r w:rsidRPr="009377E1">
                <w:rPr>
                  <w:lang w:eastAsia="de-DE"/>
                </w:rPr>
                <w:t>13.09%</w:t>
              </w:r>
            </w:ins>
          </w:p>
        </w:tc>
        <w:tc>
          <w:tcPr>
            <w:tcW w:w="0" w:type="auto"/>
            <w:noWrap/>
            <w:vAlign w:val="center"/>
            <w:hideMark/>
          </w:tcPr>
          <w:p w14:paraId="5DD1E316" w14:textId="77777777" w:rsidR="009377E1" w:rsidRPr="009377E1" w:rsidRDefault="009377E1" w:rsidP="009377E1">
            <w:pPr>
              <w:rPr>
                <w:ins w:id="9053" w:author="Jens-Rainer Ohm" w:date="2024-01-17T07:48:00Z"/>
                <w:lang w:eastAsia="de-DE"/>
              </w:rPr>
            </w:pPr>
            <w:ins w:id="9054" w:author="Jens-Rainer Ohm" w:date="2024-01-17T07:48:00Z">
              <w:r w:rsidRPr="009377E1">
                <w:rPr>
                  <w:lang w:eastAsia="de-DE"/>
                </w:rPr>
                <w:t>55.3%</w:t>
              </w:r>
            </w:ins>
          </w:p>
        </w:tc>
        <w:tc>
          <w:tcPr>
            <w:tcW w:w="0" w:type="auto"/>
            <w:noWrap/>
            <w:vAlign w:val="center"/>
            <w:hideMark/>
          </w:tcPr>
          <w:p w14:paraId="5801ABF7" w14:textId="77777777" w:rsidR="009377E1" w:rsidRPr="009377E1" w:rsidRDefault="009377E1" w:rsidP="009377E1">
            <w:pPr>
              <w:rPr>
                <w:ins w:id="9055" w:author="Jens-Rainer Ohm" w:date="2024-01-17T07:48:00Z"/>
                <w:lang w:eastAsia="de-DE"/>
              </w:rPr>
            </w:pPr>
            <w:ins w:id="9056" w:author="Jens-Rainer Ohm" w:date="2024-01-17T07:48:00Z">
              <w:r w:rsidRPr="009377E1">
                <w:rPr>
                  <w:lang w:eastAsia="de-DE"/>
                </w:rPr>
                <w:t>61.3%</w:t>
              </w:r>
            </w:ins>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ins w:id="9057" w:author="Jens-Rainer Ohm" w:date="2024-01-17T07:48:00Z"/>
                <w:lang w:eastAsia="de-DE"/>
              </w:rPr>
            </w:pPr>
            <w:ins w:id="9058"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ins w:id="9059" w:author="Jens-Rainer Ohm" w:date="2024-01-17T07:48:00Z"/>
                <w:lang w:eastAsia="de-DE"/>
              </w:rPr>
            </w:pPr>
            <w:ins w:id="9060" w:author="Jens-Rainer Ohm" w:date="2024-01-17T07:48:00Z">
              <w:r w:rsidRPr="009377E1">
                <w:rPr>
                  <w:lang w:eastAsia="de-DE"/>
                </w:rPr>
                <w:t>-11.84%</w:t>
              </w:r>
            </w:ins>
          </w:p>
        </w:tc>
        <w:tc>
          <w:tcPr>
            <w:tcW w:w="0" w:type="auto"/>
            <w:shd w:val="clear" w:color="auto" w:fill="CCFFCC"/>
            <w:noWrap/>
            <w:vAlign w:val="center"/>
            <w:hideMark/>
          </w:tcPr>
          <w:p w14:paraId="2A81FCB9" w14:textId="77777777" w:rsidR="009377E1" w:rsidRPr="009377E1" w:rsidRDefault="009377E1" w:rsidP="009377E1">
            <w:pPr>
              <w:rPr>
                <w:ins w:id="9061" w:author="Jens-Rainer Ohm" w:date="2024-01-17T07:48:00Z"/>
                <w:lang w:eastAsia="de-DE"/>
              </w:rPr>
            </w:pPr>
            <w:ins w:id="9062" w:author="Jens-Rainer Ohm" w:date="2024-01-17T07:48:00Z">
              <w:r w:rsidRPr="009377E1">
                <w:rPr>
                  <w:lang w:eastAsia="de-DE"/>
                </w:rPr>
                <w:t>-34.09%</w:t>
              </w:r>
            </w:ins>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ins w:id="9063" w:author="Jens-Rainer Ohm" w:date="2024-01-17T07:48:00Z"/>
                <w:lang w:eastAsia="de-DE"/>
              </w:rPr>
            </w:pPr>
            <w:ins w:id="9064" w:author="Jens-Rainer Ohm" w:date="2024-01-17T07:48:00Z">
              <w:r w:rsidRPr="009377E1">
                <w:rPr>
                  <w:lang w:eastAsia="de-DE"/>
                </w:rPr>
                <w:t>-31.04%</w:t>
              </w:r>
            </w:ins>
          </w:p>
        </w:tc>
        <w:tc>
          <w:tcPr>
            <w:tcW w:w="0" w:type="auto"/>
            <w:noWrap/>
            <w:vAlign w:val="center"/>
            <w:hideMark/>
          </w:tcPr>
          <w:p w14:paraId="547D5D4C" w14:textId="77777777" w:rsidR="009377E1" w:rsidRPr="009377E1" w:rsidRDefault="009377E1" w:rsidP="009377E1">
            <w:pPr>
              <w:rPr>
                <w:ins w:id="9065" w:author="Jens-Rainer Ohm" w:date="2024-01-17T07:48:00Z"/>
                <w:lang w:eastAsia="de-DE"/>
              </w:rPr>
            </w:pPr>
            <w:ins w:id="9066" w:author="Jens-Rainer Ohm" w:date="2024-01-17T07:48:00Z">
              <w:r w:rsidRPr="009377E1">
                <w:rPr>
                  <w:lang w:eastAsia="de-DE"/>
                </w:rPr>
                <w:t>365.2%</w:t>
              </w:r>
            </w:ins>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ins w:id="9067" w:author="Jens-Rainer Ohm" w:date="2024-01-17T07:48:00Z"/>
                <w:lang w:eastAsia="de-DE"/>
              </w:rPr>
            </w:pPr>
            <w:ins w:id="9068" w:author="Jens-Rainer Ohm" w:date="2024-01-17T07:48:00Z">
              <w:r w:rsidRPr="009377E1">
                <w:rPr>
                  <w:lang w:eastAsia="de-DE"/>
                </w:rPr>
                <w:t>464.3%</w:t>
              </w:r>
            </w:ins>
          </w:p>
        </w:tc>
      </w:tr>
      <w:tr w:rsidR="009377E1" w:rsidRPr="009377E1" w14:paraId="5D486ED6" w14:textId="77777777" w:rsidTr="009377E1">
        <w:trPr>
          <w:trHeight w:val="255"/>
          <w:ins w:id="9069" w:author="Jens-Rainer Ohm" w:date="2024-01-17T07:48:00Z"/>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ins w:id="9070" w:author="Jens-Rainer Ohm" w:date="2024-01-17T07:48:00Z"/>
                <w:lang w:eastAsia="de-DE"/>
              </w:rPr>
            </w:pPr>
            <w:ins w:id="9071" w:author="Jens-Rainer Ohm" w:date="2024-01-17T07:48:00Z">
              <w:r w:rsidRPr="009377E1">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ins w:id="9072" w:author="Jens-Rainer Ohm" w:date="2024-01-17T07:48:00Z"/>
                <w:lang w:eastAsia="de-DE"/>
              </w:rPr>
            </w:pPr>
            <w:ins w:id="9073" w:author="Jens-Rainer Ohm" w:date="2024-01-17T07:48:00Z">
              <w:r w:rsidRPr="009377E1">
                <w:rPr>
                  <w:lang w:eastAsia="de-DE"/>
                </w:rPr>
                <w:t>7.01%</w:t>
              </w:r>
            </w:ins>
          </w:p>
        </w:tc>
        <w:tc>
          <w:tcPr>
            <w:tcW w:w="0" w:type="auto"/>
            <w:shd w:val="clear" w:color="auto" w:fill="FFC7CE"/>
            <w:noWrap/>
            <w:vAlign w:val="center"/>
            <w:hideMark/>
          </w:tcPr>
          <w:p w14:paraId="4D270871" w14:textId="77777777" w:rsidR="009377E1" w:rsidRPr="009377E1" w:rsidRDefault="009377E1" w:rsidP="009377E1">
            <w:pPr>
              <w:rPr>
                <w:ins w:id="9074" w:author="Jens-Rainer Ohm" w:date="2024-01-17T07:48:00Z"/>
                <w:lang w:eastAsia="de-DE"/>
              </w:rPr>
            </w:pPr>
            <w:ins w:id="9075" w:author="Jens-Rainer Ohm" w:date="2024-01-17T07:48:00Z">
              <w:r w:rsidRPr="009377E1">
                <w:rPr>
                  <w:lang w:eastAsia="de-DE"/>
                </w:rPr>
                <w:t>9.85%</w:t>
              </w:r>
            </w:ins>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ins w:id="9076" w:author="Jens-Rainer Ohm" w:date="2024-01-17T07:48:00Z"/>
                <w:lang w:eastAsia="de-DE"/>
              </w:rPr>
            </w:pPr>
            <w:ins w:id="9077" w:author="Jens-Rainer Ohm" w:date="2024-01-17T07:48:00Z">
              <w:r w:rsidRPr="009377E1">
                <w:rPr>
                  <w:lang w:eastAsia="de-DE"/>
                </w:rPr>
                <w:t>10.53%</w:t>
              </w:r>
            </w:ins>
          </w:p>
        </w:tc>
        <w:tc>
          <w:tcPr>
            <w:tcW w:w="0" w:type="auto"/>
            <w:noWrap/>
            <w:vAlign w:val="center"/>
            <w:hideMark/>
          </w:tcPr>
          <w:p w14:paraId="3BCB1D2F" w14:textId="77777777" w:rsidR="009377E1" w:rsidRPr="009377E1" w:rsidRDefault="009377E1" w:rsidP="009377E1">
            <w:pPr>
              <w:rPr>
                <w:ins w:id="9078" w:author="Jens-Rainer Ohm" w:date="2024-01-17T07:48:00Z"/>
                <w:lang w:eastAsia="de-DE"/>
              </w:rPr>
            </w:pPr>
            <w:ins w:id="9079" w:author="Jens-Rainer Ohm" w:date="2024-01-17T07:48:00Z">
              <w:r w:rsidRPr="009377E1">
                <w:rPr>
                  <w:lang w:eastAsia="de-DE"/>
                </w:rPr>
                <w:t>53.5%</w:t>
              </w:r>
            </w:ins>
          </w:p>
        </w:tc>
        <w:tc>
          <w:tcPr>
            <w:tcW w:w="0" w:type="auto"/>
            <w:noWrap/>
            <w:vAlign w:val="center"/>
            <w:hideMark/>
          </w:tcPr>
          <w:p w14:paraId="7A2B6811" w14:textId="77777777" w:rsidR="009377E1" w:rsidRPr="009377E1" w:rsidRDefault="009377E1" w:rsidP="009377E1">
            <w:pPr>
              <w:rPr>
                <w:ins w:id="9080" w:author="Jens-Rainer Ohm" w:date="2024-01-17T07:48:00Z"/>
                <w:lang w:eastAsia="de-DE"/>
              </w:rPr>
            </w:pPr>
            <w:ins w:id="9081" w:author="Jens-Rainer Ohm" w:date="2024-01-17T07:48:00Z">
              <w:r w:rsidRPr="009377E1">
                <w:rPr>
                  <w:lang w:eastAsia="de-DE"/>
                </w:rPr>
                <w:t>54.2%</w:t>
              </w:r>
            </w:ins>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ins w:id="9082" w:author="Jens-Rainer Ohm" w:date="2024-01-17T07:48:00Z"/>
                <w:lang w:eastAsia="de-DE"/>
              </w:rPr>
            </w:pPr>
            <w:ins w:id="9083" w:author="Jens-Rainer Ohm" w:date="2024-01-17T07:48:00Z">
              <w:r w:rsidRPr="009377E1">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ins w:id="9084" w:author="Jens-Rainer Ohm" w:date="2024-01-17T07:48:00Z"/>
                <w:lang w:eastAsia="de-DE"/>
              </w:rPr>
            </w:pPr>
            <w:ins w:id="9085" w:author="Jens-Rainer Ohm" w:date="2024-01-17T07:48:00Z">
              <w:r w:rsidRPr="009377E1">
                <w:rPr>
                  <w:lang w:eastAsia="de-DE"/>
                </w:rPr>
                <w:t>-13.83%</w:t>
              </w:r>
            </w:ins>
          </w:p>
        </w:tc>
        <w:tc>
          <w:tcPr>
            <w:tcW w:w="0" w:type="auto"/>
            <w:shd w:val="clear" w:color="auto" w:fill="CCFFCC"/>
            <w:noWrap/>
            <w:vAlign w:val="center"/>
            <w:hideMark/>
          </w:tcPr>
          <w:p w14:paraId="3582C16E" w14:textId="77777777" w:rsidR="009377E1" w:rsidRPr="009377E1" w:rsidRDefault="009377E1" w:rsidP="009377E1">
            <w:pPr>
              <w:rPr>
                <w:ins w:id="9086" w:author="Jens-Rainer Ohm" w:date="2024-01-17T07:48:00Z"/>
                <w:lang w:eastAsia="de-DE"/>
              </w:rPr>
            </w:pPr>
            <w:ins w:id="9087" w:author="Jens-Rainer Ohm" w:date="2024-01-17T07:48:00Z">
              <w:r w:rsidRPr="009377E1">
                <w:rPr>
                  <w:lang w:eastAsia="de-DE"/>
                </w:rPr>
                <w:t>-25.03%</w:t>
              </w:r>
            </w:ins>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ins w:id="9088" w:author="Jens-Rainer Ohm" w:date="2024-01-17T07:48:00Z"/>
                <w:lang w:eastAsia="de-DE"/>
              </w:rPr>
            </w:pPr>
            <w:ins w:id="9089" w:author="Jens-Rainer Ohm" w:date="2024-01-17T07:48:00Z">
              <w:r w:rsidRPr="009377E1">
                <w:rPr>
                  <w:lang w:eastAsia="de-DE"/>
                </w:rPr>
                <w:t>-24.35%</w:t>
              </w:r>
            </w:ins>
          </w:p>
        </w:tc>
        <w:tc>
          <w:tcPr>
            <w:tcW w:w="0" w:type="auto"/>
            <w:noWrap/>
            <w:vAlign w:val="center"/>
            <w:hideMark/>
          </w:tcPr>
          <w:p w14:paraId="5A7295D3" w14:textId="77777777" w:rsidR="009377E1" w:rsidRPr="009377E1" w:rsidRDefault="009377E1" w:rsidP="009377E1">
            <w:pPr>
              <w:rPr>
                <w:ins w:id="9090" w:author="Jens-Rainer Ohm" w:date="2024-01-17T07:48:00Z"/>
                <w:lang w:eastAsia="de-DE"/>
              </w:rPr>
            </w:pPr>
            <w:ins w:id="9091" w:author="Jens-Rainer Ohm" w:date="2024-01-17T07:48:00Z">
              <w:r w:rsidRPr="009377E1">
                <w:rPr>
                  <w:lang w:eastAsia="de-DE"/>
                </w:rPr>
                <w:t>354.4%</w:t>
              </w:r>
            </w:ins>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ins w:id="9092" w:author="Jens-Rainer Ohm" w:date="2024-01-17T07:48:00Z"/>
                <w:lang w:eastAsia="de-DE"/>
              </w:rPr>
            </w:pPr>
            <w:ins w:id="9093" w:author="Jens-Rainer Ohm" w:date="2024-01-17T07:48:00Z">
              <w:r w:rsidRPr="009377E1">
                <w:rPr>
                  <w:lang w:eastAsia="de-DE"/>
                </w:rPr>
                <w:t>387.6%</w:t>
              </w:r>
            </w:ins>
          </w:p>
        </w:tc>
      </w:tr>
      <w:tr w:rsidR="009377E1" w:rsidRPr="009377E1" w14:paraId="1184069F" w14:textId="77777777" w:rsidTr="009377E1">
        <w:trPr>
          <w:trHeight w:val="255"/>
          <w:ins w:id="9094" w:author="Jens-Rainer Ohm" w:date="2024-01-17T07:48:00Z"/>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ins w:id="9095" w:author="Jens-Rainer Ohm" w:date="2024-01-17T07:48:00Z"/>
                <w:lang w:eastAsia="de-DE"/>
              </w:rPr>
            </w:pPr>
            <w:ins w:id="9096" w:author="Jens-Rainer Ohm" w:date="2024-01-17T07:48:00Z">
              <w:r w:rsidRPr="009377E1">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ins w:id="9097" w:author="Jens-Rainer Ohm" w:date="2024-01-17T07:48:00Z"/>
                <w:lang w:eastAsia="de-DE"/>
              </w:rPr>
            </w:pPr>
            <w:ins w:id="9098" w:author="Jens-Rainer Ohm" w:date="2024-01-17T07:48:00Z">
              <w:r w:rsidRPr="009377E1">
                <w:rPr>
                  <w:lang w:eastAsia="de-DE"/>
                </w:rPr>
                <w:t>6.78%</w:t>
              </w:r>
            </w:ins>
          </w:p>
        </w:tc>
        <w:tc>
          <w:tcPr>
            <w:tcW w:w="0" w:type="auto"/>
            <w:shd w:val="clear" w:color="auto" w:fill="FFC7CE"/>
            <w:noWrap/>
            <w:vAlign w:val="center"/>
            <w:hideMark/>
          </w:tcPr>
          <w:p w14:paraId="1AC3E3A1" w14:textId="77777777" w:rsidR="009377E1" w:rsidRPr="009377E1" w:rsidRDefault="009377E1" w:rsidP="009377E1">
            <w:pPr>
              <w:rPr>
                <w:ins w:id="9099" w:author="Jens-Rainer Ohm" w:date="2024-01-17T07:48:00Z"/>
                <w:lang w:eastAsia="de-DE"/>
              </w:rPr>
            </w:pPr>
            <w:ins w:id="9100" w:author="Jens-Rainer Ohm" w:date="2024-01-17T07:48:00Z">
              <w:r w:rsidRPr="009377E1">
                <w:rPr>
                  <w:lang w:eastAsia="de-DE"/>
                </w:rPr>
                <w:t>14.35%</w:t>
              </w:r>
            </w:ins>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ins w:id="9101" w:author="Jens-Rainer Ohm" w:date="2024-01-17T07:48:00Z"/>
                <w:lang w:eastAsia="de-DE"/>
              </w:rPr>
            </w:pPr>
            <w:ins w:id="9102" w:author="Jens-Rainer Ohm" w:date="2024-01-17T07:48:00Z">
              <w:r w:rsidRPr="009377E1">
                <w:rPr>
                  <w:lang w:eastAsia="de-DE"/>
                </w:rPr>
                <w:t>13.74%</w:t>
              </w:r>
            </w:ins>
          </w:p>
        </w:tc>
        <w:tc>
          <w:tcPr>
            <w:tcW w:w="0" w:type="auto"/>
            <w:noWrap/>
            <w:vAlign w:val="center"/>
            <w:hideMark/>
          </w:tcPr>
          <w:p w14:paraId="6FF7E400" w14:textId="77777777" w:rsidR="009377E1" w:rsidRPr="009377E1" w:rsidRDefault="009377E1" w:rsidP="009377E1">
            <w:pPr>
              <w:rPr>
                <w:ins w:id="9103" w:author="Jens-Rainer Ohm" w:date="2024-01-17T07:48:00Z"/>
                <w:lang w:eastAsia="de-DE"/>
              </w:rPr>
            </w:pPr>
            <w:ins w:id="9104" w:author="Jens-Rainer Ohm" w:date="2024-01-17T07:48:00Z">
              <w:r w:rsidRPr="009377E1">
                <w:rPr>
                  <w:lang w:eastAsia="de-DE"/>
                </w:rPr>
                <w:t>65.1%</w:t>
              </w:r>
            </w:ins>
          </w:p>
        </w:tc>
        <w:tc>
          <w:tcPr>
            <w:tcW w:w="0" w:type="auto"/>
            <w:noWrap/>
            <w:vAlign w:val="center"/>
            <w:hideMark/>
          </w:tcPr>
          <w:p w14:paraId="13F2CF69" w14:textId="77777777" w:rsidR="009377E1" w:rsidRPr="009377E1" w:rsidRDefault="009377E1" w:rsidP="009377E1">
            <w:pPr>
              <w:rPr>
                <w:ins w:id="9105" w:author="Jens-Rainer Ohm" w:date="2024-01-17T07:48:00Z"/>
                <w:lang w:eastAsia="de-DE"/>
              </w:rPr>
            </w:pPr>
            <w:ins w:id="9106" w:author="Jens-Rainer Ohm" w:date="2024-01-17T07:48:00Z">
              <w:r w:rsidRPr="009377E1">
                <w:rPr>
                  <w:lang w:eastAsia="de-DE"/>
                </w:rPr>
                <w:t>75.2%</w:t>
              </w:r>
            </w:ins>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ins w:id="9107" w:author="Jens-Rainer Ohm" w:date="2024-01-17T07:48:00Z"/>
                <w:lang w:eastAsia="de-DE"/>
              </w:rPr>
            </w:pPr>
            <w:ins w:id="9108"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ins w:id="9109" w:author="Jens-Rainer Ohm" w:date="2024-01-17T07:48:00Z"/>
                <w:lang w:eastAsia="de-DE"/>
              </w:rPr>
            </w:pPr>
            <w:ins w:id="9110" w:author="Jens-Rainer Ohm" w:date="2024-01-17T07:48:00Z">
              <w:r w:rsidRPr="009377E1">
                <w:rPr>
                  <w:lang w:eastAsia="de-DE"/>
                </w:rPr>
                <w:t>-10.60%</w:t>
              </w:r>
            </w:ins>
          </w:p>
        </w:tc>
        <w:tc>
          <w:tcPr>
            <w:tcW w:w="0" w:type="auto"/>
            <w:shd w:val="clear" w:color="auto" w:fill="CCFFCC"/>
            <w:noWrap/>
            <w:vAlign w:val="center"/>
            <w:hideMark/>
          </w:tcPr>
          <w:p w14:paraId="61C25D87" w14:textId="77777777" w:rsidR="009377E1" w:rsidRPr="009377E1" w:rsidRDefault="009377E1" w:rsidP="009377E1">
            <w:pPr>
              <w:rPr>
                <w:ins w:id="9111" w:author="Jens-Rainer Ohm" w:date="2024-01-17T07:48:00Z"/>
                <w:lang w:eastAsia="de-DE"/>
              </w:rPr>
            </w:pPr>
            <w:ins w:id="9112" w:author="Jens-Rainer Ohm" w:date="2024-01-17T07:48:00Z">
              <w:r w:rsidRPr="009377E1">
                <w:rPr>
                  <w:lang w:eastAsia="de-DE"/>
                </w:rPr>
                <w:t>-20.37%</w:t>
              </w:r>
            </w:ins>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ins w:id="9113" w:author="Jens-Rainer Ohm" w:date="2024-01-17T07:48:00Z"/>
                <w:lang w:eastAsia="de-DE"/>
              </w:rPr>
            </w:pPr>
            <w:ins w:id="9114" w:author="Jens-Rainer Ohm" w:date="2024-01-17T07:48:00Z">
              <w:r w:rsidRPr="009377E1">
                <w:rPr>
                  <w:lang w:eastAsia="de-DE"/>
                </w:rPr>
                <w:t>-20.92%</w:t>
              </w:r>
            </w:ins>
          </w:p>
        </w:tc>
        <w:tc>
          <w:tcPr>
            <w:tcW w:w="0" w:type="auto"/>
            <w:noWrap/>
            <w:vAlign w:val="center"/>
            <w:hideMark/>
          </w:tcPr>
          <w:p w14:paraId="0568B682" w14:textId="77777777" w:rsidR="009377E1" w:rsidRPr="009377E1" w:rsidRDefault="009377E1" w:rsidP="009377E1">
            <w:pPr>
              <w:rPr>
                <w:ins w:id="9115" w:author="Jens-Rainer Ohm" w:date="2024-01-17T07:48:00Z"/>
                <w:lang w:eastAsia="de-DE"/>
              </w:rPr>
            </w:pPr>
            <w:ins w:id="9116" w:author="Jens-Rainer Ohm" w:date="2024-01-17T07:48:00Z">
              <w:r w:rsidRPr="009377E1">
                <w:rPr>
                  <w:lang w:eastAsia="de-DE"/>
                </w:rPr>
                <w:t>406.2%</w:t>
              </w:r>
            </w:ins>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ins w:id="9117" w:author="Jens-Rainer Ohm" w:date="2024-01-17T07:48:00Z"/>
                <w:lang w:eastAsia="de-DE"/>
              </w:rPr>
            </w:pPr>
            <w:ins w:id="9118" w:author="Jens-Rainer Ohm" w:date="2024-01-17T07:48:00Z">
              <w:r w:rsidRPr="009377E1">
                <w:rPr>
                  <w:lang w:eastAsia="de-DE"/>
                </w:rPr>
                <w:t>355.4%</w:t>
              </w:r>
            </w:ins>
          </w:p>
        </w:tc>
      </w:tr>
      <w:tr w:rsidR="009377E1" w:rsidRPr="009377E1" w14:paraId="3C93F9F9" w14:textId="77777777" w:rsidTr="009377E1">
        <w:trPr>
          <w:trHeight w:val="255"/>
          <w:ins w:id="9119" w:author="Jens-Rainer Ohm" w:date="2024-01-17T07:4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ins w:id="9120" w:author="Jens-Rainer Ohm" w:date="2024-01-17T07:48:00Z"/>
                <w:b/>
                <w:bCs/>
                <w:lang w:eastAsia="de-DE"/>
              </w:rPr>
            </w:pPr>
            <w:ins w:id="9121" w:author="Jens-Rainer Ohm" w:date="2024-01-17T07:48:00Z">
              <w:r w:rsidRPr="009377E1">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ins w:id="9122" w:author="Jens-Rainer Ohm" w:date="2024-01-17T07:48:00Z"/>
                <w:lang w:eastAsia="de-DE"/>
              </w:rPr>
            </w:pPr>
            <w:ins w:id="9123" w:author="Jens-Rainer Ohm" w:date="2024-01-17T07:48:00Z">
              <w:r w:rsidRPr="009377E1">
                <w:rPr>
                  <w:lang w:eastAsia="de-DE"/>
                </w:rPr>
                <w:t>7.01%</w:t>
              </w:r>
            </w:ins>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ins w:id="9124" w:author="Jens-Rainer Ohm" w:date="2024-01-17T07:48:00Z"/>
                <w:lang w:eastAsia="de-DE"/>
              </w:rPr>
            </w:pPr>
            <w:ins w:id="9125" w:author="Jens-Rainer Ohm" w:date="2024-01-17T07:48:00Z">
              <w:r w:rsidRPr="009377E1">
                <w:rPr>
                  <w:lang w:eastAsia="de-DE"/>
                </w:rPr>
                <w:t>12.27%</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ins w:id="9126" w:author="Jens-Rainer Ohm" w:date="2024-01-17T07:48:00Z"/>
                <w:lang w:eastAsia="de-DE"/>
              </w:rPr>
            </w:pPr>
            <w:ins w:id="9127" w:author="Jens-Rainer Ohm" w:date="2024-01-17T07:48:00Z">
              <w:r w:rsidRPr="009377E1">
                <w:rPr>
                  <w:lang w:eastAsia="de-DE"/>
                </w:rPr>
                <w:t>12.40%</w:t>
              </w:r>
            </w:ins>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ins w:id="9128" w:author="Jens-Rainer Ohm" w:date="2024-01-17T07:48:00Z"/>
                <w:lang w:eastAsia="de-DE"/>
              </w:rPr>
            </w:pPr>
            <w:ins w:id="9129" w:author="Jens-Rainer Ohm" w:date="2024-01-17T07:48:00Z">
              <w:r w:rsidRPr="009377E1">
                <w:rPr>
                  <w:lang w:eastAsia="de-DE"/>
                </w:rPr>
                <w:t>57.0%</w:t>
              </w:r>
            </w:ins>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ins w:id="9130" w:author="Jens-Rainer Ohm" w:date="2024-01-17T07:48:00Z"/>
                <w:lang w:eastAsia="de-DE"/>
              </w:rPr>
            </w:pPr>
            <w:ins w:id="9131" w:author="Jens-Rainer Ohm" w:date="2024-01-17T07:48:00Z">
              <w:r w:rsidRPr="009377E1">
                <w:rPr>
                  <w:lang w:eastAsia="de-DE"/>
                </w:rPr>
                <w:t>61.9%</w:t>
              </w:r>
            </w:ins>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ins w:id="9132" w:author="Jens-Rainer Ohm" w:date="2024-01-17T07:48:00Z"/>
                <w:lang w:eastAsia="de-DE"/>
              </w:rPr>
            </w:pPr>
            <w:ins w:id="9133" w:author="Jens-Rainer Ohm" w:date="2024-01-17T07:48:00Z">
              <w:r w:rsidRPr="009377E1">
                <w:rPr>
                  <w:lang w:eastAsia="de-DE"/>
                </w:rPr>
                <w:t>99%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ins w:id="9134" w:author="Jens-Rainer Ohm" w:date="2024-01-17T07:48:00Z"/>
                <w:lang w:eastAsia="de-DE"/>
              </w:rPr>
            </w:pPr>
            <w:ins w:id="9135" w:author="Jens-Rainer Ohm" w:date="2024-01-17T07:48:00Z">
              <w:r w:rsidRPr="009377E1">
                <w:rPr>
                  <w:lang w:eastAsia="de-DE"/>
                </w:rPr>
                <w:t>-12.20%</w:t>
              </w:r>
            </w:ins>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ins w:id="9136" w:author="Jens-Rainer Ohm" w:date="2024-01-17T07:48:00Z"/>
                <w:lang w:eastAsia="de-DE"/>
              </w:rPr>
            </w:pPr>
            <w:ins w:id="9137" w:author="Jens-Rainer Ohm" w:date="2024-01-17T07:48:00Z">
              <w:r w:rsidRPr="009377E1">
                <w:rPr>
                  <w:lang w:eastAsia="de-DE"/>
                </w:rPr>
                <w:t>-27.64%</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ins w:id="9138" w:author="Jens-Rainer Ohm" w:date="2024-01-17T07:48:00Z"/>
                <w:lang w:eastAsia="de-DE"/>
              </w:rPr>
            </w:pPr>
            <w:ins w:id="9139" w:author="Jens-Rainer Ohm" w:date="2024-01-17T07:48:00Z">
              <w:r w:rsidRPr="009377E1">
                <w:rPr>
                  <w:lang w:eastAsia="de-DE"/>
                </w:rPr>
                <w:t>-26.28%</w:t>
              </w:r>
            </w:ins>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ins w:id="9140" w:author="Jens-Rainer Ohm" w:date="2024-01-17T07:48:00Z"/>
                <w:lang w:eastAsia="de-DE"/>
              </w:rPr>
            </w:pPr>
            <w:ins w:id="9141" w:author="Jens-Rainer Ohm" w:date="2024-01-17T07:48:00Z">
              <w:r w:rsidRPr="009377E1">
                <w:rPr>
                  <w:lang w:eastAsia="de-DE"/>
                </w:rPr>
                <w:t>371.3%</w:t>
              </w:r>
            </w:ins>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ins w:id="9142" w:author="Jens-Rainer Ohm" w:date="2024-01-17T07:48:00Z"/>
                <w:lang w:eastAsia="de-DE"/>
              </w:rPr>
            </w:pPr>
            <w:ins w:id="9143" w:author="Jens-Rainer Ohm" w:date="2024-01-17T07:48:00Z">
              <w:r w:rsidRPr="009377E1">
                <w:rPr>
                  <w:lang w:eastAsia="de-DE"/>
                </w:rPr>
                <w:t>408.9%</w:t>
              </w:r>
            </w:ins>
          </w:p>
        </w:tc>
      </w:tr>
      <w:tr w:rsidR="009377E1" w:rsidRPr="009377E1" w14:paraId="4B116F62" w14:textId="77777777" w:rsidTr="009377E1">
        <w:trPr>
          <w:trHeight w:val="255"/>
          <w:ins w:id="9144" w:author="Jens-Rainer Ohm" w:date="2024-01-17T07:48:00Z"/>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ins w:id="9145" w:author="Jens-Rainer Ohm" w:date="2024-01-17T07:48:00Z"/>
                <w:lang w:eastAsia="de-DE"/>
              </w:rPr>
            </w:pPr>
            <w:ins w:id="9146" w:author="Jens-Rainer Ohm" w:date="2024-01-17T07:48:00Z">
              <w:r w:rsidRPr="009377E1">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ins w:id="9147" w:author="Jens-Rainer Ohm" w:date="2024-01-17T07:48:00Z"/>
                <w:lang w:eastAsia="de-DE"/>
              </w:rPr>
            </w:pPr>
            <w:ins w:id="9148" w:author="Jens-Rainer Ohm" w:date="2024-01-17T07:48:00Z">
              <w:r w:rsidRPr="009377E1">
                <w:rPr>
                  <w:lang w:eastAsia="de-DE"/>
                </w:rPr>
                <w:t>5.19%</w:t>
              </w:r>
            </w:ins>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ins w:id="9149" w:author="Jens-Rainer Ohm" w:date="2024-01-17T07:48:00Z"/>
                <w:lang w:eastAsia="de-DE"/>
              </w:rPr>
            </w:pPr>
            <w:ins w:id="9150" w:author="Jens-Rainer Ohm" w:date="2024-01-17T07:48:00Z">
              <w:r w:rsidRPr="009377E1">
                <w:rPr>
                  <w:lang w:eastAsia="de-DE"/>
                </w:rPr>
                <w:t>10.00%</w:t>
              </w:r>
            </w:ins>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ins w:id="9151" w:author="Jens-Rainer Ohm" w:date="2024-01-17T07:48:00Z"/>
                <w:lang w:eastAsia="de-DE"/>
              </w:rPr>
            </w:pPr>
            <w:ins w:id="9152" w:author="Jens-Rainer Ohm" w:date="2024-01-17T07:48:00Z">
              <w:r w:rsidRPr="009377E1">
                <w:rPr>
                  <w:lang w:eastAsia="de-DE"/>
                </w:rPr>
                <w:t>10.65%</w:t>
              </w:r>
            </w:ins>
          </w:p>
        </w:tc>
        <w:tc>
          <w:tcPr>
            <w:tcW w:w="0" w:type="auto"/>
            <w:noWrap/>
            <w:vAlign w:val="center"/>
            <w:hideMark/>
          </w:tcPr>
          <w:p w14:paraId="3078D964" w14:textId="77777777" w:rsidR="009377E1" w:rsidRPr="009377E1" w:rsidRDefault="009377E1" w:rsidP="009377E1">
            <w:pPr>
              <w:rPr>
                <w:ins w:id="9153" w:author="Jens-Rainer Ohm" w:date="2024-01-17T07:48:00Z"/>
                <w:lang w:eastAsia="de-DE"/>
              </w:rPr>
            </w:pPr>
            <w:ins w:id="9154" w:author="Jens-Rainer Ohm" w:date="2024-01-17T07:48:00Z">
              <w:r w:rsidRPr="009377E1">
                <w:rPr>
                  <w:lang w:eastAsia="de-DE"/>
                </w:rPr>
                <w:t>55.6%</w:t>
              </w:r>
            </w:ins>
          </w:p>
        </w:tc>
        <w:tc>
          <w:tcPr>
            <w:tcW w:w="0" w:type="auto"/>
            <w:noWrap/>
            <w:vAlign w:val="center"/>
            <w:hideMark/>
          </w:tcPr>
          <w:p w14:paraId="27388B8D" w14:textId="77777777" w:rsidR="009377E1" w:rsidRPr="009377E1" w:rsidRDefault="009377E1" w:rsidP="009377E1">
            <w:pPr>
              <w:rPr>
                <w:ins w:id="9155" w:author="Jens-Rainer Ohm" w:date="2024-01-17T07:48:00Z"/>
                <w:lang w:eastAsia="de-DE"/>
              </w:rPr>
            </w:pPr>
            <w:ins w:id="9156" w:author="Jens-Rainer Ohm" w:date="2024-01-17T07:48:00Z">
              <w:r w:rsidRPr="009377E1">
                <w:rPr>
                  <w:lang w:eastAsia="de-DE"/>
                </w:rPr>
                <w:t>52.2%</w:t>
              </w:r>
            </w:ins>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ins w:id="9157" w:author="Jens-Rainer Ohm" w:date="2024-01-17T07:48:00Z"/>
                <w:lang w:eastAsia="de-DE"/>
              </w:rPr>
            </w:pPr>
            <w:ins w:id="9158" w:author="Jens-Rainer Ohm" w:date="2024-01-17T07:48:00Z">
              <w:r w:rsidRPr="009377E1">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ins w:id="9159" w:author="Jens-Rainer Ohm" w:date="2024-01-17T07:48:00Z"/>
                <w:lang w:eastAsia="de-DE"/>
              </w:rPr>
            </w:pPr>
            <w:ins w:id="9160" w:author="Jens-Rainer Ohm" w:date="2024-01-17T07:48:00Z">
              <w:r w:rsidRPr="009377E1">
                <w:rPr>
                  <w:lang w:eastAsia="de-DE"/>
                </w:rPr>
                <w:t>-17.06%</w:t>
              </w:r>
            </w:ins>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ins w:id="9161" w:author="Jens-Rainer Ohm" w:date="2024-01-17T07:48:00Z"/>
                <w:lang w:eastAsia="de-DE"/>
              </w:rPr>
            </w:pPr>
            <w:ins w:id="9162" w:author="Jens-Rainer Ohm" w:date="2024-01-17T07:48:00Z">
              <w:r w:rsidRPr="009377E1">
                <w:rPr>
                  <w:lang w:eastAsia="de-DE"/>
                </w:rPr>
                <w:t>-27.72%</w:t>
              </w:r>
            </w:ins>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ins w:id="9163" w:author="Jens-Rainer Ohm" w:date="2024-01-17T07:48:00Z"/>
                <w:lang w:eastAsia="de-DE"/>
              </w:rPr>
            </w:pPr>
            <w:ins w:id="9164" w:author="Jens-Rainer Ohm" w:date="2024-01-17T07:48:00Z">
              <w:r w:rsidRPr="009377E1">
                <w:rPr>
                  <w:lang w:eastAsia="de-DE"/>
                </w:rPr>
                <w:t>-25.80%</w:t>
              </w:r>
            </w:ins>
          </w:p>
        </w:tc>
        <w:tc>
          <w:tcPr>
            <w:tcW w:w="0" w:type="auto"/>
            <w:noWrap/>
            <w:vAlign w:val="center"/>
            <w:hideMark/>
          </w:tcPr>
          <w:p w14:paraId="342DB54C" w14:textId="77777777" w:rsidR="009377E1" w:rsidRPr="009377E1" w:rsidRDefault="009377E1" w:rsidP="009377E1">
            <w:pPr>
              <w:rPr>
                <w:ins w:id="9165" w:author="Jens-Rainer Ohm" w:date="2024-01-17T07:48:00Z"/>
                <w:lang w:eastAsia="de-DE"/>
              </w:rPr>
            </w:pPr>
            <w:ins w:id="9166" w:author="Jens-Rainer Ohm" w:date="2024-01-17T07:48:00Z">
              <w:r w:rsidRPr="009377E1">
                <w:rPr>
                  <w:lang w:eastAsia="de-DE"/>
                </w:rPr>
                <w:t>391.4%</w:t>
              </w:r>
            </w:ins>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ins w:id="9167" w:author="Jens-Rainer Ohm" w:date="2024-01-17T07:48:00Z"/>
                <w:lang w:eastAsia="de-DE"/>
              </w:rPr>
            </w:pPr>
            <w:ins w:id="9168" w:author="Jens-Rainer Ohm" w:date="2024-01-17T07:48:00Z">
              <w:r w:rsidRPr="009377E1">
                <w:rPr>
                  <w:lang w:eastAsia="de-DE"/>
                </w:rPr>
                <w:t>422.6%</w:t>
              </w:r>
            </w:ins>
          </w:p>
        </w:tc>
      </w:tr>
      <w:tr w:rsidR="009377E1" w:rsidRPr="009377E1" w14:paraId="0C0577AC" w14:textId="77777777" w:rsidTr="009377E1">
        <w:trPr>
          <w:trHeight w:val="255"/>
          <w:ins w:id="9169" w:author="Jens-Rainer Ohm" w:date="2024-01-17T07:48:00Z"/>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ins w:id="9170" w:author="Jens-Rainer Ohm" w:date="2024-01-17T07:48:00Z"/>
                <w:lang w:eastAsia="de-DE"/>
              </w:rPr>
            </w:pPr>
            <w:ins w:id="9171" w:author="Jens-Rainer Ohm" w:date="2024-01-17T07:48:00Z">
              <w:r w:rsidRPr="009377E1">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ins w:id="9172" w:author="Jens-Rainer Ohm" w:date="2024-01-17T07:48:00Z"/>
                <w:lang w:eastAsia="de-DE"/>
              </w:rPr>
            </w:pPr>
            <w:ins w:id="9173" w:author="Jens-Rainer Ohm" w:date="2024-01-17T07:48:00Z">
              <w:r w:rsidRPr="009377E1">
                <w:rPr>
                  <w:lang w:eastAsia="de-DE"/>
                </w:rPr>
                <w:t>10.57%</w:t>
              </w:r>
            </w:ins>
          </w:p>
        </w:tc>
        <w:tc>
          <w:tcPr>
            <w:tcW w:w="0" w:type="auto"/>
            <w:shd w:val="clear" w:color="auto" w:fill="FFC7CE"/>
            <w:noWrap/>
            <w:vAlign w:val="center"/>
            <w:hideMark/>
          </w:tcPr>
          <w:p w14:paraId="7D3E97E1" w14:textId="77777777" w:rsidR="009377E1" w:rsidRPr="009377E1" w:rsidRDefault="009377E1" w:rsidP="009377E1">
            <w:pPr>
              <w:rPr>
                <w:ins w:id="9174" w:author="Jens-Rainer Ohm" w:date="2024-01-17T07:48:00Z"/>
                <w:lang w:eastAsia="de-DE"/>
              </w:rPr>
            </w:pPr>
            <w:ins w:id="9175" w:author="Jens-Rainer Ohm" w:date="2024-01-17T07:48:00Z">
              <w:r w:rsidRPr="009377E1">
                <w:rPr>
                  <w:lang w:eastAsia="de-DE"/>
                </w:rPr>
                <w:t>14.24%</w:t>
              </w:r>
            </w:ins>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ins w:id="9176" w:author="Jens-Rainer Ohm" w:date="2024-01-17T07:48:00Z"/>
                <w:lang w:eastAsia="de-DE"/>
              </w:rPr>
            </w:pPr>
            <w:ins w:id="9177" w:author="Jens-Rainer Ohm" w:date="2024-01-17T07:48:00Z">
              <w:r w:rsidRPr="009377E1">
                <w:rPr>
                  <w:lang w:eastAsia="de-DE"/>
                </w:rPr>
                <w:t>15.19%</w:t>
              </w:r>
            </w:ins>
          </w:p>
        </w:tc>
        <w:tc>
          <w:tcPr>
            <w:tcW w:w="0" w:type="auto"/>
            <w:noWrap/>
            <w:vAlign w:val="center"/>
            <w:hideMark/>
          </w:tcPr>
          <w:p w14:paraId="1CF63044" w14:textId="77777777" w:rsidR="009377E1" w:rsidRPr="009377E1" w:rsidRDefault="009377E1" w:rsidP="009377E1">
            <w:pPr>
              <w:rPr>
                <w:ins w:id="9178" w:author="Jens-Rainer Ohm" w:date="2024-01-17T07:48:00Z"/>
                <w:lang w:eastAsia="de-DE"/>
              </w:rPr>
            </w:pPr>
            <w:ins w:id="9179" w:author="Jens-Rainer Ohm" w:date="2024-01-17T07:48:00Z">
              <w:r w:rsidRPr="009377E1">
                <w:rPr>
                  <w:lang w:eastAsia="de-DE"/>
                </w:rPr>
                <w:t>66.2%</w:t>
              </w:r>
            </w:ins>
          </w:p>
        </w:tc>
        <w:tc>
          <w:tcPr>
            <w:tcW w:w="0" w:type="auto"/>
            <w:noWrap/>
            <w:vAlign w:val="center"/>
            <w:hideMark/>
          </w:tcPr>
          <w:p w14:paraId="2BA66231" w14:textId="77777777" w:rsidR="009377E1" w:rsidRPr="009377E1" w:rsidRDefault="009377E1" w:rsidP="009377E1">
            <w:pPr>
              <w:rPr>
                <w:ins w:id="9180" w:author="Jens-Rainer Ohm" w:date="2024-01-17T07:48:00Z"/>
                <w:lang w:eastAsia="de-DE"/>
              </w:rPr>
            </w:pPr>
            <w:ins w:id="9181" w:author="Jens-Rainer Ohm" w:date="2024-01-17T07:48:00Z">
              <w:r w:rsidRPr="009377E1">
                <w:rPr>
                  <w:lang w:eastAsia="de-DE"/>
                </w:rPr>
                <w:t>68.0%</w:t>
              </w:r>
            </w:ins>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ins w:id="9182" w:author="Jens-Rainer Ohm" w:date="2024-01-17T07:48:00Z"/>
                <w:lang w:eastAsia="de-DE"/>
              </w:rPr>
            </w:pPr>
            <w:ins w:id="9183" w:author="Jens-Rainer Ohm" w:date="2024-01-17T07:48:00Z">
              <w:r w:rsidRPr="009377E1">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ins w:id="9184" w:author="Jens-Rainer Ohm" w:date="2024-01-17T07:48:00Z"/>
                <w:lang w:eastAsia="de-DE"/>
              </w:rPr>
            </w:pPr>
            <w:ins w:id="9185" w:author="Jens-Rainer Ohm" w:date="2024-01-17T07:48:00Z">
              <w:r w:rsidRPr="009377E1">
                <w:rPr>
                  <w:lang w:eastAsia="de-DE"/>
                </w:rPr>
                <w:t>-17.00%</w:t>
              </w:r>
            </w:ins>
          </w:p>
        </w:tc>
        <w:tc>
          <w:tcPr>
            <w:tcW w:w="0" w:type="auto"/>
            <w:shd w:val="clear" w:color="auto" w:fill="CCFFCC"/>
            <w:noWrap/>
            <w:vAlign w:val="center"/>
            <w:hideMark/>
          </w:tcPr>
          <w:p w14:paraId="14D9666B" w14:textId="77777777" w:rsidR="009377E1" w:rsidRPr="009377E1" w:rsidRDefault="009377E1" w:rsidP="009377E1">
            <w:pPr>
              <w:rPr>
                <w:ins w:id="9186" w:author="Jens-Rainer Ohm" w:date="2024-01-17T07:48:00Z"/>
                <w:lang w:eastAsia="de-DE"/>
              </w:rPr>
            </w:pPr>
            <w:ins w:id="9187" w:author="Jens-Rainer Ohm" w:date="2024-01-17T07:48:00Z">
              <w:r w:rsidRPr="009377E1">
                <w:rPr>
                  <w:lang w:eastAsia="de-DE"/>
                </w:rPr>
                <w:t>-31.21%</w:t>
              </w:r>
            </w:ins>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ins w:id="9188" w:author="Jens-Rainer Ohm" w:date="2024-01-17T07:48:00Z"/>
                <w:lang w:eastAsia="de-DE"/>
              </w:rPr>
            </w:pPr>
            <w:ins w:id="9189" w:author="Jens-Rainer Ohm" w:date="2024-01-17T07:48:00Z">
              <w:r w:rsidRPr="009377E1">
                <w:rPr>
                  <w:lang w:eastAsia="de-DE"/>
                </w:rPr>
                <w:t>-29.99%</w:t>
              </w:r>
            </w:ins>
          </w:p>
        </w:tc>
        <w:tc>
          <w:tcPr>
            <w:tcW w:w="0" w:type="auto"/>
            <w:noWrap/>
            <w:vAlign w:val="center"/>
            <w:hideMark/>
          </w:tcPr>
          <w:p w14:paraId="34208B19" w14:textId="77777777" w:rsidR="009377E1" w:rsidRPr="009377E1" w:rsidRDefault="009377E1" w:rsidP="009377E1">
            <w:pPr>
              <w:rPr>
                <w:ins w:id="9190" w:author="Jens-Rainer Ohm" w:date="2024-01-17T07:48:00Z"/>
                <w:lang w:eastAsia="de-DE"/>
              </w:rPr>
            </w:pPr>
            <w:ins w:id="9191" w:author="Jens-Rainer Ohm" w:date="2024-01-17T07:48:00Z">
              <w:r w:rsidRPr="009377E1">
                <w:rPr>
                  <w:lang w:eastAsia="de-DE"/>
                </w:rPr>
                <w:t>382.9%</w:t>
              </w:r>
            </w:ins>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ins w:id="9192" w:author="Jens-Rainer Ohm" w:date="2024-01-17T07:48:00Z"/>
                <w:lang w:eastAsia="de-DE"/>
              </w:rPr>
            </w:pPr>
            <w:ins w:id="9193" w:author="Jens-Rainer Ohm" w:date="2024-01-17T07:48:00Z">
              <w:r w:rsidRPr="009377E1">
                <w:rPr>
                  <w:lang w:eastAsia="de-DE"/>
                </w:rPr>
                <w:t>308.2%</w:t>
              </w:r>
            </w:ins>
          </w:p>
        </w:tc>
      </w:tr>
      <w:tr w:rsidR="009377E1" w:rsidRPr="009377E1" w14:paraId="324AE399" w14:textId="77777777" w:rsidTr="009377E1">
        <w:trPr>
          <w:trHeight w:val="255"/>
          <w:ins w:id="9194" w:author="Jens-Rainer Ohm" w:date="2024-01-17T07:48:00Z"/>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ins w:id="9195" w:author="Jens-Rainer Ohm" w:date="2024-01-17T07:48:00Z"/>
                <w:lang w:eastAsia="de-DE"/>
              </w:rPr>
            </w:pPr>
            <w:ins w:id="9196" w:author="Jens-Rainer Ohm" w:date="2024-01-17T07:48:00Z">
              <w:r w:rsidRPr="009377E1">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ins w:id="9197" w:author="Jens-Rainer Ohm" w:date="2024-01-17T07:48:00Z"/>
                <w:lang w:eastAsia="de-DE"/>
              </w:rPr>
            </w:pPr>
            <w:ins w:id="9198" w:author="Jens-Rainer Ohm" w:date="2024-01-17T07:48:00Z">
              <w:r w:rsidRPr="009377E1">
                <w:rPr>
                  <w:lang w:eastAsia="de-DE"/>
                </w:rPr>
                <w:t>13.52%</w:t>
              </w:r>
            </w:ins>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ins w:id="9199" w:author="Jens-Rainer Ohm" w:date="2024-01-17T07:48:00Z"/>
                <w:lang w:eastAsia="de-DE"/>
              </w:rPr>
            </w:pPr>
            <w:ins w:id="9200" w:author="Jens-Rainer Ohm" w:date="2024-01-17T07:48:00Z">
              <w:r w:rsidRPr="009377E1">
                <w:rPr>
                  <w:lang w:eastAsia="de-DE"/>
                </w:rPr>
                <w:t>17.29%</w:t>
              </w:r>
            </w:ins>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ins w:id="9201" w:author="Jens-Rainer Ohm" w:date="2024-01-17T07:48:00Z"/>
                <w:lang w:eastAsia="de-DE"/>
              </w:rPr>
            </w:pPr>
            <w:ins w:id="9202" w:author="Jens-Rainer Ohm" w:date="2024-01-17T07:48:00Z">
              <w:r w:rsidRPr="009377E1">
                <w:rPr>
                  <w:lang w:eastAsia="de-DE"/>
                </w:rPr>
                <w:t>18.26%</w:t>
              </w:r>
            </w:ins>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ins w:id="9203" w:author="Jens-Rainer Ohm" w:date="2024-01-17T07:48:00Z"/>
                <w:lang w:eastAsia="de-DE"/>
              </w:rPr>
            </w:pPr>
            <w:ins w:id="9204" w:author="Jens-Rainer Ohm" w:date="2024-01-17T07:48:00Z">
              <w:r w:rsidRPr="009377E1">
                <w:rPr>
                  <w:lang w:eastAsia="de-DE"/>
                </w:rPr>
                <w:t>71.5%</w:t>
              </w:r>
            </w:ins>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ins w:id="9205" w:author="Jens-Rainer Ohm" w:date="2024-01-17T07:48:00Z"/>
                <w:lang w:eastAsia="de-DE"/>
              </w:rPr>
            </w:pPr>
            <w:ins w:id="9206" w:author="Jens-Rainer Ohm" w:date="2024-01-17T07:48:00Z">
              <w:r w:rsidRPr="009377E1">
                <w:rPr>
                  <w:lang w:eastAsia="de-DE"/>
                </w:rPr>
                <w:t>64.4%</w:t>
              </w:r>
            </w:ins>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ins w:id="9207" w:author="Jens-Rainer Ohm" w:date="2024-01-17T07:48:00Z"/>
                <w:lang w:eastAsia="de-DE"/>
              </w:rPr>
            </w:pPr>
            <w:ins w:id="9208" w:author="Jens-Rainer Ohm" w:date="2024-01-17T07:48:00Z">
              <w:r w:rsidRPr="009377E1">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ins w:id="9209" w:author="Jens-Rainer Ohm" w:date="2024-01-17T07:48:00Z"/>
                <w:lang w:eastAsia="de-DE"/>
              </w:rPr>
            </w:pPr>
            <w:ins w:id="9210" w:author="Jens-Rainer Ohm" w:date="2024-01-17T07:48:00Z">
              <w:r w:rsidRPr="009377E1">
                <w:rPr>
                  <w:lang w:eastAsia="de-DE"/>
                </w:rPr>
                <w:t>-26.65%</w:t>
              </w:r>
            </w:ins>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ins w:id="9211" w:author="Jens-Rainer Ohm" w:date="2024-01-17T07:48:00Z"/>
                <w:lang w:eastAsia="de-DE"/>
              </w:rPr>
            </w:pPr>
            <w:ins w:id="9212" w:author="Jens-Rainer Ohm" w:date="2024-01-17T07:48:00Z">
              <w:r w:rsidRPr="009377E1">
                <w:rPr>
                  <w:lang w:eastAsia="de-DE"/>
                </w:rPr>
                <w:t>-34.93%</w:t>
              </w:r>
            </w:ins>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ins w:id="9213" w:author="Jens-Rainer Ohm" w:date="2024-01-17T07:48:00Z"/>
                <w:lang w:eastAsia="de-DE"/>
              </w:rPr>
            </w:pPr>
            <w:ins w:id="9214" w:author="Jens-Rainer Ohm" w:date="2024-01-17T07:48:00Z">
              <w:r w:rsidRPr="009377E1">
                <w:rPr>
                  <w:lang w:eastAsia="de-DE"/>
                </w:rPr>
                <w:t>-34.90%</w:t>
              </w:r>
            </w:ins>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ins w:id="9215" w:author="Jens-Rainer Ohm" w:date="2024-01-17T07:48:00Z"/>
                <w:lang w:eastAsia="de-DE"/>
              </w:rPr>
            </w:pPr>
            <w:ins w:id="9216" w:author="Jens-Rainer Ohm" w:date="2024-01-17T07:48:00Z">
              <w:r w:rsidRPr="009377E1">
                <w:rPr>
                  <w:lang w:eastAsia="de-DE"/>
                </w:rPr>
                <w:t>394.7%</w:t>
              </w:r>
            </w:ins>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ins w:id="9217" w:author="Jens-Rainer Ohm" w:date="2024-01-17T07:48:00Z"/>
                <w:lang w:eastAsia="de-DE"/>
              </w:rPr>
            </w:pPr>
            <w:ins w:id="9218" w:author="Jens-Rainer Ohm" w:date="2024-01-17T07:48:00Z">
              <w:r w:rsidRPr="009377E1">
                <w:rPr>
                  <w:lang w:eastAsia="de-DE"/>
                </w:rPr>
                <w:t>286.0%</w:t>
              </w:r>
            </w:ins>
          </w:p>
        </w:tc>
      </w:tr>
    </w:tbl>
    <w:p w14:paraId="7E0A404A" w14:textId="77777777" w:rsidR="009377E1" w:rsidRPr="009377E1" w:rsidRDefault="009377E1" w:rsidP="009377E1">
      <w:pPr>
        <w:rPr>
          <w:ins w:id="9219" w:author="Jens-Rainer Ohm" w:date="2024-01-17T07:48:00Z"/>
          <w:lang w:eastAsia="de-DE"/>
        </w:rPr>
      </w:pPr>
    </w:p>
    <w:p w14:paraId="6A5163AC" w14:textId="77777777" w:rsidR="009377E1" w:rsidRPr="009377E1" w:rsidRDefault="009377E1" w:rsidP="009377E1">
      <w:pPr>
        <w:rPr>
          <w:ins w:id="9220" w:author="Jens-Rainer Ohm" w:date="2024-01-17T07:48:00Z"/>
          <w:lang w:val="en-CA" w:eastAsia="de-DE"/>
        </w:rPr>
      </w:pPr>
    </w:p>
    <w:p w14:paraId="4F69A303" w14:textId="77777777" w:rsidR="009377E1" w:rsidRPr="009377E1" w:rsidRDefault="009377E1">
      <w:pPr>
        <w:pStyle w:val="Listenabsatz"/>
        <w:numPr>
          <w:ilvl w:val="1"/>
          <w:numId w:val="541"/>
        </w:numPr>
        <w:rPr>
          <w:ins w:id="9221" w:author="Jens-Rainer Ohm" w:date="2024-01-17T07:48:00Z"/>
          <w:b/>
          <w:bCs/>
          <w:i/>
          <w:iCs/>
          <w:lang w:val="en-CA" w:eastAsia="de-DE"/>
        </w:rPr>
        <w:pPrChange w:id="9222" w:author="Jens-Rainer Ohm" w:date="2024-01-17T17:21:00Z">
          <w:pPr>
            <w:numPr>
              <w:ilvl w:val="1"/>
              <w:numId w:val="277"/>
            </w:numPr>
            <w:ind w:left="576" w:hanging="576"/>
          </w:pPr>
        </w:pPrChange>
      </w:pPr>
      <w:ins w:id="9223" w:author="Jens-Rainer Ohm" w:date="2024-01-17T07:48:00Z">
        <w:r w:rsidRPr="009377E1">
          <w:rPr>
            <w:b/>
            <w:bCs/>
            <w:i/>
            <w:iCs/>
            <w:lang w:val="en-CA" w:eastAsia="de-DE"/>
          </w:rPr>
          <w:t>Summary</w:t>
        </w:r>
      </w:ins>
    </w:p>
    <w:p w14:paraId="229F88A7" w14:textId="77777777" w:rsidR="009377E1" w:rsidRPr="009377E1" w:rsidRDefault="009377E1" w:rsidP="009377E1">
      <w:pPr>
        <w:rPr>
          <w:ins w:id="9224" w:author="Jens-Rainer Ohm" w:date="2024-01-17T07:48:00Z"/>
          <w:lang w:val="en-CA" w:eastAsia="de-DE"/>
        </w:rPr>
      </w:pPr>
      <w:ins w:id="9225" w:author="Jens-Rainer Ohm" w:date="2024-01-17T07:48:00Z">
        <w:r w:rsidRPr="009377E1">
          <w:rPr>
            <w:lang w:val="en-CA" w:eastAsia="de-DE"/>
          </w:rPr>
          <w:t xml:space="preserve">The tool-off results on top of the recent ECM versions are summarized below. Note that SCC results are not included. </w:t>
        </w:r>
      </w:ins>
    </w:p>
    <w:p w14:paraId="5D4A2AFC" w14:textId="0D49109A" w:rsidR="009377E1" w:rsidRPr="009377E1" w:rsidRDefault="009377E1" w:rsidP="009377E1">
      <w:pPr>
        <w:rPr>
          <w:ins w:id="9226" w:author="Jens-Rainer Ohm" w:date="2024-01-17T07:48:00Z"/>
          <w:lang w:val="en-CA" w:eastAsia="de-DE"/>
        </w:rPr>
      </w:pPr>
      <w:ins w:id="9227" w:author="Jens-Rainer Ohm" w:date="2024-01-17T07:48:00Z">
        <w:r w:rsidRPr="009377E1">
          <w:rPr>
            <w:noProof/>
            <w:lang w:eastAsia="de-DE"/>
          </w:rPr>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ins>
    </w:p>
    <w:p w14:paraId="015FE7DB" w14:textId="3DAE9FCA" w:rsidR="009377E1" w:rsidRPr="009377E1" w:rsidRDefault="009377E1" w:rsidP="009377E1">
      <w:pPr>
        <w:rPr>
          <w:ins w:id="9228" w:author="Jens-Rainer Ohm" w:date="2024-01-17T07:48:00Z"/>
          <w:lang w:val="en-CA" w:eastAsia="de-DE"/>
        </w:rPr>
      </w:pPr>
      <w:ins w:id="9229" w:author="Jens-Rainer Ohm" w:date="2024-01-17T07:48:00Z">
        <w:r w:rsidRPr="009377E1">
          <w:rPr>
            <w:noProof/>
            <w:lang w:eastAsia="de-DE"/>
          </w:rPr>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ins>
    </w:p>
    <w:p w14:paraId="574E7C06" w14:textId="46489CF4" w:rsidR="009377E1" w:rsidRPr="009377E1" w:rsidRDefault="009377E1" w:rsidP="009377E1">
      <w:pPr>
        <w:rPr>
          <w:ins w:id="9230" w:author="Jens-Rainer Ohm" w:date="2024-01-17T07:48:00Z"/>
          <w:lang w:val="en-CA" w:eastAsia="de-DE"/>
        </w:rPr>
      </w:pPr>
      <w:ins w:id="9231" w:author="Jens-Rainer Ohm" w:date="2024-01-17T07:48:00Z">
        <w:r w:rsidRPr="009377E1">
          <w:rPr>
            <w:noProof/>
            <w:lang w:eastAsia="de-DE"/>
          </w:rPr>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ins>
    </w:p>
    <w:p w14:paraId="78F8C63F" w14:textId="77777777" w:rsidR="009377E1" w:rsidRPr="009377E1" w:rsidRDefault="009377E1">
      <w:pPr>
        <w:pStyle w:val="Listenabsatz"/>
        <w:numPr>
          <w:ilvl w:val="0"/>
          <w:numId w:val="541"/>
        </w:numPr>
        <w:rPr>
          <w:ins w:id="9232" w:author="Jens-Rainer Ohm" w:date="2024-01-17T07:48:00Z"/>
          <w:b/>
          <w:bCs/>
          <w:lang w:val="en-CA" w:eastAsia="de-DE"/>
        </w:rPr>
        <w:pPrChange w:id="9233" w:author="Jens-Rainer Ohm" w:date="2024-01-17T17:21:00Z">
          <w:pPr>
            <w:numPr>
              <w:numId w:val="277"/>
            </w:numPr>
            <w:ind w:left="432" w:hanging="432"/>
          </w:pPr>
        </w:pPrChange>
      </w:pPr>
      <w:ins w:id="9234" w:author="Jens-Rainer Ohm" w:date="2024-01-17T07:48:00Z">
        <w:r w:rsidRPr="00D429FF">
          <w:rPr>
            <w:b/>
            <w:bCs/>
            <w:i/>
            <w:iCs/>
            <w:lang w:val="en-CA" w:eastAsia="de-DE"/>
            <w:rPrChange w:id="9235" w:author="Jens-Rainer Ohm" w:date="2024-01-17T17:21:00Z">
              <w:rPr>
                <w:b/>
                <w:bCs/>
                <w:lang w:val="en-CA" w:eastAsia="de-DE"/>
              </w:rPr>
            </w:rPrChange>
          </w:rPr>
          <w:t>Issues</w:t>
        </w:r>
      </w:ins>
    </w:p>
    <w:p w14:paraId="7ADA62E8" w14:textId="77777777" w:rsidR="009377E1" w:rsidRPr="009377E1" w:rsidRDefault="009377E1">
      <w:pPr>
        <w:pStyle w:val="Listenabsatz"/>
        <w:numPr>
          <w:ilvl w:val="1"/>
          <w:numId w:val="541"/>
        </w:numPr>
        <w:rPr>
          <w:ins w:id="9236" w:author="Jens-Rainer Ohm" w:date="2024-01-17T07:48:00Z"/>
          <w:b/>
          <w:bCs/>
          <w:i/>
          <w:iCs/>
          <w:lang w:val="en-CA" w:eastAsia="de-DE"/>
        </w:rPr>
        <w:pPrChange w:id="9237" w:author="Jens-Rainer Ohm" w:date="2024-01-17T17:21:00Z">
          <w:pPr>
            <w:numPr>
              <w:ilvl w:val="1"/>
              <w:numId w:val="277"/>
            </w:numPr>
            <w:ind w:left="576" w:hanging="576"/>
          </w:pPr>
        </w:pPrChange>
      </w:pPr>
      <w:ins w:id="9238" w:author="Jens-Rainer Ohm" w:date="2024-01-17T07:48:00Z">
        <w:r w:rsidRPr="009377E1">
          <w:rPr>
            <w:b/>
            <w:bCs/>
            <w:i/>
            <w:iCs/>
            <w:lang w:val="en-CA" w:eastAsia="de-DE"/>
          </w:rPr>
          <w:t>Resolved issues</w:t>
        </w:r>
      </w:ins>
    </w:p>
    <w:p w14:paraId="27116095" w14:textId="77777777" w:rsidR="009377E1" w:rsidRPr="009377E1" w:rsidRDefault="009377E1" w:rsidP="009377E1">
      <w:pPr>
        <w:numPr>
          <w:ilvl w:val="0"/>
          <w:numId w:val="505"/>
        </w:numPr>
        <w:rPr>
          <w:ins w:id="9239" w:author="Jens-Rainer Ohm" w:date="2024-01-17T07:48:00Z"/>
          <w:lang w:val="en-CA" w:eastAsia="de-DE"/>
        </w:rPr>
      </w:pPr>
      <w:ins w:id="9240" w:author="Jens-Rainer Ohm" w:date="2024-01-17T07:48:00Z">
        <w:r w:rsidRPr="009377E1">
          <w:rPr>
            <w:lang w:val="en-CA" w:eastAsia="de-DE"/>
          </w:rPr>
          <w:t>Software issues #56 with tool off tests was resolved</w:t>
        </w:r>
      </w:ins>
    </w:p>
    <w:p w14:paraId="60B3092C" w14:textId="77777777" w:rsidR="009377E1" w:rsidRPr="009377E1" w:rsidRDefault="009377E1">
      <w:pPr>
        <w:pStyle w:val="Listenabsatz"/>
        <w:numPr>
          <w:ilvl w:val="1"/>
          <w:numId w:val="541"/>
        </w:numPr>
        <w:rPr>
          <w:ins w:id="9241" w:author="Jens-Rainer Ohm" w:date="2024-01-17T07:48:00Z"/>
          <w:b/>
          <w:bCs/>
          <w:i/>
          <w:iCs/>
          <w:lang w:val="en-CA" w:eastAsia="de-DE"/>
        </w:rPr>
        <w:pPrChange w:id="9242" w:author="Jens-Rainer Ohm" w:date="2024-01-17T17:21:00Z">
          <w:pPr>
            <w:numPr>
              <w:ilvl w:val="1"/>
              <w:numId w:val="277"/>
            </w:numPr>
            <w:ind w:left="576" w:hanging="576"/>
          </w:pPr>
        </w:pPrChange>
      </w:pPr>
      <w:ins w:id="9243" w:author="Jens-Rainer Ohm" w:date="2024-01-17T07:48:00Z">
        <w:r w:rsidRPr="009377E1">
          <w:rPr>
            <w:b/>
            <w:bCs/>
            <w:i/>
            <w:iCs/>
            <w:lang w:val="en-CA" w:eastAsia="de-DE"/>
          </w:rPr>
          <w:t>Open issues</w:t>
        </w:r>
      </w:ins>
    </w:p>
    <w:p w14:paraId="4F73BD0B" w14:textId="77777777" w:rsidR="009377E1" w:rsidRPr="009377E1" w:rsidRDefault="009377E1" w:rsidP="009377E1">
      <w:pPr>
        <w:numPr>
          <w:ilvl w:val="0"/>
          <w:numId w:val="506"/>
        </w:numPr>
        <w:rPr>
          <w:ins w:id="9244" w:author="Jens-Rainer Ohm" w:date="2024-01-17T07:48:00Z"/>
          <w:lang w:val="en-CA" w:eastAsia="de-DE"/>
        </w:rPr>
      </w:pPr>
      <w:ins w:id="9245" w:author="Jens-Rainer Ohm" w:date="2024-01-17T07:48:00Z">
        <w:r w:rsidRPr="009377E1">
          <w:rPr>
            <w:lang w:val="en-CA" w:eastAsia="de-DE"/>
          </w:rPr>
          <w:t xml:space="preserve">#58, </w:t>
        </w:r>
        <w:r w:rsidRPr="009377E1">
          <w:rPr>
            <w:lang w:eastAsia="de-DE"/>
          </w:rPr>
          <w:fldChar w:fldCharType="begin"/>
        </w:r>
        <w:r w:rsidRPr="009377E1">
          <w:rPr>
            <w:lang w:eastAsia="de-DE"/>
          </w:rPr>
          <w:instrText xml:space="preserve"> HYPERLINK "https://vcgit.hhi.fraunhofer.de/ecm/ECM/-/issues/58" </w:instrText>
        </w:r>
        <w:r w:rsidRPr="009377E1">
          <w:rPr>
            <w:lang w:eastAsia="de-DE"/>
          </w:rPr>
          <w:fldChar w:fldCharType="separate"/>
        </w:r>
        <w:r w:rsidRPr="009377E1">
          <w:rPr>
            <w:rStyle w:val="Hyperlink"/>
            <w:lang w:val="en-CA" w:eastAsia="de-DE"/>
          </w:rPr>
          <w:t>ECM-11.0 decoding mismatch when DualITree is off</w:t>
        </w:r>
        <w:r w:rsidRPr="009377E1">
          <w:rPr>
            <w:lang w:val="en-CA" w:eastAsia="de-DE"/>
          </w:rPr>
          <w:fldChar w:fldCharType="end"/>
        </w:r>
      </w:ins>
    </w:p>
    <w:p w14:paraId="26282398" w14:textId="77777777" w:rsidR="009377E1" w:rsidRPr="009377E1" w:rsidRDefault="009377E1" w:rsidP="009377E1">
      <w:pPr>
        <w:numPr>
          <w:ilvl w:val="0"/>
          <w:numId w:val="506"/>
        </w:numPr>
        <w:rPr>
          <w:ins w:id="9246" w:author="Jens-Rainer Ohm" w:date="2024-01-17T07:48:00Z"/>
          <w:lang w:val="en-CA" w:eastAsia="de-DE"/>
        </w:rPr>
      </w:pPr>
      <w:ins w:id="9247" w:author="Jens-Rainer Ohm" w:date="2024-01-17T07:48:00Z">
        <w:r w:rsidRPr="009377E1">
          <w:rPr>
            <w:lang w:val="en-CA" w:eastAsia="de-DE"/>
          </w:rPr>
          <w:t>#53, decoding mismatch was observed when AMVR is off</w:t>
        </w:r>
      </w:ins>
    </w:p>
    <w:p w14:paraId="6CEA3477" w14:textId="77777777" w:rsidR="009377E1" w:rsidRPr="009377E1" w:rsidRDefault="009377E1" w:rsidP="009377E1">
      <w:pPr>
        <w:numPr>
          <w:ilvl w:val="0"/>
          <w:numId w:val="506"/>
        </w:numPr>
        <w:rPr>
          <w:ins w:id="9248" w:author="Jens-Rainer Ohm" w:date="2024-01-17T07:48:00Z"/>
          <w:lang w:val="en-CA" w:eastAsia="de-DE"/>
        </w:rPr>
      </w:pPr>
      <w:ins w:id="9249" w:author="Jens-Rainer Ohm" w:date="2024-01-17T07:48:00Z">
        <w:r w:rsidRPr="009377E1">
          <w:rPr>
            <w:lang w:val="en-CA" w:eastAsia="de-DE"/>
          </w:rPr>
          <w:t>The variation of runtime over VTM11ECM9 is relatively large, for which the version of compiler matters</w:t>
        </w:r>
      </w:ins>
    </w:p>
    <w:p w14:paraId="6FEBA68C" w14:textId="77777777" w:rsidR="009377E1" w:rsidRPr="009377E1" w:rsidRDefault="009377E1">
      <w:pPr>
        <w:pStyle w:val="Listenabsatz"/>
        <w:numPr>
          <w:ilvl w:val="0"/>
          <w:numId w:val="541"/>
        </w:numPr>
        <w:rPr>
          <w:ins w:id="9250" w:author="Jens-Rainer Ohm" w:date="2024-01-17T07:48:00Z"/>
          <w:b/>
          <w:bCs/>
          <w:lang w:val="en-CA" w:eastAsia="de-DE"/>
        </w:rPr>
        <w:pPrChange w:id="9251" w:author="Jens-Rainer Ohm" w:date="2024-01-17T17:21:00Z">
          <w:pPr>
            <w:numPr>
              <w:numId w:val="277"/>
            </w:numPr>
            <w:ind w:left="432" w:hanging="432"/>
          </w:pPr>
        </w:pPrChange>
      </w:pPr>
      <w:ins w:id="9252" w:author="Jens-Rainer Ohm" w:date="2024-01-17T07:48:00Z">
        <w:r w:rsidRPr="00D429FF">
          <w:rPr>
            <w:b/>
            <w:bCs/>
            <w:i/>
            <w:iCs/>
            <w:lang w:val="en-CA" w:eastAsia="de-DE"/>
            <w:rPrChange w:id="9253" w:author="Jens-Rainer Ohm" w:date="2024-01-17T17:21:00Z">
              <w:rPr>
                <w:b/>
                <w:bCs/>
                <w:lang w:val="en-CA" w:eastAsia="de-DE"/>
              </w:rPr>
            </w:rPrChange>
          </w:rPr>
          <w:t>Input</w:t>
        </w:r>
        <w:r w:rsidRPr="009377E1">
          <w:rPr>
            <w:b/>
            <w:bCs/>
            <w:lang w:val="en-CA" w:eastAsia="de-DE"/>
          </w:rPr>
          <w:t xml:space="preserve">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ins w:id="9254" w:author="Jens-Rainer Ohm" w:date="2024-01-17T07:48:00Z"/>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9377E1" w:rsidP="009377E1">
            <w:pPr>
              <w:rPr>
                <w:ins w:id="9255" w:author="Jens-Rainer Ohm" w:date="2024-01-17T07:48:00Z"/>
                <w:lang w:eastAsia="de-DE"/>
              </w:rPr>
            </w:pPr>
            <w:ins w:id="9256" w:author="Jens-Rainer Ohm" w:date="2024-01-17T07:48:00Z">
              <w:r w:rsidRPr="009377E1">
                <w:rPr>
                  <w:lang w:eastAsia="de-DE"/>
                </w:rPr>
                <w:fldChar w:fldCharType="begin"/>
              </w:r>
              <w:r w:rsidRPr="009377E1">
                <w:rPr>
                  <w:lang w:eastAsia="de-DE"/>
                </w:rPr>
                <w:instrText xml:space="preserve"> HYPERLINK "https://jvet-experts.org/doc_end_user/current_document.php?id=13729" </w:instrText>
              </w:r>
              <w:r w:rsidRPr="009377E1">
                <w:rPr>
                  <w:lang w:eastAsia="de-DE"/>
                </w:rPr>
                <w:fldChar w:fldCharType="separate"/>
              </w:r>
              <w:r w:rsidRPr="009377E1">
                <w:rPr>
                  <w:rStyle w:val="Hyperlink"/>
                  <w:lang w:eastAsia="de-DE"/>
                </w:rPr>
                <w:t>JVET-AG0173</w:t>
              </w:r>
              <w:r w:rsidRPr="009377E1">
                <w:rPr>
                  <w:lang w:val="en-CA" w:eastAsia="de-D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ins w:id="9257" w:author="Jens-Rainer Ohm" w:date="2024-01-17T07:48:00Z"/>
                <w:lang w:eastAsia="de-DE"/>
              </w:rPr>
            </w:pPr>
            <w:ins w:id="9258" w:author="Jens-Rainer Ohm" w:date="2024-01-17T07:48:00Z">
              <w:r w:rsidRPr="009377E1">
                <w:rPr>
                  <w:lang w:eastAsia="de-DE"/>
                </w:rPr>
                <w:t>m66069</w:t>
              </w:r>
            </w:ins>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ins w:id="9259" w:author="Jens-Rainer Ohm" w:date="2024-01-17T07:48:00Z"/>
                <w:lang w:eastAsia="de-DE"/>
              </w:rPr>
            </w:pPr>
            <w:ins w:id="9260" w:author="Jens-Rainer Ohm" w:date="2024-01-17T07:48:00Z">
              <w:r w:rsidRPr="009377E1">
                <w:rPr>
                  <w:lang w:eastAsia="de-DE"/>
                </w:rPr>
                <w:t>2024-01-10 20:21:16</w:t>
              </w:r>
            </w:ins>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ins w:id="9261" w:author="Jens-Rainer Ohm" w:date="2024-01-17T07:48:00Z"/>
                <w:lang w:eastAsia="de-DE"/>
              </w:rPr>
            </w:pPr>
            <w:ins w:id="9262" w:author="Jens-Rainer Ohm" w:date="2024-01-17T07:48:00Z">
              <w:r w:rsidRPr="009377E1">
                <w:rPr>
                  <w:lang w:eastAsia="de-DE"/>
                </w:rPr>
                <w:t>2024-01-10 20:48:21</w:t>
              </w:r>
            </w:ins>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ins w:id="9263" w:author="Jens-Rainer Ohm" w:date="2024-01-17T07:48:00Z"/>
                <w:lang w:eastAsia="de-DE"/>
              </w:rPr>
            </w:pPr>
            <w:ins w:id="9264" w:author="Jens-Rainer Ohm" w:date="2024-01-17T07:48:00Z">
              <w:r w:rsidRPr="009377E1">
                <w:rPr>
                  <w:lang w:eastAsia="de-DE"/>
                </w:rPr>
                <w:t>2024-01-10 20:48:21</w:t>
              </w:r>
            </w:ins>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ins w:id="9265" w:author="Jens-Rainer Ohm" w:date="2024-01-17T07:48:00Z"/>
                <w:lang w:eastAsia="de-DE"/>
              </w:rPr>
            </w:pPr>
            <w:ins w:id="9266" w:author="Jens-Rainer Ohm" w:date="2024-01-17T07:48:00Z">
              <w:r w:rsidRPr="009377E1">
                <w:rPr>
                  <w:lang w:eastAsia="de-DE"/>
                </w:rPr>
                <w:t>AHG7: ECM-11 results of non-CTC sequences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9377E1" w:rsidP="009377E1">
            <w:pPr>
              <w:rPr>
                <w:ins w:id="9267" w:author="Jens-Rainer Ohm" w:date="2024-01-17T07:48:00Z"/>
                <w:lang w:eastAsia="de-DE"/>
              </w:rPr>
            </w:pPr>
            <w:ins w:id="9268" w:author="Jens-Rainer Ohm" w:date="2024-01-17T07:48:00Z">
              <w:r w:rsidRPr="009377E1">
                <w:rPr>
                  <w:lang w:eastAsia="de-DE"/>
                </w:rPr>
                <w:fldChar w:fldCharType="begin"/>
              </w:r>
              <w:r w:rsidRPr="009377E1">
                <w:rPr>
                  <w:lang w:eastAsia="de-DE"/>
                </w:rPr>
                <w:instrText xml:space="preserve"> HYPERLINK "mailto:xlxiangli@google.com" </w:instrText>
              </w:r>
              <w:r w:rsidRPr="009377E1">
                <w:rPr>
                  <w:lang w:eastAsia="de-DE"/>
                </w:rPr>
                <w:fldChar w:fldCharType="separate"/>
              </w:r>
              <w:r w:rsidRPr="009377E1">
                <w:rPr>
                  <w:rStyle w:val="Hyperlink"/>
                  <w:lang w:eastAsia="de-DE"/>
                </w:rPr>
                <w:t>X. Li (Google)</w:t>
              </w:r>
              <w:r w:rsidRPr="009377E1">
                <w:rPr>
                  <w:lang w:val="en-CA" w:eastAsia="de-DE"/>
                </w:rPr>
                <w:fldChar w:fldCharType="end"/>
              </w:r>
            </w:ins>
          </w:p>
        </w:tc>
      </w:tr>
    </w:tbl>
    <w:p w14:paraId="236612CB" w14:textId="77777777" w:rsidR="009377E1" w:rsidRPr="009377E1" w:rsidRDefault="009377E1" w:rsidP="009377E1">
      <w:pPr>
        <w:rPr>
          <w:ins w:id="9269" w:author="Jens-Rainer Ohm" w:date="2024-01-17T07:48:00Z"/>
          <w:lang w:val="en-CA" w:eastAsia="de-DE"/>
        </w:rPr>
      </w:pPr>
    </w:p>
    <w:p w14:paraId="1DEBCB18" w14:textId="77777777" w:rsidR="009377E1" w:rsidRPr="009377E1" w:rsidRDefault="009377E1">
      <w:pPr>
        <w:pStyle w:val="Listenabsatz"/>
        <w:numPr>
          <w:ilvl w:val="0"/>
          <w:numId w:val="541"/>
        </w:numPr>
        <w:rPr>
          <w:ins w:id="9270" w:author="Jens-Rainer Ohm" w:date="2024-01-17T07:48:00Z"/>
          <w:b/>
          <w:bCs/>
          <w:lang w:val="en-CA" w:eastAsia="de-DE"/>
        </w:rPr>
        <w:pPrChange w:id="9271" w:author="Jens-Rainer Ohm" w:date="2024-01-17T17:21:00Z">
          <w:pPr>
            <w:numPr>
              <w:numId w:val="277"/>
            </w:numPr>
            <w:ind w:left="432" w:hanging="432"/>
          </w:pPr>
        </w:pPrChange>
      </w:pPr>
      <w:ins w:id="9272" w:author="Jens-Rainer Ohm" w:date="2024-01-17T07:48:00Z">
        <w:r w:rsidRPr="00D429FF">
          <w:rPr>
            <w:b/>
            <w:bCs/>
            <w:i/>
            <w:iCs/>
            <w:lang w:val="en-CA" w:eastAsia="de-DE"/>
            <w:rPrChange w:id="9273" w:author="Jens-Rainer Ohm" w:date="2024-01-17T17:21:00Z">
              <w:rPr>
                <w:b/>
                <w:bCs/>
                <w:lang w:val="en-CA" w:eastAsia="de-DE"/>
              </w:rPr>
            </w:rPrChange>
          </w:rPr>
          <w:t>Recommendations</w:t>
        </w:r>
        <w:r w:rsidRPr="009377E1">
          <w:rPr>
            <w:b/>
            <w:bCs/>
            <w:lang w:val="en-CA" w:eastAsia="de-DE"/>
          </w:rPr>
          <w:t xml:space="preserve"> </w:t>
        </w:r>
      </w:ins>
    </w:p>
    <w:p w14:paraId="79DB06EC" w14:textId="77777777" w:rsidR="009377E1" w:rsidRPr="009377E1" w:rsidRDefault="009377E1" w:rsidP="009377E1">
      <w:pPr>
        <w:numPr>
          <w:ilvl w:val="0"/>
          <w:numId w:val="507"/>
        </w:numPr>
        <w:rPr>
          <w:ins w:id="9274" w:author="Jens-Rainer Ohm" w:date="2024-01-17T07:48:00Z"/>
          <w:lang w:val="en-CA" w:eastAsia="de-DE"/>
        </w:rPr>
      </w:pPr>
      <w:ins w:id="9275" w:author="Jens-Rainer Ohm" w:date="2024-01-17T07:48:00Z">
        <w:r w:rsidRPr="009377E1">
          <w:rPr>
            <w:lang w:val="en-CA" w:eastAsia="de-DE"/>
          </w:rPr>
          <w:t>Continue and improve tool assessment</w:t>
        </w:r>
      </w:ins>
    </w:p>
    <w:p w14:paraId="62A57635" w14:textId="77777777" w:rsidR="009377E1" w:rsidRPr="009377E1" w:rsidRDefault="009377E1" w:rsidP="009377E1">
      <w:pPr>
        <w:numPr>
          <w:ilvl w:val="0"/>
          <w:numId w:val="507"/>
        </w:numPr>
        <w:rPr>
          <w:ins w:id="9276" w:author="Jens-Rainer Ohm" w:date="2024-01-17T07:48:00Z"/>
          <w:lang w:val="en-CA" w:eastAsia="de-DE"/>
        </w:rPr>
      </w:pPr>
      <w:ins w:id="9277" w:author="Jens-Rainer Ohm" w:date="2024-01-17T07:48:00Z">
        <w:r w:rsidRPr="009377E1">
          <w:rPr>
            <w:lang w:val="en-CA" w:eastAsia="de-DE"/>
          </w:rPr>
          <w:t>Resolve identified software issues related to the tool assessment</w:t>
        </w:r>
      </w:ins>
    </w:p>
    <w:p w14:paraId="00B4AD71" w14:textId="77777777" w:rsidR="009377E1" w:rsidRPr="009377E1" w:rsidRDefault="009377E1" w:rsidP="009377E1">
      <w:pPr>
        <w:numPr>
          <w:ilvl w:val="0"/>
          <w:numId w:val="507"/>
        </w:numPr>
        <w:rPr>
          <w:ins w:id="9278" w:author="Jens-Rainer Ohm" w:date="2024-01-17T07:48:00Z"/>
          <w:lang w:val="en-CA" w:eastAsia="de-DE"/>
        </w:rPr>
      </w:pPr>
      <w:ins w:id="9279" w:author="Jens-Rainer Ohm" w:date="2024-01-17T07:48:00Z">
        <w:r w:rsidRPr="009377E1">
          <w:rPr>
            <w:lang w:val="en-CA" w:eastAsia="de-DE"/>
          </w:rPr>
          <w:t>Review all the input contributions</w:t>
        </w:r>
      </w:ins>
    </w:p>
    <w:p w14:paraId="7FC3528A" w14:textId="77777777" w:rsidR="009377E1" w:rsidRDefault="009377E1" w:rsidP="00294E8E">
      <w:pPr>
        <w:rPr>
          <w:ins w:id="9280" w:author="Jens-Rainer Ohm" w:date="2024-01-17T07:55:00Z"/>
          <w:lang w:val="en-CA" w:eastAsia="de-DE"/>
        </w:rPr>
      </w:pPr>
    </w:p>
    <w:p w14:paraId="2F55F496" w14:textId="112E3D56" w:rsidR="00294E8E" w:rsidRDefault="009377E1" w:rsidP="00294E8E">
      <w:pPr>
        <w:rPr>
          <w:ins w:id="9281" w:author="Jens-Rainer Ohm" w:date="2024-01-17T07:56:00Z"/>
          <w:lang w:val="en-CA" w:eastAsia="de-DE"/>
        </w:rPr>
      </w:pPr>
      <w:ins w:id="9282" w:author="Jens-Rainer Ohm" w:date="2024-01-17T07:55:00Z">
        <w:r>
          <w:rPr>
            <w:lang w:val="en-CA" w:eastAsia="de-DE"/>
          </w:rPr>
          <w:t>It was commented by one expert that he believes to have resolved the issue with the SW mismatch and will submit a merge request.</w:t>
        </w:r>
      </w:ins>
    </w:p>
    <w:p w14:paraId="413421DF" w14:textId="4D0F45DD" w:rsidR="00912EF1" w:rsidRDefault="009377E1" w:rsidP="00294E8E">
      <w:pPr>
        <w:rPr>
          <w:ins w:id="9283" w:author="Jens-Rainer Ohm" w:date="2024-01-17T08:00:00Z"/>
          <w:lang w:val="en-CA" w:eastAsia="de-DE"/>
        </w:rPr>
      </w:pPr>
      <w:ins w:id="9284" w:author="Jens-Rainer Ohm" w:date="2024-01-17T07:56:00Z">
        <w:r>
          <w:rPr>
            <w:lang w:val="en-CA" w:eastAsia="de-DE"/>
          </w:rPr>
          <w:t xml:space="preserve">It was suggested to perform </w:t>
        </w:r>
        <w:r w:rsidR="00912EF1">
          <w:rPr>
            <w:lang w:val="en-CA" w:eastAsia="de-DE"/>
          </w:rPr>
          <w:t>another round of subjective testing of E</w:t>
        </w:r>
      </w:ins>
      <w:ins w:id="9285" w:author="Jens-Rainer Ohm" w:date="2024-01-17T07:57:00Z">
        <w:r w:rsidR="00912EF1">
          <w:rPr>
            <w:lang w:val="en-CA" w:eastAsia="de-DE"/>
          </w:rPr>
          <w:t xml:space="preserve">CM </w:t>
        </w:r>
      </w:ins>
      <w:ins w:id="9286" w:author="Jens-Rainer Ohm" w:date="2024-01-17T07:56:00Z">
        <w:r w:rsidR="00912EF1">
          <w:rPr>
            <w:lang w:val="en-CA" w:eastAsia="de-DE"/>
          </w:rPr>
          <w:t>in the</w:t>
        </w:r>
      </w:ins>
      <w:ins w:id="9287" w:author="Jens-Rainer Ohm" w:date="2024-01-17T07:57:00Z">
        <w:r w:rsidR="00912EF1">
          <w:rPr>
            <w:lang w:val="en-CA" w:eastAsia="de-DE"/>
          </w:rPr>
          <w:t xml:space="preserve"> near future</w:t>
        </w:r>
      </w:ins>
      <w:ins w:id="9288" w:author="Jens-Rainer Ohm" w:date="2024-01-17T07:58:00Z">
        <w:r w:rsidR="00912EF1">
          <w:rPr>
            <w:lang w:val="en-CA" w:eastAsia="de-DE"/>
          </w:rPr>
          <w:t xml:space="preserve">. If some of the </w:t>
        </w:r>
      </w:ins>
      <w:ins w:id="9289" w:author="Jens-Rainer Ohm" w:date="2024-01-17T07:59:00Z">
        <w:r w:rsidR="00912EF1">
          <w:rPr>
            <w:lang w:val="en-CA" w:eastAsia="de-DE"/>
          </w:rPr>
          <w:t>group-off tests would be included, a careful selection would be necessary due to limited resources in on-site exper</w:t>
        </w:r>
      </w:ins>
      <w:ins w:id="9290" w:author="Jens-Rainer Ohm" w:date="2024-01-17T08:00:00Z">
        <w:r w:rsidR="00912EF1">
          <w:rPr>
            <w:lang w:val="en-CA" w:eastAsia="de-DE"/>
          </w:rPr>
          <w:t>t viewing</w:t>
        </w:r>
      </w:ins>
      <w:ins w:id="9291" w:author="Jens-Rainer Ohm" w:date="2024-01-17T07:59:00Z">
        <w:r w:rsidR="00912EF1">
          <w:rPr>
            <w:lang w:val="en-CA" w:eastAsia="de-DE"/>
          </w:rPr>
          <w:t>.</w:t>
        </w:r>
      </w:ins>
      <w:ins w:id="9292" w:author="Jens-Rainer Ohm" w:date="2024-01-17T08:02:00Z">
        <w:r w:rsidR="00912EF1">
          <w:rPr>
            <w:lang w:val="en-CA" w:eastAsia="de-DE"/>
          </w:rPr>
          <w:t xml:space="preserve"> Discuss in joint meeting with AG 5</w:t>
        </w:r>
      </w:ins>
    </w:p>
    <w:p w14:paraId="7E041F3D" w14:textId="77777777" w:rsidR="00912EF1" w:rsidRPr="00764F99" w:rsidRDefault="00912EF1" w:rsidP="00294E8E">
      <w:pPr>
        <w:rPr>
          <w:lang w:val="en-CA" w:eastAsia="de-DE"/>
        </w:rPr>
      </w:pPr>
    </w:p>
    <w:p w14:paraId="003DC326" w14:textId="3B414009" w:rsidR="00294E8E" w:rsidRPr="00764F99" w:rsidRDefault="00605661" w:rsidP="00294E8E">
      <w:pPr>
        <w:pStyle w:val="berschrift9"/>
        <w:rPr>
          <w:sz w:val="24"/>
          <w:lang w:val="en-CA" w:eastAsia="de-DE"/>
        </w:rPr>
      </w:pPr>
      <w:hyperlink r:id="rId104"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pPr>
        <w:pStyle w:val="Listenabsatz"/>
        <w:numPr>
          <w:ilvl w:val="0"/>
          <w:numId w:val="542"/>
        </w:numPr>
        <w:rPr>
          <w:ins w:id="9293" w:author="Jens-Rainer Ohm" w:date="2024-01-17T08:27:00Z"/>
          <w:b/>
          <w:bCs/>
          <w:lang w:val="en-CA" w:eastAsia="de-DE"/>
        </w:rPr>
        <w:pPrChange w:id="9294" w:author="Jens-Rainer Ohm" w:date="2024-01-17T17:22:00Z">
          <w:pPr>
            <w:numPr>
              <w:numId w:val="44"/>
            </w:numPr>
            <w:ind w:left="432" w:hanging="432"/>
          </w:pPr>
        </w:pPrChange>
      </w:pPr>
      <w:ins w:id="9295" w:author="Jens-Rainer Ohm" w:date="2024-01-17T08:27:00Z">
        <w:r w:rsidRPr="00D429FF">
          <w:rPr>
            <w:b/>
            <w:bCs/>
            <w:i/>
            <w:iCs/>
            <w:lang w:val="en-CA" w:eastAsia="de-DE"/>
            <w:rPrChange w:id="9296" w:author="Jens-Rainer Ohm" w:date="2024-01-17T17:21:00Z">
              <w:rPr>
                <w:b/>
                <w:bCs/>
                <w:lang w:val="en-CA" w:eastAsia="de-DE"/>
              </w:rPr>
            </w:rPrChange>
          </w:rPr>
          <w:t>Activities</w:t>
        </w:r>
      </w:ins>
    </w:p>
    <w:p w14:paraId="1E5BB62B" w14:textId="77777777" w:rsidR="00897A2E" w:rsidRPr="00897A2E" w:rsidRDefault="00897A2E" w:rsidP="00897A2E">
      <w:pPr>
        <w:rPr>
          <w:ins w:id="9297" w:author="Jens-Rainer Ohm" w:date="2024-01-17T08:27:00Z"/>
          <w:lang w:val="en-CA" w:eastAsia="de-DE"/>
        </w:rPr>
      </w:pPr>
      <w:ins w:id="9298" w:author="Jens-Rainer Ohm" w:date="2024-01-17T08:27:00Z">
        <w:r w:rsidRPr="00897A2E">
          <w:rPr>
            <w:lang w:val="en-CA" w:eastAsia="de-DE"/>
          </w:rPr>
          <w:t>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editings to improve the quality of the technical report. The outcome was summarized in JVET-AG0090. There are total 10 input contriubtions related to AHG 8 mandates submitted to this meeting. They are listed in Section 3.</w:t>
        </w:r>
      </w:ins>
    </w:p>
    <w:p w14:paraId="3F685681" w14:textId="77777777" w:rsidR="00897A2E" w:rsidRPr="00897A2E" w:rsidRDefault="00897A2E">
      <w:pPr>
        <w:pStyle w:val="Listenabsatz"/>
        <w:numPr>
          <w:ilvl w:val="1"/>
          <w:numId w:val="542"/>
        </w:numPr>
        <w:rPr>
          <w:ins w:id="9299" w:author="Jens-Rainer Ohm" w:date="2024-01-17T08:27:00Z"/>
          <w:b/>
          <w:bCs/>
          <w:i/>
          <w:iCs/>
          <w:lang w:eastAsia="de-DE"/>
        </w:rPr>
        <w:pPrChange w:id="9300" w:author="Jens-Rainer Ohm" w:date="2024-01-17T17:55:00Z">
          <w:pPr>
            <w:numPr>
              <w:ilvl w:val="1"/>
              <w:numId w:val="44"/>
            </w:numPr>
            <w:ind w:left="576" w:hanging="576"/>
          </w:pPr>
        </w:pPrChange>
      </w:pPr>
      <w:ins w:id="9301" w:author="Jens-Rainer Ohm" w:date="2024-01-17T08:27:00Z">
        <w:r w:rsidRPr="000C0186">
          <w:rPr>
            <w:b/>
            <w:bCs/>
            <w:i/>
            <w:iCs/>
            <w:lang w:val="en-CA" w:eastAsia="de-DE"/>
            <w:rPrChange w:id="9302" w:author="Jens-Rainer Ohm" w:date="2024-01-17T17:55:00Z">
              <w:rPr>
                <w:b/>
                <w:bCs/>
                <w:i/>
                <w:iCs/>
                <w:lang w:eastAsia="de-DE"/>
              </w:rPr>
            </w:rPrChange>
          </w:rPr>
          <w:t>Common</w:t>
        </w:r>
        <w:r w:rsidRPr="00897A2E">
          <w:rPr>
            <w:b/>
            <w:bCs/>
            <w:i/>
            <w:iCs/>
            <w:lang w:val="en-US" w:eastAsia="de-DE"/>
          </w:rPr>
          <w:t xml:space="preserve"> Test Conditions</w:t>
        </w:r>
      </w:ins>
    </w:p>
    <w:p w14:paraId="20CB6643" w14:textId="77777777" w:rsidR="00897A2E" w:rsidRPr="00897A2E" w:rsidRDefault="00897A2E" w:rsidP="00897A2E">
      <w:pPr>
        <w:rPr>
          <w:ins w:id="9303" w:author="Jens-Rainer Ohm" w:date="2024-01-17T08:27:00Z"/>
          <w:lang w:val="en-CA" w:eastAsia="de-DE"/>
        </w:rPr>
      </w:pPr>
      <w:ins w:id="9304" w:author="Jens-Rainer Ohm" w:date="2024-01-17T08:27:00Z">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ins>
    </w:p>
    <w:p w14:paraId="361ED22F" w14:textId="77777777" w:rsidR="00897A2E" w:rsidRPr="00897A2E" w:rsidRDefault="00897A2E" w:rsidP="00897A2E">
      <w:pPr>
        <w:rPr>
          <w:ins w:id="9305" w:author="Jens-Rainer Ohm" w:date="2024-01-17T08:27:00Z"/>
          <w:lang w:eastAsia="de-DE"/>
        </w:rPr>
      </w:pPr>
      <w:ins w:id="9306" w:author="Jens-Rainer Ohm" w:date="2024-01-17T08:27:00Z">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r w:rsidRPr="00897A2E">
          <w:rPr>
            <w:lang w:eastAsia="de-DE"/>
          </w:rPr>
          <w:fldChar w:fldCharType="begin"/>
        </w:r>
        <w:r w:rsidRPr="00897A2E">
          <w:rPr>
            <w:lang w:eastAsia="de-DE"/>
          </w:rPr>
          <w:instrText xml:space="preserve"> HYPERLINK "https://vcgit.hhi.fraunhofer.de/jvet-ahg-ofm" </w:instrText>
        </w:r>
        <w:r w:rsidRPr="00897A2E">
          <w:rPr>
            <w:lang w:eastAsia="de-DE"/>
          </w:rPr>
          <w:fldChar w:fldCharType="separate"/>
        </w:r>
        <w:r w:rsidRPr="00897A2E">
          <w:rPr>
            <w:rStyle w:val="Hyperlink"/>
            <w:lang w:val="en-CA" w:eastAsia="de-DE"/>
          </w:rPr>
          <w:t>https://vcgit.hhi.fraunhofer.de/jvet-ahg-ofm</w:t>
        </w:r>
        <w:r w:rsidRPr="00897A2E">
          <w:rPr>
            <w:lang w:val="en-CA" w:eastAsia="de-DE"/>
          </w:rPr>
          <w:fldChar w:fldCharType="end"/>
        </w:r>
        <w:r w:rsidRPr="00897A2E">
          <w:rPr>
            <w:u w:val="single"/>
            <w:lang w:val="en-CA" w:eastAsia="de-DE"/>
          </w:rPr>
          <w:t>/ofm-ctc</w:t>
        </w:r>
        <w:r w:rsidRPr="00897A2E">
          <w:rPr>
            <w:lang w:val="en-CA" w:eastAsia="de-DE"/>
          </w:rPr>
          <w:t>.</w:t>
        </w:r>
      </w:ins>
    </w:p>
    <w:p w14:paraId="5772379B" w14:textId="77777777" w:rsidR="00897A2E" w:rsidRPr="00897A2E" w:rsidRDefault="00897A2E">
      <w:pPr>
        <w:pStyle w:val="Listenabsatz"/>
        <w:numPr>
          <w:ilvl w:val="1"/>
          <w:numId w:val="542"/>
        </w:numPr>
        <w:rPr>
          <w:ins w:id="9307" w:author="Jens-Rainer Ohm" w:date="2024-01-17T08:27:00Z"/>
          <w:b/>
          <w:bCs/>
          <w:i/>
          <w:iCs/>
          <w:lang w:val="en-CA" w:eastAsia="de-DE"/>
        </w:rPr>
        <w:pPrChange w:id="9308" w:author="Jens-Rainer Ohm" w:date="2024-01-17T17:55:00Z">
          <w:pPr>
            <w:numPr>
              <w:ilvl w:val="1"/>
              <w:numId w:val="44"/>
            </w:numPr>
            <w:ind w:left="576" w:hanging="576"/>
          </w:pPr>
        </w:pPrChange>
      </w:pPr>
      <w:ins w:id="9309" w:author="Jens-Rainer Ohm" w:date="2024-01-17T08:27:00Z">
        <w:r w:rsidRPr="00897A2E">
          <w:rPr>
            <w:b/>
            <w:bCs/>
            <w:i/>
            <w:iCs/>
            <w:lang w:val="en-CA" w:eastAsia="de-DE"/>
          </w:rPr>
          <w:t>Technical Report</w:t>
        </w:r>
      </w:ins>
    </w:p>
    <w:p w14:paraId="53CC09AD" w14:textId="77777777" w:rsidR="00897A2E" w:rsidRPr="00897A2E" w:rsidRDefault="00897A2E" w:rsidP="00897A2E">
      <w:pPr>
        <w:rPr>
          <w:ins w:id="9310" w:author="Jens-Rainer Ohm" w:date="2024-01-17T08:27:00Z"/>
          <w:lang w:eastAsia="de-DE"/>
        </w:rPr>
      </w:pPr>
      <w:ins w:id="9311" w:author="Jens-Rainer Ohm" w:date="2024-01-17T08:27:00Z">
        <w:r w:rsidRPr="00897A2E">
          <w:rPr>
            <w:lang w:val="en-CA" w:eastAsia="de-DE"/>
          </w:rPr>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ins>
    </w:p>
    <w:p w14:paraId="559C1FEB" w14:textId="77777777" w:rsidR="00897A2E" w:rsidRPr="00897A2E" w:rsidRDefault="00897A2E" w:rsidP="00897A2E">
      <w:pPr>
        <w:rPr>
          <w:ins w:id="9312" w:author="Jens-Rainer Ohm" w:date="2024-01-17T08:27:00Z"/>
          <w:lang w:eastAsia="de-DE"/>
        </w:rPr>
      </w:pPr>
      <w:ins w:id="9313" w:author="Jens-Rainer Ohm" w:date="2024-01-17T08:27:00Z">
        <w:r w:rsidRPr="00897A2E">
          <w:rPr>
            <w:lang w:eastAsia="de-DE"/>
          </w:rPr>
          <w:t>The timeline of this TR was discussed among co-chairs and editors. The following suggested timeline was submitted to this JVET meeting for review with JVET-AG0090:</w:t>
        </w:r>
      </w:ins>
    </w:p>
    <w:p w14:paraId="61814DB1" w14:textId="77777777" w:rsidR="00897A2E" w:rsidRPr="00897A2E" w:rsidRDefault="00897A2E" w:rsidP="00897A2E">
      <w:pPr>
        <w:numPr>
          <w:ilvl w:val="0"/>
          <w:numId w:val="509"/>
        </w:numPr>
        <w:rPr>
          <w:ins w:id="9314" w:author="Jens-Rainer Ohm" w:date="2024-01-17T08:27:00Z"/>
          <w:lang w:eastAsia="de-DE"/>
        </w:rPr>
      </w:pPr>
      <w:ins w:id="9315" w:author="Jens-Rainer Ohm" w:date="2024-01-17T08:27:00Z">
        <w:r w:rsidRPr="00897A2E">
          <w:rPr>
            <w:lang w:eastAsia="de-DE"/>
          </w:rPr>
          <w:t>Request for subdivision: January 2024</w:t>
        </w:r>
      </w:ins>
    </w:p>
    <w:p w14:paraId="388E588B" w14:textId="77777777" w:rsidR="00897A2E" w:rsidRPr="00897A2E" w:rsidRDefault="00897A2E" w:rsidP="00897A2E">
      <w:pPr>
        <w:numPr>
          <w:ilvl w:val="0"/>
          <w:numId w:val="509"/>
        </w:numPr>
        <w:rPr>
          <w:ins w:id="9316" w:author="Jens-Rainer Ohm" w:date="2024-01-17T08:27:00Z"/>
          <w:lang w:eastAsia="de-DE"/>
        </w:rPr>
      </w:pPr>
      <w:ins w:id="9317" w:author="Jens-Rainer Ohm" w:date="2024-01-17T08:27:00Z">
        <w:r w:rsidRPr="00897A2E">
          <w:rPr>
            <w:lang w:eastAsia="de-DE"/>
          </w:rPr>
          <w:t>Committee draft (CD): April 2024</w:t>
        </w:r>
      </w:ins>
    </w:p>
    <w:p w14:paraId="47E78CC9" w14:textId="77777777" w:rsidR="00897A2E" w:rsidRPr="00897A2E" w:rsidRDefault="00897A2E" w:rsidP="00897A2E">
      <w:pPr>
        <w:numPr>
          <w:ilvl w:val="0"/>
          <w:numId w:val="509"/>
        </w:numPr>
        <w:rPr>
          <w:ins w:id="9318" w:author="Jens-Rainer Ohm" w:date="2024-01-17T08:27:00Z"/>
          <w:lang w:eastAsia="de-DE"/>
        </w:rPr>
      </w:pPr>
      <w:ins w:id="9319" w:author="Jens-Rainer Ohm" w:date="2024-01-17T08:27:00Z">
        <w:r w:rsidRPr="00897A2E">
          <w:rPr>
            <w:lang w:eastAsia="de-DE"/>
          </w:rPr>
          <w:t>CD ballot: May – June 2024</w:t>
        </w:r>
      </w:ins>
    </w:p>
    <w:p w14:paraId="1910CF04" w14:textId="77777777" w:rsidR="00897A2E" w:rsidRPr="00897A2E" w:rsidRDefault="00897A2E" w:rsidP="00897A2E">
      <w:pPr>
        <w:numPr>
          <w:ilvl w:val="0"/>
          <w:numId w:val="509"/>
        </w:numPr>
        <w:rPr>
          <w:ins w:id="9320" w:author="Jens-Rainer Ohm" w:date="2024-01-17T08:27:00Z"/>
          <w:lang w:eastAsia="de-DE"/>
        </w:rPr>
      </w:pPr>
      <w:ins w:id="9321" w:author="Jens-Rainer Ohm" w:date="2024-01-17T08:27:00Z">
        <w:r w:rsidRPr="00897A2E">
          <w:rPr>
            <w:lang w:eastAsia="de-DE"/>
          </w:rPr>
          <w:t>Draft TR: November 2024</w:t>
        </w:r>
      </w:ins>
    </w:p>
    <w:p w14:paraId="34E297AF" w14:textId="77777777" w:rsidR="00897A2E" w:rsidRPr="00897A2E" w:rsidRDefault="00897A2E" w:rsidP="00897A2E">
      <w:pPr>
        <w:numPr>
          <w:ilvl w:val="0"/>
          <w:numId w:val="509"/>
        </w:numPr>
        <w:rPr>
          <w:ins w:id="9322" w:author="Jens-Rainer Ohm" w:date="2024-01-17T08:27:00Z"/>
          <w:lang w:eastAsia="de-DE"/>
        </w:rPr>
      </w:pPr>
      <w:ins w:id="9323" w:author="Jens-Rainer Ohm" w:date="2024-01-17T08:27:00Z">
        <w:r w:rsidRPr="00897A2E">
          <w:rPr>
            <w:lang w:eastAsia="de-DE"/>
          </w:rPr>
          <w:t>DTR ballot: December 2024 – March 2025</w:t>
        </w:r>
      </w:ins>
    </w:p>
    <w:p w14:paraId="73E1D622" w14:textId="77777777" w:rsidR="00897A2E" w:rsidRPr="00897A2E" w:rsidRDefault="00897A2E" w:rsidP="00897A2E">
      <w:pPr>
        <w:numPr>
          <w:ilvl w:val="0"/>
          <w:numId w:val="509"/>
        </w:numPr>
        <w:rPr>
          <w:ins w:id="9324" w:author="Jens-Rainer Ohm" w:date="2024-01-17T08:27:00Z"/>
          <w:lang w:eastAsia="de-DE"/>
        </w:rPr>
      </w:pPr>
      <w:ins w:id="9325" w:author="Jens-Rainer Ohm" w:date="2024-01-17T08:27:00Z">
        <w:r w:rsidRPr="00897A2E">
          <w:rPr>
            <w:lang w:eastAsia="de-DE"/>
          </w:rPr>
          <w:t>Finalization: April 2025</w:t>
        </w:r>
      </w:ins>
    </w:p>
    <w:p w14:paraId="39E0D415" w14:textId="77777777" w:rsidR="00897A2E" w:rsidRPr="00897A2E" w:rsidRDefault="00897A2E" w:rsidP="00897A2E">
      <w:pPr>
        <w:rPr>
          <w:ins w:id="9326" w:author="Jens-Rainer Ohm" w:date="2024-01-17T08:27:00Z"/>
          <w:lang w:eastAsia="de-DE"/>
        </w:rPr>
      </w:pPr>
      <w:ins w:id="9327" w:author="Jens-Rainer Ohm" w:date="2024-01-17T08:27:00Z">
        <w:r w:rsidRPr="00897A2E">
          <w:rPr>
            <w:lang w:eastAsia="de-DE"/>
          </w:rPr>
          <w:t>Regarding the request for subdivision, it is proposed to request a new part in ISO/IEC 23888 (Artificial Intelligence for Multimedia) with a timeline of 24 months.</w:t>
        </w:r>
      </w:ins>
    </w:p>
    <w:p w14:paraId="0134FBAE" w14:textId="77777777" w:rsidR="00897A2E" w:rsidRPr="00897A2E" w:rsidRDefault="00897A2E" w:rsidP="00897A2E">
      <w:pPr>
        <w:rPr>
          <w:ins w:id="9328" w:author="Jens-Rainer Ohm" w:date="2024-01-17T08:27:00Z"/>
          <w:lang w:eastAsia="de-DE"/>
        </w:rPr>
      </w:pPr>
      <w:ins w:id="9329" w:author="Jens-Rainer Ohm" w:date="2024-01-17T08:27:00Z">
        <w:r w:rsidRPr="00897A2E">
          <w:rPr>
            <w:lang w:eastAsia="de-DE"/>
          </w:rPr>
          <w:t>Note that there is an input contribution JVET-AG0213 suggesting to align the timelines of this TR and VSEI v4. This is planned to be discussed during this meeting.</w:t>
        </w:r>
      </w:ins>
    </w:p>
    <w:p w14:paraId="68A7F1B7" w14:textId="77777777" w:rsidR="00897A2E" w:rsidRPr="00897A2E" w:rsidRDefault="00897A2E">
      <w:pPr>
        <w:pStyle w:val="Listenabsatz"/>
        <w:numPr>
          <w:ilvl w:val="1"/>
          <w:numId w:val="542"/>
        </w:numPr>
        <w:rPr>
          <w:ins w:id="9330" w:author="Jens-Rainer Ohm" w:date="2024-01-17T08:27:00Z"/>
          <w:b/>
          <w:bCs/>
          <w:i/>
          <w:iCs/>
          <w:lang w:val="en-CA" w:eastAsia="de-DE"/>
        </w:rPr>
        <w:pPrChange w:id="9331" w:author="Jens-Rainer Ohm" w:date="2024-01-17T17:56:00Z">
          <w:pPr>
            <w:numPr>
              <w:ilvl w:val="1"/>
              <w:numId w:val="44"/>
            </w:numPr>
            <w:ind w:left="576" w:hanging="576"/>
          </w:pPr>
        </w:pPrChange>
      </w:pPr>
      <w:ins w:id="9332" w:author="Jens-Rainer Ohm" w:date="2024-01-17T08:27:00Z">
        <w:r w:rsidRPr="00897A2E">
          <w:rPr>
            <w:b/>
            <w:bCs/>
            <w:i/>
            <w:iCs/>
            <w:lang w:val="en-CA" w:eastAsia="de-DE"/>
          </w:rPr>
          <w:t xml:space="preserve">Git </w:t>
        </w:r>
        <w:r w:rsidRPr="000C0186">
          <w:rPr>
            <w:b/>
            <w:bCs/>
            <w:i/>
            <w:iCs/>
            <w:lang w:val="en-US" w:eastAsia="de-DE"/>
            <w:rPrChange w:id="9333" w:author="Jens-Rainer Ohm" w:date="2024-01-17T17:56:00Z">
              <w:rPr>
                <w:b/>
                <w:bCs/>
                <w:i/>
                <w:iCs/>
                <w:lang w:val="en-CA" w:eastAsia="de-DE"/>
              </w:rPr>
            </w:rPrChange>
          </w:rPr>
          <w:t>Management</w:t>
        </w:r>
      </w:ins>
    </w:p>
    <w:p w14:paraId="0DF0D978" w14:textId="77777777" w:rsidR="00897A2E" w:rsidRPr="00897A2E" w:rsidRDefault="00897A2E" w:rsidP="00897A2E">
      <w:pPr>
        <w:rPr>
          <w:ins w:id="9334" w:author="Jens-Rainer Ohm" w:date="2024-01-17T08:27:00Z"/>
          <w:lang w:val="en-CA" w:eastAsia="de-DE"/>
        </w:rPr>
      </w:pPr>
      <w:ins w:id="9335" w:author="Jens-Rainer Ohm" w:date="2024-01-17T08:27:00Z">
        <w:r w:rsidRPr="00897A2E">
          <w:rPr>
            <w:lang w:eastAsia="de-DE"/>
          </w:rPr>
          <w:t xml:space="preserve">AHG 8 related software and documents can be found at </w:t>
        </w:r>
        <w:r w:rsidRPr="00897A2E">
          <w:rPr>
            <w:lang w:eastAsia="de-DE"/>
          </w:rPr>
          <w:fldChar w:fldCharType="begin"/>
        </w:r>
        <w:r w:rsidRPr="00897A2E">
          <w:rPr>
            <w:lang w:eastAsia="de-DE"/>
          </w:rPr>
          <w:instrText xml:space="preserve"> HYPERLINK "https://vcgit.hhi.fraunhofer.de/jvet-ahg-ofm" </w:instrText>
        </w:r>
        <w:r w:rsidRPr="00897A2E">
          <w:rPr>
            <w:lang w:eastAsia="de-DE"/>
          </w:rPr>
          <w:fldChar w:fldCharType="separate"/>
        </w:r>
        <w:r w:rsidRPr="00897A2E">
          <w:rPr>
            <w:rStyle w:val="Hyperlink"/>
            <w:lang w:val="en-CA" w:eastAsia="de-DE"/>
          </w:rPr>
          <w:t>https://vcgit.hhi.fraunhofer.de/jvet-ahg-ofm</w:t>
        </w:r>
        <w:r w:rsidRPr="00897A2E">
          <w:rPr>
            <w:lang w:val="en-CA" w:eastAsia="de-DE"/>
          </w:rPr>
          <w:fldChar w:fldCharType="end"/>
        </w:r>
        <w:r w:rsidRPr="00897A2E">
          <w:rPr>
            <w:lang w:val="en-CA" w:eastAsia="de-DE"/>
          </w:rPr>
          <w:t>. This repository contains two projects, one (</w:t>
        </w:r>
        <w:r w:rsidRPr="00897A2E">
          <w:rPr>
            <w:lang w:eastAsia="de-DE"/>
          </w:rPr>
          <w:fldChar w:fldCharType="begin"/>
        </w:r>
        <w:r w:rsidRPr="00897A2E">
          <w:rPr>
            <w:lang w:eastAsia="de-DE"/>
          </w:rPr>
          <w:instrText xml:space="preserve"> HYPERLINK "https://vcgit.hhi.fraunhofer.de/jvet-ahg-ofm/ofm-ctc" </w:instrText>
        </w:r>
        <w:r w:rsidRPr="00897A2E">
          <w:rPr>
            <w:lang w:eastAsia="de-DE"/>
          </w:rPr>
          <w:fldChar w:fldCharType="separate"/>
        </w:r>
        <w:r w:rsidRPr="00897A2E">
          <w:rPr>
            <w:rStyle w:val="Hyperlink"/>
            <w:lang w:val="en-CA" w:eastAsia="de-DE"/>
          </w:rPr>
          <w:t>https://vcgit.hhi.fraunhofer.de/jvet-ahg-ofm/ofm-ctc</w:t>
        </w:r>
        <w:r w:rsidRPr="00897A2E">
          <w:rPr>
            <w:lang w:val="en-CA" w:eastAsia="de-DE"/>
          </w:rPr>
          <w:fldChar w:fldCharType="end"/>
        </w:r>
        <w:r w:rsidRPr="00897A2E">
          <w:rPr>
            <w:lang w:val="en-CA" w:eastAsia="de-DE"/>
          </w:rPr>
          <w:t>) containing instrucitons and information for conducting experiements and evaluation, such as evaluation scripts, machine task networks, CTC and reporting template with anchor results, while the other (</w:t>
        </w:r>
        <w:r w:rsidRPr="00897A2E">
          <w:rPr>
            <w:lang w:eastAsia="de-DE"/>
          </w:rPr>
          <w:fldChar w:fldCharType="begin"/>
        </w:r>
        <w:r w:rsidRPr="00897A2E">
          <w:rPr>
            <w:lang w:eastAsia="de-DE"/>
          </w:rPr>
          <w:instrText xml:space="preserve"> HYPERLINK "https://vcgit.hhi.fraunhofer.de/jvet-ahg-ofm/vtm-ofm" </w:instrText>
        </w:r>
        <w:r w:rsidRPr="00897A2E">
          <w:rPr>
            <w:lang w:eastAsia="de-DE"/>
          </w:rPr>
          <w:fldChar w:fldCharType="separate"/>
        </w:r>
        <w:r w:rsidRPr="00897A2E">
          <w:rPr>
            <w:rStyle w:val="Hyperlink"/>
            <w:lang w:val="en-CA" w:eastAsia="de-DE"/>
          </w:rPr>
          <w:t>https://vcgit.hhi.fraunhofer.de/jvet-ahg-ofm/vtm-ofm</w:t>
        </w:r>
        <w:r w:rsidRPr="00897A2E">
          <w:rPr>
            <w:lang w:val="en-CA" w:eastAsia="de-DE"/>
          </w:rPr>
          <w:fldChar w:fldCharType="end"/>
        </w:r>
        <w:r w:rsidRPr="00897A2E">
          <w:rPr>
            <w:lang w:val="en-CA" w:eastAsia="de-DE"/>
          </w:rPr>
          <w:t>) containing implementation examples. Three software implementation examples are hosted in separate branches:</w:t>
        </w:r>
      </w:ins>
    </w:p>
    <w:p w14:paraId="6BD38351" w14:textId="77777777" w:rsidR="00897A2E" w:rsidRPr="00897A2E" w:rsidRDefault="00897A2E" w:rsidP="00897A2E">
      <w:pPr>
        <w:numPr>
          <w:ilvl w:val="0"/>
          <w:numId w:val="510"/>
        </w:numPr>
        <w:rPr>
          <w:ins w:id="9336" w:author="Jens-Rainer Ohm" w:date="2024-01-17T08:27:00Z"/>
          <w:lang w:val="en-CA" w:eastAsia="de-DE"/>
        </w:rPr>
      </w:pPr>
      <w:ins w:id="9337" w:author="Jens-Rainer Ohm" w:date="2024-01-17T08:27:00Z">
        <w:r w:rsidRPr="00897A2E">
          <w:rPr>
            <w:lang w:val="en-CA" w:eastAsia="de-DE"/>
          </w:rPr>
          <w:t>JVET-AB0275: a region of interest-based method that uses adaptive QP to reduce the quality in background areas</w:t>
        </w:r>
      </w:ins>
    </w:p>
    <w:p w14:paraId="2C61B981" w14:textId="77777777" w:rsidR="00897A2E" w:rsidRPr="00897A2E" w:rsidRDefault="00897A2E" w:rsidP="00897A2E">
      <w:pPr>
        <w:numPr>
          <w:ilvl w:val="0"/>
          <w:numId w:val="510"/>
        </w:numPr>
        <w:rPr>
          <w:ins w:id="9338" w:author="Jens-Rainer Ohm" w:date="2024-01-17T08:27:00Z"/>
          <w:lang w:val="en-CA" w:eastAsia="de-DE"/>
        </w:rPr>
      </w:pPr>
      <w:ins w:id="9339" w:author="Jens-Rainer Ohm" w:date="2024-01-17T08:27:00Z">
        <w:r w:rsidRPr="00897A2E">
          <w:rPr>
            <w:lang w:val="en-CA" w:eastAsia="de-DE"/>
          </w:rPr>
          <w:t>JVET-AC0086: a method that uses a pre-analysis to perform content adaptive machine vision oriented preprocessing</w:t>
        </w:r>
      </w:ins>
    </w:p>
    <w:p w14:paraId="3C16661A" w14:textId="77777777" w:rsidR="00897A2E" w:rsidRPr="00897A2E" w:rsidRDefault="00897A2E" w:rsidP="00897A2E">
      <w:pPr>
        <w:numPr>
          <w:ilvl w:val="0"/>
          <w:numId w:val="510"/>
        </w:numPr>
        <w:rPr>
          <w:ins w:id="9340" w:author="Jens-Rainer Ohm" w:date="2024-01-17T08:27:00Z"/>
          <w:lang w:val="en-CA" w:eastAsia="de-DE"/>
        </w:rPr>
      </w:pPr>
      <w:ins w:id="9341" w:author="Jens-Rainer Ohm" w:date="2024-01-17T08:27:00Z">
        <w:r w:rsidRPr="00897A2E">
          <w:rPr>
            <w:lang w:val="en-CA" w:eastAsia="de-DE"/>
          </w:rPr>
          <w:t>JVET-AE0143: a spatial resampling algorithm and an exemplar software implementation</w:t>
        </w:r>
      </w:ins>
    </w:p>
    <w:p w14:paraId="4257BDED" w14:textId="77777777" w:rsidR="00897A2E" w:rsidRPr="00897A2E" w:rsidRDefault="00897A2E">
      <w:pPr>
        <w:pStyle w:val="Listenabsatz"/>
        <w:numPr>
          <w:ilvl w:val="0"/>
          <w:numId w:val="542"/>
        </w:numPr>
        <w:rPr>
          <w:ins w:id="9342" w:author="Jens-Rainer Ohm" w:date="2024-01-17T08:27:00Z"/>
          <w:b/>
          <w:bCs/>
          <w:lang w:eastAsia="de-DE"/>
        </w:rPr>
        <w:pPrChange w:id="9343" w:author="Jens-Rainer Ohm" w:date="2024-01-17T17:56:00Z">
          <w:pPr>
            <w:numPr>
              <w:numId w:val="44"/>
            </w:numPr>
            <w:ind w:left="432" w:hanging="432"/>
          </w:pPr>
        </w:pPrChange>
      </w:pPr>
      <w:ins w:id="9344" w:author="Jens-Rainer Ohm" w:date="2024-01-17T08:27:00Z">
        <w:r w:rsidRPr="00897A2E">
          <w:rPr>
            <w:b/>
            <w:bCs/>
            <w:lang w:val="en-CA" w:eastAsia="de-DE"/>
          </w:rPr>
          <w:t xml:space="preserve">Input </w:t>
        </w:r>
        <w:r w:rsidRPr="000C0186">
          <w:rPr>
            <w:b/>
            <w:bCs/>
            <w:i/>
            <w:iCs/>
            <w:lang w:val="en-US" w:eastAsia="de-DE"/>
            <w:rPrChange w:id="9345" w:author="Jens-Rainer Ohm" w:date="2024-01-17T17:56:00Z">
              <w:rPr>
                <w:b/>
                <w:bCs/>
                <w:lang w:val="en-CA" w:eastAsia="de-DE"/>
              </w:rPr>
            </w:rPrChange>
          </w:rPr>
          <w:t>contributions</w:t>
        </w:r>
      </w:ins>
    </w:p>
    <w:p w14:paraId="3B1DF5B4" w14:textId="77777777" w:rsidR="00897A2E" w:rsidRPr="00897A2E" w:rsidRDefault="00897A2E" w:rsidP="00897A2E">
      <w:pPr>
        <w:rPr>
          <w:ins w:id="9346" w:author="Jens-Rainer Ohm" w:date="2024-01-17T08:27:00Z"/>
          <w:lang w:eastAsia="de-DE"/>
        </w:rPr>
      </w:pPr>
      <w:ins w:id="9347" w:author="Jens-Rainer Ohm" w:date="2024-01-17T08:27:00Z">
        <w:r w:rsidRPr="00897A2E">
          <w:rPr>
            <w:lang w:eastAsia="de-DE"/>
          </w:rPr>
          <w:t>There are 10 input contriubtions related to AHG 8 mandates. They are listed below.</w:t>
        </w:r>
      </w:ins>
    </w:p>
    <w:p w14:paraId="0767D49C" w14:textId="77777777" w:rsidR="00897A2E" w:rsidRPr="00897A2E" w:rsidRDefault="00897A2E" w:rsidP="00897A2E">
      <w:pPr>
        <w:rPr>
          <w:ins w:id="9348" w:author="Jens-Rainer Ohm" w:date="2024-01-17T08:27:00Z"/>
          <w:lang w:eastAsia="de-DE"/>
        </w:rPr>
      </w:pPr>
    </w:p>
    <w:tbl>
      <w:tblPr>
        <w:tblStyle w:val="Tabellenraster"/>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ins w:id="9349" w:author="Jens-Rainer Ohm" w:date="2024-01-17T08:27: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ins w:id="9350" w:author="Jens-Rainer Ohm" w:date="2024-01-17T08:27:00Z"/>
                <w:b/>
                <w:bCs/>
                <w:lang w:eastAsia="de-DE"/>
              </w:rPr>
            </w:pPr>
            <w:ins w:id="9351" w:author="Jens-Rainer Ohm" w:date="2024-01-17T08:27:00Z">
              <w:r w:rsidRPr="00897A2E">
                <w:rPr>
                  <w:b/>
                  <w:bCs/>
                  <w:lang w:eastAsia="de-DE"/>
                </w:rPr>
                <w:t>Report</w:t>
              </w:r>
            </w:ins>
          </w:p>
        </w:tc>
      </w:tr>
      <w:tr w:rsidR="00897A2E" w:rsidRPr="00897A2E" w14:paraId="5DBBDCAB" w14:textId="77777777" w:rsidTr="00897A2E">
        <w:trPr>
          <w:trHeight w:val="385"/>
          <w:ins w:id="9352"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ins w:id="9353" w:author="Jens-Rainer Ohm" w:date="2024-01-17T08:27:00Z"/>
                <w:lang w:eastAsia="de-DE"/>
              </w:rPr>
            </w:pPr>
            <w:ins w:id="9354" w:author="Jens-Rainer Ohm" w:date="2024-01-17T08:27:00Z">
              <w:r w:rsidRPr="00897A2E">
                <w:rPr>
                  <w:lang w:eastAsia="de-DE"/>
                </w:rPr>
                <w:t>JVET-AG0008</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ins w:id="9355" w:author="Jens-Rainer Ohm" w:date="2024-01-17T08:27:00Z"/>
                <w:lang w:eastAsia="de-DE"/>
              </w:rPr>
            </w:pPr>
            <w:ins w:id="9356" w:author="Jens-Rainer Ohm" w:date="2024-01-17T08:27:00Z">
              <w:r w:rsidRPr="00897A2E">
                <w:rPr>
                  <w:lang w:eastAsia="de-DE"/>
                </w:rPr>
                <w:t>JVET AHG report: Optimization of encoders and receiving systems for machine analysis of coded video content (AHG8)</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ins w:id="9357" w:author="Jens-Rainer Ohm" w:date="2024-01-17T08:27:00Z"/>
                <w:lang w:eastAsia="de-DE"/>
              </w:rPr>
            </w:pPr>
            <w:ins w:id="9358" w:author="Jens-Rainer Ohm" w:date="2024-01-17T08:27:00Z">
              <w:r w:rsidRPr="00897A2E">
                <w:rPr>
                  <w:lang w:eastAsia="de-DE"/>
                </w:rPr>
                <w:t>C. Hollmann, S. Liu, S. Wang, M. Zhou (AHG chairs)</w:t>
              </w:r>
            </w:ins>
          </w:p>
        </w:tc>
      </w:tr>
      <w:tr w:rsidR="00897A2E" w:rsidRPr="00897A2E" w14:paraId="1F5D59E4" w14:textId="77777777" w:rsidTr="00897A2E">
        <w:trPr>
          <w:trHeight w:val="340"/>
          <w:ins w:id="9359" w:author="Jens-Rainer Ohm" w:date="2024-01-17T08:27: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ins w:id="9360" w:author="Jens-Rainer Ohm" w:date="2024-01-17T08:27:00Z"/>
                <w:b/>
                <w:bCs/>
                <w:lang w:eastAsia="de-DE"/>
              </w:rPr>
            </w:pPr>
            <w:ins w:id="9361" w:author="Jens-Rainer Ohm" w:date="2024-01-17T08:27:00Z">
              <w:r w:rsidRPr="00897A2E">
                <w:rPr>
                  <w:b/>
                  <w:bCs/>
                  <w:lang w:eastAsia="de-DE"/>
                </w:rPr>
                <w:t>Proposal</w:t>
              </w:r>
            </w:ins>
          </w:p>
        </w:tc>
      </w:tr>
      <w:tr w:rsidR="00897A2E" w:rsidRPr="00897A2E" w14:paraId="20AF1B26" w14:textId="77777777" w:rsidTr="00897A2E">
        <w:trPr>
          <w:trHeight w:val="340"/>
          <w:ins w:id="9362"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897A2E" w:rsidP="00897A2E">
            <w:pPr>
              <w:rPr>
                <w:ins w:id="9363" w:author="Jens-Rainer Ohm" w:date="2024-01-17T08:27:00Z"/>
                <w:lang w:eastAsia="de-DE"/>
              </w:rPr>
            </w:pPr>
            <w:ins w:id="9364"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"file:///C:\\Users\\ehollch\\AppData\\Local\\Microsoft\\Windows\\INetCache\\Content.Outlook\\U0B9JGQQ\\current_document.php%3fid=13641" </w:instrText>
              </w:r>
              <w:r w:rsidRPr="00897A2E">
                <w:rPr>
                  <w:lang w:eastAsia="de-DE"/>
                </w:rPr>
                <w:fldChar w:fldCharType="separate"/>
              </w:r>
              <w:r w:rsidRPr="00897A2E">
                <w:rPr>
                  <w:rStyle w:val="Hyperlink"/>
                  <w:lang w:eastAsia="de-DE"/>
                </w:rPr>
                <w:t>JVET-AG0085</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ins w:id="9365" w:author="Jens-Rainer Ohm" w:date="2024-01-17T08:27:00Z"/>
                <w:lang w:eastAsia="de-DE"/>
              </w:rPr>
            </w:pPr>
            <w:ins w:id="9366" w:author="Jens-Rainer Ohm" w:date="2024-01-17T08:27:00Z">
              <w:r w:rsidRPr="00897A2E">
                <w:rPr>
                  <w:lang w:eastAsia="de-DE"/>
                </w:rPr>
                <w:t>[AHG8] Continuation of study on different VTM versions</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897A2E" w:rsidP="00897A2E">
            <w:pPr>
              <w:rPr>
                <w:ins w:id="9367" w:author="Jens-Rainer Ohm" w:date="2024-01-17T08:27:00Z"/>
                <w:lang w:eastAsia="de-DE"/>
              </w:rPr>
            </w:pPr>
            <w:ins w:id="9368" w:author="Jens-Rainer Ohm" w:date="2024-01-17T08:27:00Z">
              <w:r w:rsidRPr="00897A2E">
                <w:rPr>
                  <w:lang w:eastAsia="de-DE"/>
                </w:rPr>
                <w:fldChar w:fldCharType="begin"/>
              </w:r>
              <w:r w:rsidRPr="00897A2E">
                <w:rPr>
                  <w:lang w:eastAsia="de-DE"/>
                </w:rPr>
                <w:instrText xml:space="preserve"> HYPERLINK "mailto:christopher.hollmann@ericsson.com" </w:instrText>
              </w:r>
              <w:r w:rsidRPr="00897A2E">
                <w:rPr>
                  <w:lang w:eastAsia="de-DE"/>
                </w:rPr>
                <w:fldChar w:fldCharType="separate"/>
              </w:r>
              <w:r w:rsidRPr="00897A2E">
                <w:rPr>
                  <w:rStyle w:val="Hyperlink"/>
                  <w:lang w:eastAsia="de-DE"/>
                </w:rPr>
                <w:t>C. Hollmann (Ericsson)</w:t>
              </w:r>
              <w:r w:rsidRPr="00897A2E">
                <w:rPr>
                  <w:lang w:val="en-CA" w:eastAsia="de-DE"/>
                </w:rPr>
                <w:fldChar w:fldCharType="end"/>
              </w:r>
            </w:ins>
          </w:p>
        </w:tc>
      </w:tr>
      <w:tr w:rsidR="00897A2E" w:rsidRPr="00897A2E" w14:paraId="7DDA1E3D" w14:textId="77777777" w:rsidTr="00897A2E">
        <w:trPr>
          <w:trHeight w:val="340"/>
          <w:ins w:id="9369"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897A2E" w:rsidP="00897A2E">
            <w:pPr>
              <w:rPr>
                <w:ins w:id="9370" w:author="Jens-Rainer Ohm" w:date="2024-01-17T08:27:00Z"/>
                <w:lang w:eastAsia="de-DE"/>
              </w:rPr>
            </w:pPr>
            <w:ins w:id="9371"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"file:///C:\\Users\\ehollch\\AppData\\Local\\Microsoft\\Windows\\INetCache\\Content.Outlook\\U0B9JGQQ\\current_document.php%3fid=13646" </w:instrText>
              </w:r>
              <w:r w:rsidRPr="00897A2E">
                <w:rPr>
                  <w:lang w:eastAsia="de-DE"/>
                </w:rPr>
                <w:fldChar w:fldCharType="separate"/>
              </w:r>
              <w:r w:rsidRPr="00897A2E">
                <w:rPr>
                  <w:rStyle w:val="Hyperlink"/>
                  <w:lang w:eastAsia="de-DE"/>
                </w:rPr>
                <w:t>JVET-AG0090</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ins w:id="9372" w:author="Jens-Rainer Ohm" w:date="2024-01-17T08:27:00Z"/>
                <w:lang w:eastAsia="de-DE"/>
              </w:rPr>
            </w:pPr>
            <w:ins w:id="9373" w:author="Jens-Rainer Ohm" w:date="2024-01-17T08:27:00Z">
              <w:r w:rsidRPr="00897A2E">
                <w:rPr>
                  <w:lang w:eastAsia="de-DE"/>
                </w:rPr>
                <w:t>[AHG8] Comments and editorial changes to the draft TR on optimizations for encoders and receiving systems for machine analysis of coded video content</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897A2E" w:rsidP="00897A2E">
            <w:pPr>
              <w:rPr>
                <w:ins w:id="9374" w:author="Jens-Rainer Ohm" w:date="2024-01-17T08:27:00Z"/>
                <w:lang w:eastAsia="de-DE"/>
              </w:rPr>
            </w:pPr>
            <w:ins w:id="9375" w:author="Jens-Rainer Ohm" w:date="2024-01-17T08:27:00Z">
              <w:r w:rsidRPr="00897A2E">
                <w:rPr>
                  <w:lang w:eastAsia="de-DE"/>
                </w:rPr>
                <w:fldChar w:fldCharType="begin"/>
              </w:r>
              <w:r w:rsidRPr="00897A2E">
                <w:rPr>
                  <w:lang w:eastAsia="de-DE"/>
                </w:rPr>
                <w:instrText xml:space="preserve"> HYPERLINK "mailto:christopher.hollmann@ericsson.com" </w:instrText>
              </w:r>
              <w:r w:rsidRPr="00897A2E">
                <w:rPr>
                  <w:lang w:eastAsia="de-DE"/>
                </w:rPr>
                <w:fldChar w:fldCharType="separate"/>
              </w:r>
              <w:r w:rsidRPr="00897A2E">
                <w:rPr>
                  <w:rStyle w:val="Hyperlink"/>
                  <w:lang w:eastAsia="de-DE"/>
                </w:rPr>
                <w:t>C. Hollmann (Ericsson)</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"mailto:shanl@global.tencent.com" </w:instrText>
              </w:r>
              <w:r w:rsidRPr="00897A2E">
                <w:rPr>
                  <w:lang w:eastAsia="de-DE"/>
                </w:rPr>
                <w:fldChar w:fldCharType="separate"/>
              </w:r>
              <w:r w:rsidRPr="00897A2E">
                <w:rPr>
                  <w:rStyle w:val="Hyperlink"/>
                  <w:lang w:eastAsia="de-DE"/>
                </w:rPr>
                <w:t>S. Liu (Tencent)</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"mailto:jiechen.cj@alibaba-inc.com" </w:instrText>
              </w:r>
              <w:r w:rsidRPr="00897A2E">
                <w:rPr>
                  <w:lang w:eastAsia="de-DE"/>
                </w:rPr>
                <w:fldChar w:fldCharType="separate"/>
              </w:r>
              <w:r w:rsidRPr="00897A2E">
                <w:rPr>
                  <w:rStyle w:val="Hyperlink"/>
                  <w:lang w:eastAsia="de-DE"/>
                </w:rPr>
                <w:t>J. Chen (Alibaba)</w:t>
              </w:r>
              <w:r w:rsidRPr="00897A2E">
                <w:rPr>
                  <w:lang w:val="en-CA" w:eastAsia="de-DE"/>
                </w:rPr>
                <w:fldChar w:fldCharType="end"/>
              </w:r>
            </w:ins>
          </w:p>
        </w:tc>
      </w:tr>
      <w:tr w:rsidR="00897A2E" w:rsidRPr="00897A2E" w14:paraId="1CF8B88A" w14:textId="77777777" w:rsidTr="00897A2E">
        <w:trPr>
          <w:trHeight w:val="340"/>
          <w:ins w:id="9376"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897A2E" w:rsidP="00897A2E">
            <w:pPr>
              <w:rPr>
                <w:ins w:id="9377" w:author="Jens-Rainer Ohm" w:date="2024-01-17T08:27:00Z"/>
                <w:lang w:eastAsia="de-DE"/>
              </w:rPr>
            </w:pPr>
            <w:ins w:id="9378"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"file:///C:\\Users\\ehollch\\AppData\\Local\\Microsoft\\Windows\\INetCache\\Content.Outlook\\U0B9JGQQ\\current_document.php%3fid=13734" </w:instrText>
              </w:r>
              <w:r w:rsidRPr="00897A2E">
                <w:rPr>
                  <w:lang w:eastAsia="de-DE"/>
                </w:rPr>
                <w:fldChar w:fldCharType="separate"/>
              </w:r>
              <w:r w:rsidRPr="00897A2E">
                <w:rPr>
                  <w:rStyle w:val="Hyperlink"/>
                  <w:lang w:eastAsia="de-DE"/>
                </w:rPr>
                <w:t>JVET-AG0178</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ins w:id="9379" w:author="Jens-Rainer Ohm" w:date="2024-01-17T08:27:00Z"/>
                <w:lang w:eastAsia="de-DE"/>
              </w:rPr>
            </w:pPr>
            <w:ins w:id="9380" w:author="Jens-Rainer Ohm" w:date="2024-01-17T08:27:00Z">
              <w:r w:rsidRPr="00897A2E">
                <w:rPr>
                  <w:lang w:eastAsia="de-DE"/>
                </w:rPr>
                <w:t>AHG8: Truncating bit depth in video coding for machine tasks</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897A2E" w:rsidP="00897A2E">
            <w:pPr>
              <w:rPr>
                <w:ins w:id="9381" w:author="Jens-Rainer Ohm" w:date="2024-01-17T08:27:00Z"/>
                <w:lang w:eastAsia="de-DE"/>
              </w:rPr>
            </w:pPr>
            <w:ins w:id="9382" w:author="Jens-Rainer Ohm" w:date="2024-01-17T08:27:00Z">
              <w:r w:rsidRPr="00897A2E">
                <w:rPr>
                  <w:lang w:eastAsia="de-DE"/>
                </w:rPr>
                <w:fldChar w:fldCharType="begin"/>
              </w:r>
              <w:r w:rsidRPr="00897A2E">
                <w:rPr>
                  <w:lang w:eastAsia="de-DE"/>
                </w:rPr>
                <w:instrText xml:space="preserve"> HYPERLINK "mailto:ddding@global.tencent.com" </w:instrText>
              </w:r>
              <w:r w:rsidRPr="00897A2E">
                <w:rPr>
                  <w:lang w:eastAsia="de-DE"/>
                </w:rPr>
                <w:fldChar w:fldCharType="separate"/>
              </w:r>
              <w:r w:rsidRPr="00897A2E">
                <w:rPr>
                  <w:rStyle w:val="Hyperlink"/>
                  <w:lang w:eastAsia="de-DE"/>
                </w:rPr>
                <w:t>D. Ding</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"mailto:xinzzhao@global.tencent.com" </w:instrText>
              </w:r>
              <w:r w:rsidRPr="00897A2E">
                <w:rPr>
                  <w:lang w:eastAsia="de-DE"/>
                </w:rPr>
                <w:fldChar w:fldCharType="separate"/>
              </w:r>
              <w:r w:rsidRPr="00897A2E">
                <w:rPr>
                  <w:rStyle w:val="Hyperlink"/>
                  <w:lang w:eastAsia="de-DE"/>
                </w:rPr>
                <w:t>X. Zhao</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"mailto:shanl@global.tencent.com" </w:instrText>
              </w:r>
              <w:r w:rsidRPr="00897A2E">
                <w:rPr>
                  <w:lang w:eastAsia="de-DE"/>
                </w:rPr>
                <w:fldChar w:fldCharType="separate"/>
              </w:r>
              <w:r w:rsidRPr="00897A2E">
                <w:rPr>
                  <w:rStyle w:val="Hyperlink"/>
                  <w:lang w:eastAsia="de-DE"/>
                </w:rPr>
                <w:t>S. Liu (Tencent)</w:t>
              </w:r>
              <w:r w:rsidRPr="00897A2E">
                <w:rPr>
                  <w:lang w:val="en-CA" w:eastAsia="de-DE"/>
                </w:rPr>
                <w:fldChar w:fldCharType="end"/>
              </w:r>
            </w:ins>
          </w:p>
        </w:tc>
      </w:tr>
      <w:tr w:rsidR="00897A2E" w:rsidRPr="00897A2E" w14:paraId="3A9B7050" w14:textId="77777777" w:rsidTr="00897A2E">
        <w:trPr>
          <w:trHeight w:val="340"/>
          <w:ins w:id="9383"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897A2E" w:rsidP="00897A2E">
            <w:pPr>
              <w:rPr>
                <w:ins w:id="9384" w:author="Jens-Rainer Ohm" w:date="2024-01-17T08:27:00Z"/>
                <w:lang w:eastAsia="de-DE"/>
              </w:rPr>
            </w:pPr>
            <w:ins w:id="9385"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"file:///C:\\Users\\ehollch\\AppData\\Local\\Microsoft\\Windows\\INetCache\\Content.Outlook\\U0B9JGQQ\\current_document.php%3fid=13765" </w:instrText>
              </w:r>
              <w:r w:rsidRPr="00897A2E">
                <w:rPr>
                  <w:lang w:eastAsia="de-DE"/>
                </w:rPr>
                <w:fldChar w:fldCharType="separate"/>
              </w:r>
              <w:r w:rsidRPr="00897A2E">
                <w:rPr>
                  <w:rStyle w:val="Hyperlink"/>
                  <w:lang w:eastAsia="de-DE"/>
                </w:rPr>
                <w:t>JVET-AG0209</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ins w:id="9386" w:author="Jens-Rainer Ohm" w:date="2024-01-17T08:27:00Z"/>
                <w:lang w:eastAsia="de-DE"/>
              </w:rPr>
            </w:pPr>
            <w:ins w:id="9387" w:author="Jens-Rainer Ohm" w:date="2024-01-17T08:27:00Z">
              <w:r w:rsidRPr="00897A2E">
                <w:rPr>
                  <w:lang w:eastAsia="de-DE"/>
                </w:rPr>
                <w:t>AHG8: A suggestion for the performance evaluation of VCM</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897A2E" w:rsidP="00897A2E">
            <w:pPr>
              <w:rPr>
                <w:ins w:id="9388" w:author="Jens-Rainer Ohm" w:date="2024-01-17T08:27:00Z"/>
                <w:lang w:eastAsia="de-DE"/>
              </w:rPr>
            </w:pPr>
            <w:ins w:id="9389" w:author="Jens-Rainer Ohm" w:date="2024-01-17T08:27:00Z">
              <w:r w:rsidRPr="00897A2E">
                <w:rPr>
                  <w:lang w:eastAsia="de-DE"/>
                </w:rPr>
                <w:fldChar w:fldCharType="begin"/>
              </w:r>
              <w:r w:rsidRPr="00897A2E">
                <w:rPr>
                  <w:lang w:eastAsia="de-DE"/>
                </w:rPr>
                <w:instrText xml:space="preserve"> HYPERLINK "mailto:shurun.wsr@alibaba-inc.com" </w:instrText>
              </w:r>
              <w:r w:rsidRPr="00897A2E">
                <w:rPr>
                  <w:lang w:eastAsia="de-DE"/>
                </w:rPr>
                <w:fldChar w:fldCharType="separate"/>
              </w:r>
              <w:r w:rsidRPr="00897A2E">
                <w:rPr>
                  <w:rStyle w:val="Hyperlink"/>
                  <w:lang w:eastAsia="de-DE"/>
                </w:rPr>
                <w:t>S. Wang</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"mailto:jiechen.cj@alibaba-inc.com" </w:instrText>
              </w:r>
              <w:r w:rsidRPr="00897A2E">
                <w:rPr>
                  <w:lang w:eastAsia="de-DE"/>
                </w:rPr>
                <w:fldChar w:fldCharType="separate"/>
              </w:r>
              <w:r w:rsidRPr="00897A2E">
                <w:rPr>
                  <w:rStyle w:val="Hyperlink"/>
                  <w:lang w:eastAsia="de-DE"/>
                </w:rPr>
                <w:t>J. Chen</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"mailto:yan.ye@alibaba-inc.com" </w:instrText>
              </w:r>
              <w:r w:rsidRPr="00897A2E">
                <w:rPr>
                  <w:lang w:eastAsia="de-DE"/>
                </w:rPr>
                <w:fldChar w:fldCharType="separate"/>
              </w:r>
              <w:r w:rsidRPr="00897A2E">
                <w:rPr>
                  <w:rStyle w:val="Hyperlink"/>
                  <w:lang w:eastAsia="de-DE"/>
                </w:rPr>
                <w:t>Y. Ye (Alibaba)</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"mailto:shiqwang@cityu.edu.hk" </w:instrText>
              </w:r>
              <w:r w:rsidRPr="00897A2E">
                <w:rPr>
                  <w:lang w:eastAsia="de-DE"/>
                </w:rPr>
                <w:fldChar w:fldCharType="separate"/>
              </w:r>
              <w:r w:rsidRPr="00897A2E">
                <w:rPr>
                  <w:rStyle w:val="Hyperlink"/>
                  <w:lang w:eastAsia="de-DE"/>
                </w:rPr>
                <w:t>S. Wang (CityU)</w:t>
              </w:r>
              <w:r w:rsidRPr="00897A2E">
                <w:rPr>
                  <w:lang w:val="en-CA" w:eastAsia="de-DE"/>
                </w:rPr>
                <w:fldChar w:fldCharType="end"/>
              </w:r>
            </w:ins>
          </w:p>
        </w:tc>
      </w:tr>
      <w:tr w:rsidR="00897A2E" w:rsidRPr="00897A2E" w14:paraId="74E37460" w14:textId="77777777" w:rsidTr="00897A2E">
        <w:trPr>
          <w:trHeight w:val="340"/>
          <w:ins w:id="9390"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897A2E" w:rsidP="00897A2E">
            <w:pPr>
              <w:rPr>
                <w:ins w:id="9391" w:author="Jens-Rainer Ohm" w:date="2024-01-17T08:27:00Z"/>
                <w:lang w:eastAsia="de-DE"/>
              </w:rPr>
            </w:pPr>
            <w:ins w:id="9392"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"file:///C:\\Users\\ehollch\\AppData\\Local\\Microsoft\\Windows\\INetCache\\Content.Outlook\\U0B9JGQQ\\current_document.php%3fid=13768" </w:instrText>
              </w:r>
              <w:r w:rsidRPr="00897A2E">
                <w:rPr>
                  <w:lang w:eastAsia="de-DE"/>
                </w:rPr>
                <w:fldChar w:fldCharType="separate"/>
              </w:r>
              <w:r w:rsidRPr="00897A2E">
                <w:rPr>
                  <w:rStyle w:val="Hyperlink"/>
                  <w:lang w:eastAsia="de-DE"/>
                </w:rPr>
                <w:t>JVET-AG0212</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ins w:id="9393" w:author="Jens-Rainer Ohm" w:date="2024-01-17T08:27:00Z"/>
                <w:lang w:eastAsia="de-DE"/>
              </w:rPr>
            </w:pPr>
            <w:ins w:id="9394" w:author="Jens-Rainer Ohm" w:date="2024-01-17T08:27:00Z">
              <w:r w:rsidRPr="00897A2E">
                <w:rPr>
                  <w:lang w:eastAsia="de-DE"/>
                </w:rPr>
                <w:t>AHG8: A post-processing algorithm for machine consumption</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897A2E" w:rsidP="00897A2E">
            <w:pPr>
              <w:rPr>
                <w:ins w:id="9395" w:author="Jens-Rainer Ohm" w:date="2024-01-17T08:27:00Z"/>
                <w:lang w:eastAsia="de-DE"/>
              </w:rPr>
            </w:pPr>
            <w:ins w:id="9396" w:author="Jens-Rainer Ohm" w:date="2024-01-17T08:27:00Z">
              <w:r w:rsidRPr="00897A2E">
                <w:rPr>
                  <w:lang w:eastAsia="de-DE"/>
                </w:rPr>
                <w:fldChar w:fldCharType="begin"/>
              </w:r>
              <w:r w:rsidRPr="00897A2E">
                <w:rPr>
                  <w:lang w:eastAsia="de-DE"/>
                </w:rPr>
                <w:instrText xml:space="preserve"> HYPERLINK "mailto:libinzhe.lbz@alibaba-inc.com" </w:instrText>
              </w:r>
              <w:r w:rsidRPr="00897A2E">
                <w:rPr>
                  <w:lang w:eastAsia="de-DE"/>
                </w:rPr>
                <w:fldChar w:fldCharType="separate"/>
              </w:r>
              <w:r w:rsidRPr="00897A2E">
                <w:rPr>
                  <w:rStyle w:val="Hyperlink"/>
                  <w:lang w:eastAsia="de-DE"/>
                </w:rPr>
                <w:t>B. Li</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"mailto:shurun.wsr@alibaba-inc.com" </w:instrText>
              </w:r>
              <w:r w:rsidRPr="00897A2E">
                <w:rPr>
                  <w:lang w:eastAsia="de-DE"/>
                </w:rPr>
                <w:fldChar w:fldCharType="separate"/>
              </w:r>
              <w:r w:rsidRPr="00897A2E">
                <w:rPr>
                  <w:rStyle w:val="Hyperlink"/>
                  <w:lang w:eastAsia="de-DE"/>
                </w:rPr>
                <w:t>S. Wang</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"mailto:jiechen.cj@alibaba-inc.com" </w:instrText>
              </w:r>
              <w:r w:rsidRPr="00897A2E">
                <w:rPr>
                  <w:lang w:eastAsia="de-DE"/>
                </w:rPr>
                <w:fldChar w:fldCharType="separate"/>
              </w:r>
              <w:r w:rsidRPr="00897A2E">
                <w:rPr>
                  <w:rStyle w:val="Hyperlink"/>
                  <w:lang w:eastAsia="de-DE"/>
                </w:rPr>
                <w:t>J. Chen</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"mailto:yan.ye@alibaba-inc.com" </w:instrText>
              </w:r>
              <w:r w:rsidRPr="00897A2E">
                <w:rPr>
                  <w:lang w:eastAsia="de-DE"/>
                </w:rPr>
                <w:fldChar w:fldCharType="separate"/>
              </w:r>
              <w:r w:rsidRPr="00897A2E">
                <w:rPr>
                  <w:rStyle w:val="Hyperlink"/>
                  <w:lang w:eastAsia="de-DE"/>
                </w:rPr>
                <w:t>Y. Ye(Alibaba)</w:t>
              </w:r>
              <w:r w:rsidRPr="00897A2E">
                <w:rPr>
                  <w:lang w:val="en-CA" w:eastAsia="de-DE"/>
                </w:rPr>
                <w:fldChar w:fldCharType="end"/>
              </w:r>
              <w:r w:rsidRPr="00897A2E">
                <w:rPr>
                  <w:lang w:eastAsia="de-DE"/>
                </w:rPr>
                <w:t xml:space="preserve">, </w:t>
              </w:r>
              <w:r w:rsidRPr="00897A2E">
                <w:rPr>
                  <w:lang w:eastAsia="de-DE"/>
                </w:rPr>
                <w:fldChar w:fldCharType="begin"/>
              </w:r>
              <w:r w:rsidRPr="00897A2E">
                <w:rPr>
                  <w:lang w:eastAsia="de-DE"/>
                </w:rPr>
                <w:instrText xml:space="preserve"> HYPERLINK "mailto:shiqwang@cityu.edu.hk" </w:instrText>
              </w:r>
              <w:r w:rsidRPr="00897A2E">
                <w:rPr>
                  <w:lang w:eastAsia="de-DE"/>
                </w:rPr>
                <w:fldChar w:fldCharType="separate"/>
              </w:r>
              <w:r w:rsidRPr="00897A2E">
                <w:rPr>
                  <w:rStyle w:val="Hyperlink"/>
                  <w:lang w:eastAsia="de-DE"/>
                </w:rPr>
                <w:t>S. Wang(Cityu)</w:t>
              </w:r>
              <w:r w:rsidRPr="00897A2E">
                <w:rPr>
                  <w:lang w:val="en-CA" w:eastAsia="de-DE"/>
                </w:rPr>
                <w:fldChar w:fldCharType="end"/>
              </w:r>
            </w:ins>
          </w:p>
        </w:tc>
      </w:tr>
      <w:tr w:rsidR="00897A2E" w:rsidRPr="00897A2E" w14:paraId="1B132379" w14:textId="77777777" w:rsidTr="00897A2E">
        <w:trPr>
          <w:trHeight w:val="340"/>
          <w:ins w:id="9397"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897A2E" w:rsidP="00897A2E">
            <w:pPr>
              <w:rPr>
                <w:ins w:id="9398" w:author="Jens-Rainer Ohm" w:date="2024-01-17T08:27:00Z"/>
                <w:lang w:eastAsia="de-DE"/>
              </w:rPr>
            </w:pPr>
            <w:ins w:id="9399"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"file:///C:\\Users\\ehollch\\AppData\\Local\\Microsoft\\Windows\\INetCache\\Content.Outlook\\U0B9JGQQ\\current_document.php%3fid=13769" </w:instrText>
              </w:r>
              <w:r w:rsidRPr="00897A2E">
                <w:rPr>
                  <w:lang w:eastAsia="de-DE"/>
                </w:rPr>
                <w:fldChar w:fldCharType="separate"/>
              </w:r>
              <w:r w:rsidRPr="00897A2E">
                <w:rPr>
                  <w:rStyle w:val="Hyperlink"/>
                  <w:lang w:eastAsia="de-DE"/>
                </w:rPr>
                <w:t>JVET-AG0213</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ins w:id="9400" w:author="Jens-Rainer Ohm" w:date="2024-01-17T08:27:00Z"/>
                <w:lang w:eastAsia="de-DE"/>
              </w:rPr>
            </w:pPr>
            <w:ins w:id="9401" w:author="Jens-Rainer Ohm" w:date="2024-01-17T08:27:00Z">
              <w:r w:rsidRPr="00897A2E">
                <w:rPr>
                  <w:lang w:eastAsia="de-DE"/>
                </w:rPr>
                <w:t>AHG1/AHG2/AHG8: On project management related to the encoder optimization information SEI message</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897A2E" w:rsidP="00897A2E">
            <w:pPr>
              <w:rPr>
                <w:ins w:id="9402" w:author="Jens-Rainer Ohm" w:date="2024-01-17T08:27:00Z"/>
                <w:lang w:eastAsia="de-DE"/>
              </w:rPr>
            </w:pPr>
            <w:ins w:id="9403" w:author="Jens-Rainer Ohm" w:date="2024-01-17T08:27:00Z">
              <w:r w:rsidRPr="00897A2E">
                <w:rPr>
                  <w:lang w:eastAsia="de-DE"/>
                </w:rPr>
                <w:fldChar w:fldCharType="begin"/>
              </w:r>
              <w:r w:rsidRPr="00897A2E">
                <w:rPr>
                  <w:lang w:eastAsia="de-DE"/>
                </w:rPr>
                <w:instrText xml:space="preserve"> HYPERLINK "mailto:miska.hannuksela@nokia.com" </w:instrText>
              </w:r>
              <w:r w:rsidRPr="00897A2E">
                <w:rPr>
                  <w:lang w:eastAsia="de-DE"/>
                </w:rPr>
                <w:fldChar w:fldCharType="separate"/>
              </w:r>
              <w:r w:rsidRPr="00897A2E">
                <w:rPr>
                  <w:rStyle w:val="Hyperlink"/>
                  <w:lang w:eastAsia="de-DE"/>
                </w:rPr>
                <w:t>M. M. Hannuksela</w:t>
              </w:r>
              <w:r w:rsidRPr="00897A2E">
                <w:rPr>
                  <w:lang w:val="en-CA" w:eastAsia="de-DE"/>
                </w:rPr>
                <w:fldChar w:fldCharType="end"/>
              </w:r>
              <w:r w:rsidRPr="00897A2E">
                <w:rPr>
                  <w:lang w:eastAsia="de-DE"/>
                </w:rPr>
                <w:t>, A. Aminlou, F. Cricri, H. Zhang (Nokia)</w:t>
              </w:r>
            </w:ins>
          </w:p>
        </w:tc>
      </w:tr>
      <w:tr w:rsidR="00897A2E" w:rsidRPr="00897A2E" w14:paraId="22DDA748" w14:textId="77777777" w:rsidTr="00897A2E">
        <w:trPr>
          <w:trHeight w:val="340"/>
          <w:ins w:id="9404"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897A2E" w:rsidP="00897A2E">
            <w:pPr>
              <w:rPr>
                <w:ins w:id="9405" w:author="Jens-Rainer Ohm" w:date="2024-01-17T08:27:00Z"/>
                <w:lang w:eastAsia="de-DE"/>
              </w:rPr>
            </w:pPr>
            <w:ins w:id="9406"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"file:///C:\\Users\\ehollch\\AppData\\Local\\Microsoft\\Windows\\INetCache\\Content.Outlook\\U0B9JGQQ\\current_document.php%3fid=13772" </w:instrText>
              </w:r>
              <w:r w:rsidRPr="00897A2E">
                <w:rPr>
                  <w:lang w:eastAsia="de-DE"/>
                </w:rPr>
                <w:fldChar w:fldCharType="separate"/>
              </w:r>
              <w:r w:rsidRPr="00897A2E">
                <w:rPr>
                  <w:rStyle w:val="Hyperlink"/>
                  <w:lang w:eastAsia="de-DE"/>
                </w:rPr>
                <w:t>JVET-AG0216</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ins w:id="9407" w:author="Jens-Rainer Ohm" w:date="2024-01-17T08:27:00Z"/>
                <w:lang w:eastAsia="de-DE"/>
              </w:rPr>
            </w:pPr>
            <w:ins w:id="9408" w:author="Jens-Rainer Ohm" w:date="2024-01-17T08:27:00Z">
              <w:r w:rsidRPr="00897A2E">
                <w:rPr>
                  <w:lang w:eastAsia="de-DE"/>
                </w:rPr>
                <w:t>AHG8: Multi-layer VVC for hybrid machine-human consumption</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ins w:id="9409" w:author="Jens-Rainer Ohm" w:date="2024-01-17T08:27:00Z"/>
                <w:lang w:eastAsia="de-DE"/>
              </w:rPr>
            </w:pPr>
            <w:ins w:id="9410" w:author="Jens-Rainer Ohm" w:date="2024-01-17T08:27:00Z">
              <w:r w:rsidRPr="00897A2E">
                <w:rPr>
                  <w:lang w:eastAsia="de-DE"/>
                </w:rPr>
                <w:t xml:space="preserve">J. Laitinen, T. Partanen, A. Mercat, J. Vanne (Tampere University), </w:t>
              </w:r>
              <w:r w:rsidRPr="00897A2E">
                <w:rPr>
                  <w:lang w:eastAsia="de-DE"/>
                </w:rPr>
                <w:fldChar w:fldCharType="begin"/>
              </w:r>
              <w:r w:rsidRPr="00897A2E">
                <w:rPr>
                  <w:lang w:eastAsia="de-DE"/>
                </w:rPr>
                <w:instrText xml:space="preserve"> HYPERLINK "mailto:alireza.aminlou@nokia.com" </w:instrText>
              </w:r>
              <w:r w:rsidRPr="00897A2E">
                <w:rPr>
                  <w:lang w:eastAsia="de-DE"/>
                </w:rPr>
                <w:fldChar w:fldCharType="separate"/>
              </w:r>
              <w:r w:rsidRPr="00897A2E">
                <w:rPr>
                  <w:rStyle w:val="Hyperlink"/>
                  <w:lang w:eastAsia="de-DE"/>
                </w:rPr>
                <w:t>A. Aminlou</w:t>
              </w:r>
              <w:r w:rsidRPr="00897A2E">
                <w:rPr>
                  <w:lang w:val="en-CA" w:eastAsia="de-DE"/>
                </w:rPr>
                <w:fldChar w:fldCharType="end"/>
              </w:r>
              <w:r w:rsidRPr="00897A2E">
                <w:rPr>
                  <w:lang w:eastAsia="de-DE"/>
                </w:rPr>
                <w:t xml:space="preserve">, M. M. Hannuksela, F. Cricri, H. Zhang (Nokia), </w:t>
              </w:r>
            </w:ins>
          </w:p>
        </w:tc>
      </w:tr>
      <w:tr w:rsidR="00897A2E" w:rsidRPr="00897A2E" w14:paraId="2BB9EA49" w14:textId="77777777" w:rsidTr="00897A2E">
        <w:trPr>
          <w:trHeight w:val="340"/>
          <w:ins w:id="9411"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897A2E" w:rsidP="00897A2E">
            <w:pPr>
              <w:rPr>
                <w:ins w:id="9412" w:author="Jens-Rainer Ohm" w:date="2024-01-17T08:27:00Z"/>
                <w:lang w:eastAsia="de-DE"/>
              </w:rPr>
            </w:pPr>
            <w:ins w:id="9413" w:author="Jens-Rainer Ohm" w:date="2024-01-17T08:27:00Z">
              <w:r w:rsidRPr="00897A2E">
                <w:rPr>
                  <w:lang w:eastAsia="de-DE"/>
                </w:rPr>
                <w:fldChar w:fldCharType="begin"/>
              </w:r>
              <w:r w:rsidRPr="00897A2E">
                <w:rPr>
                  <w:lang w:eastAsia="de-DE"/>
                </w:rPr>
                <w:instrText xml:space="preserve"> HYPERLINK "file:///C:\\Users\\ehollch\\AppData\\Local\\Microsoft\\Windows\\INetCache\\Content.Outlook\\U0B9JGQQ\\current_document.php%3fid=13773" </w:instrText>
              </w:r>
              <w:r w:rsidRPr="00897A2E">
                <w:rPr>
                  <w:lang w:eastAsia="de-DE"/>
                </w:rPr>
                <w:fldChar w:fldCharType="separate"/>
              </w:r>
              <w:r w:rsidRPr="00897A2E">
                <w:rPr>
                  <w:rStyle w:val="Hyperlink"/>
                  <w:lang w:eastAsia="de-DE"/>
                </w:rPr>
                <w:t>JVET-AG0217</w:t>
              </w:r>
              <w:r w:rsidRPr="00897A2E">
                <w:rPr>
                  <w:lang w:val="en-CA" w:eastAsia="de-DE"/>
                </w:rPr>
                <w:fldChar w:fldCharType="end"/>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ins w:id="9414" w:author="Jens-Rainer Ohm" w:date="2024-01-17T08:27:00Z"/>
                <w:lang w:eastAsia="de-DE"/>
              </w:rPr>
            </w:pPr>
            <w:ins w:id="9415" w:author="Jens-Rainer Ohm" w:date="2024-01-17T08:27:00Z">
              <w:r w:rsidRPr="00897A2E">
                <w:rPr>
                  <w:lang w:eastAsia="de-DE"/>
                </w:rPr>
                <w:t>AHG8: Reduced residual encoding in VVC for machine consumption</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897A2E" w:rsidP="00897A2E">
            <w:pPr>
              <w:rPr>
                <w:ins w:id="9416" w:author="Jens-Rainer Ohm" w:date="2024-01-17T08:27:00Z"/>
                <w:lang w:eastAsia="de-DE"/>
              </w:rPr>
            </w:pPr>
            <w:ins w:id="9417" w:author="Jens-Rainer Ohm" w:date="2024-01-17T08:27:00Z">
              <w:r w:rsidRPr="00897A2E">
                <w:rPr>
                  <w:lang w:eastAsia="de-DE"/>
                </w:rPr>
                <w:fldChar w:fldCharType="begin"/>
              </w:r>
              <w:r w:rsidRPr="00897A2E">
                <w:rPr>
                  <w:lang w:eastAsia="de-DE"/>
                </w:rPr>
                <w:instrText xml:space="preserve"> HYPERLINK "mailto:alireza.aminlou@nokia.com" </w:instrText>
              </w:r>
              <w:r w:rsidRPr="00897A2E">
                <w:rPr>
                  <w:lang w:eastAsia="de-DE"/>
                </w:rPr>
                <w:fldChar w:fldCharType="separate"/>
              </w:r>
              <w:r w:rsidRPr="00897A2E">
                <w:rPr>
                  <w:rStyle w:val="Hyperlink"/>
                  <w:lang w:eastAsia="de-DE"/>
                </w:rPr>
                <w:t>A. Alireza (Nokia)</w:t>
              </w:r>
              <w:r w:rsidRPr="00897A2E">
                <w:rPr>
                  <w:lang w:val="en-CA" w:eastAsia="de-DE"/>
                </w:rPr>
                <w:fldChar w:fldCharType="end"/>
              </w:r>
              <w:r w:rsidRPr="00897A2E">
                <w:rPr>
                  <w:lang w:eastAsia="de-DE"/>
                </w:rPr>
                <w:t xml:space="preserve">, A. Hallapuro, H. Zhang, </w:t>
              </w:r>
            </w:ins>
          </w:p>
        </w:tc>
      </w:tr>
      <w:tr w:rsidR="00897A2E" w:rsidRPr="00897A2E" w14:paraId="27D492D4" w14:textId="77777777" w:rsidTr="00897A2E">
        <w:trPr>
          <w:trHeight w:val="340"/>
          <w:ins w:id="9418" w:author="Jens-Rainer Ohm" w:date="2024-01-17T08:27: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ins w:id="9419" w:author="Jens-Rainer Ohm" w:date="2024-01-17T08:27:00Z"/>
                <w:b/>
                <w:bCs/>
                <w:lang w:eastAsia="de-DE"/>
              </w:rPr>
            </w:pPr>
            <w:ins w:id="9420" w:author="Jens-Rainer Ohm" w:date="2024-01-17T08:27:00Z">
              <w:r w:rsidRPr="00897A2E">
                <w:rPr>
                  <w:b/>
                  <w:bCs/>
                  <w:lang w:eastAsia="de-DE"/>
                </w:rPr>
                <w:t>Crosscheck</w:t>
              </w:r>
            </w:ins>
          </w:p>
        </w:tc>
      </w:tr>
      <w:tr w:rsidR="00897A2E" w:rsidRPr="00897A2E" w14:paraId="0BFC5618" w14:textId="77777777" w:rsidTr="00897A2E">
        <w:trPr>
          <w:trHeight w:val="62"/>
          <w:ins w:id="9421" w:author="Jens-Rainer Ohm" w:date="2024-01-17T08:27: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ins w:id="9422" w:author="Jens-Rainer Ohm" w:date="2024-01-17T08:27:00Z"/>
                <w:lang w:eastAsia="de-DE"/>
              </w:rPr>
            </w:pPr>
            <w:ins w:id="9423" w:author="Jens-Rainer Ohm" w:date="2024-01-17T08:27:00Z">
              <w:r w:rsidRPr="00897A2E">
                <w:rPr>
                  <w:lang w:eastAsia="de-DE"/>
                </w:rPr>
                <w:t>JVET-AG0242</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ins w:id="9424" w:author="Jens-Rainer Ohm" w:date="2024-01-17T08:27:00Z"/>
                <w:lang w:eastAsia="de-DE"/>
              </w:rPr>
            </w:pPr>
            <w:ins w:id="9425" w:author="Jens-Rainer Ohm" w:date="2024-01-17T08:27:00Z">
              <w:r w:rsidRPr="00897A2E">
                <w:rPr>
                  <w:lang w:eastAsia="de-DE"/>
                </w:rPr>
                <w:t>Cross-check of JVET-AG0178 (AHG8: Truncating bit depth in video coding for machine tasks)</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ins w:id="9426" w:author="Jens-Rainer Ohm" w:date="2024-01-17T08:27:00Z"/>
                <w:lang w:eastAsia="de-DE"/>
              </w:rPr>
            </w:pPr>
            <w:ins w:id="9427" w:author="Jens-Rainer Ohm" w:date="2024-01-17T08:27:00Z">
              <w:r w:rsidRPr="00897A2E">
                <w:rPr>
                  <w:lang w:eastAsia="de-DE"/>
                </w:rPr>
                <w:t>C. Hollmann (Ericsson)</w:t>
              </w:r>
            </w:ins>
          </w:p>
        </w:tc>
      </w:tr>
    </w:tbl>
    <w:p w14:paraId="6A7F8253" w14:textId="77777777" w:rsidR="00897A2E" w:rsidRPr="00897A2E" w:rsidRDefault="00897A2E">
      <w:pPr>
        <w:pStyle w:val="Listenabsatz"/>
        <w:numPr>
          <w:ilvl w:val="0"/>
          <w:numId w:val="542"/>
        </w:numPr>
        <w:rPr>
          <w:ins w:id="9428" w:author="Jens-Rainer Ohm" w:date="2024-01-17T08:27:00Z"/>
          <w:b/>
          <w:bCs/>
          <w:lang w:val="en-CA" w:eastAsia="de-DE"/>
        </w:rPr>
        <w:pPrChange w:id="9429" w:author="Jens-Rainer Ohm" w:date="2024-01-17T17:56:00Z">
          <w:pPr>
            <w:numPr>
              <w:numId w:val="44"/>
            </w:numPr>
            <w:ind w:left="432" w:hanging="432"/>
          </w:pPr>
        </w:pPrChange>
      </w:pPr>
      <w:ins w:id="9430" w:author="Jens-Rainer Ohm" w:date="2024-01-17T08:27:00Z">
        <w:r w:rsidRPr="000C0186">
          <w:rPr>
            <w:b/>
            <w:bCs/>
            <w:i/>
            <w:iCs/>
            <w:lang w:val="en-US" w:eastAsia="de-DE"/>
            <w:rPrChange w:id="9431" w:author="Jens-Rainer Ohm" w:date="2024-01-17T17:56:00Z">
              <w:rPr>
                <w:b/>
                <w:bCs/>
                <w:lang w:val="en-CA" w:eastAsia="de-DE"/>
              </w:rPr>
            </w:rPrChange>
          </w:rPr>
          <w:t>Recommendations</w:t>
        </w:r>
      </w:ins>
    </w:p>
    <w:p w14:paraId="38B79F6A" w14:textId="77777777" w:rsidR="00897A2E" w:rsidRPr="00897A2E" w:rsidRDefault="00897A2E" w:rsidP="00897A2E">
      <w:pPr>
        <w:rPr>
          <w:ins w:id="9432" w:author="Jens-Rainer Ohm" w:date="2024-01-17T08:27:00Z"/>
          <w:lang w:eastAsia="de-DE"/>
        </w:rPr>
      </w:pPr>
      <w:ins w:id="9433" w:author="Jens-Rainer Ohm" w:date="2024-01-17T08:27:00Z">
        <w:r w:rsidRPr="00897A2E">
          <w:rPr>
            <w:lang w:eastAsia="de-DE"/>
          </w:rPr>
          <w:t>The AHG recommends to:</w:t>
        </w:r>
      </w:ins>
    </w:p>
    <w:p w14:paraId="776B899C" w14:textId="77777777" w:rsidR="00897A2E" w:rsidRPr="00897A2E" w:rsidRDefault="00897A2E" w:rsidP="00897A2E">
      <w:pPr>
        <w:numPr>
          <w:ilvl w:val="0"/>
          <w:numId w:val="511"/>
        </w:numPr>
        <w:rPr>
          <w:ins w:id="9434" w:author="Jens-Rainer Ohm" w:date="2024-01-17T08:27:00Z"/>
          <w:lang w:eastAsia="de-DE"/>
        </w:rPr>
      </w:pPr>
      <w:ins w:id="9435" w:author="Jens-Rainer Ohm" w:date="2024-01-17T08:27:00Z">
        <w:r w:rsidRPr="00897A2E">
          <w:rPr>
            <w:lang w:eastAsia="de-DE"/>
          </w:rPr>
          <w:t>Review all input contributions.</w:t>
        </w:r>
      </w:ins>
    </w:p>
    <w:p w14:paraId="738B1949" w14:textId="77777777" w:rsidR="00897A2E" w:rsidRPr="00897A2E" w:rsidRDefault="00897A2E" w:rsidP="00897A2E">
      <w:pPr>
        <w:numPr>
          <w:ilvl w:val="0"/>
          <w:numId w:val="511"/>
        </w:numPr>
        <w:rPr>
          <w:ins w:id="9436" w:author="Jens-Rainer Ohm" w:date="2024-01-17T08:27:00Z"/>
          <w:lang w:eastAsia="de-DE"/>
        </w:rPr>
      </w:pPr>
      <w:ins w:id="9437" w:author="Jens-Rainer Ohm" w:date="2024-01-17T08:27:00Z">
        <w:r w:rsidRPr="00897A2E">
          <w:rPr>
            <w:lang w:eastAsia="de-DE"/>
          </w:rPr>
          <w:t>Continue investigating non-normative technologies and their suitability for machine analysis applications.</w:t>
        </w:r>
      </w:ins>
    </w:p>
    <w:p w14:paraId="3A55E9D9" w14:textId="77777777" w:rsidR="00897A2E" w:rsidRPr="00897A2E" w:rsidRDefault="00897A2E" w:rsidP="00897A2E">
      <w:pPr>
        <w:numPr>
          <w:ilvl w:val="0"/>
          <w:numId w:val="511"/>
        </w:numPr>
        <w:rPr>
          <w:ins w:id="9438" w:author="Jens-Rainer Ohm" w:date="2024-01-17T08:27:00Z"/>
          <w:lang w:eastAsia="de-DE"/>
        </w:rPr>
      </w:pPr>
      <w:ins w:id="9439" w:author="Jens-Rainer Ohm" w:date="2024-01-17T08:27:00Z">
        <w:r w:rsidRPr="00897A2E">
          <w:rPr>
            <w:lang w:eastAsia="de-DE"/>
          </w:rPr>
          <w:t>Continue improving draft technical report on optimization of encoders and receiving systems for machine analysis of coded video content.</w:t>
        </w:r>
      </w:ins>
    </w:p>
    <w:p w14:paraId="0CF90C11" w14:textId="77777777" w:rsidR="00897A2E" w:rsidRPr="00897A2E" w:rsidRDefault="00897A2E" w:rsidP="00897A2E">
      <w:pPr>
        <w:numPr>
          <w:ilvl w:val="0"/>
          <w:numId w:val="511"/>
        </w:numPr>
        <w:rPr>
          <w:ins w:id="9440" w:author="Jens-Rainer Ohm" w:date="2024-01-17T08:27:00Z"/>
          <w:lang w:eastAsia="de-DE"/>
        </w:rPr>
      </w:pPr>
      <w:ins w:id="9441" w:author="Jens-Rainer Ohm" w:date="2024-01-17T08:27:00Z">
        <w:r w:rsidRPr="00897A2E">
          <w:rPr>
            <w:lang w:eastAsia="de-DE"/>
          </w:rPr>
          <w:t>Continue refining test conditions, evalution and reporting procedures.</w:t>
        </w:r>
      </w:ins>
    </w:p>
    <w:p w14:paraId="4950A0AC" w14:textId="77777777" w:rsidR="00897A2E" w:rsidRPr="00897A2E" w:rsidRDefault="00897A2E" w:rsidP="00897A2E">
      <w:pPr>
        <w:numPr>
          <w:ilvl w:val="0"/>
          <w:numId w:val="511"/>
        </w:numPr>
        <w:rPr>
          <w:ins w:id="9442" w:author="Jens-Rainer Ohm" w:date="2024-01-17T08:27:00Z"/>
          <w:lang w:eastAsia="de-DE"/>
        </w:rPr>
      </w:pPr>
      <w:ins w:id="9443" w:author="Jens-Rainer Ohm" w:date="2024-01-17T08:27:00Z">
        <w:r w:rsidRPr="00897A2E">
          <w:rPr>
            <w:lang w:eastAsia="de-DE"/>
          </w:rPr>
          <w:t>Discuss TR development and finalization timeline, possibly together with other related groups.</w:t>
        </w:r>
      </w:ins>
    </w:p>
    <w:p w14:paraId="51427EF2" w14:textId="64B28895" w:rsidR="00294E8E" w:rsidRDefault="00294E8E" w:rsidP="00294E8E">
      <w:pPr>
        <w:rPr>
          <w:ins w:id="9444" w:author="Jens-Rainer Ohm" w:date="2024-01-17T08:34:00Z"/>
          <w:lang w:eastAsia="de-DE"/>
        </w:rPr>
      </w:pPr>
    </w:p>
    <w:p w14:paraId="302EAFD2" w14:textId="3C269E73" w:rsidR="00C80EC9" w:rsidRDefault="00C80EC9" w:rsidP="00294E8E">
      <w:pPr>
        <w:rPr>
          <w:ins w:id="9445" w:author="Jens-Rainer Ohm" w:date="2024-01-17T08:37:00Z"/>
          <w:lang w:eastAsia="de-DE"/>
        </w:rPr>
      </w:pPr>
      <w:ins w:id="9446" w:author="Jens-Rainer Ohm" w:date="2024-01-17T08:34:00Z">
        <w:r>
          <w:rPr>
            <w:lang w:eastAsia="de-DE"/>
          </w:rPr>
          <w:t xml:space="preserve">It was pointed out that a TR </w:t>
        </w:r>
      </w:ins>
      <w:ins w:id="9447" w:author="Jens-Rainer Ohm" w:date="2024-01-17T08:37:00Z">
        <w:r>
          <w:rPr>
            <w:lang w:eastAsia="de-DE"/>
          </w:rPr>
          <w:t>could have a</w:t>
        </w:r>
      </w:ins>
      <w:ins w:id="9448" w:author="Jens-Rainer Ohm" w:date="2024-01-17T08:34:00Z">
        <w:r>
          <w:rPr>
            <w:lang w:eastAsia="de-DE"/>
          </w:rPr>
          <w:t xml:space="preserve"> shorter development cycle than assumed in the report above. Further, a request for </w:t>
        </w:r>
      </w:ins>
      <w:ins w:id="9449" w:author="Jens-Rainer Ohm" w:date="2024-01-17T08:35:00Z">
        <w:r>
          <w:rPr>
            <w:lang w:eastAsia="de-DE"/>
          </w:rPr>
          <w:t xml:space="preserve">subdivision should not be done too early </w:t>
        </w:r>
      </w:ins>
      <w:ins w:id="9450" w:author="Jens-Rainer Ohm" w:date="2024-01-17T08:36:00Z">
        <w:r>
          <w:rPr>
            <w:lang w:eastAsia="de-DE"/>
          </w:rPr>
          <w:t>to avoid possible cancellation.</w:t>
        </w:r>
      </w:ins>
      <w:ins w:id="9451" w:author="Jens-Rainer Ohm" w:date="2024-01-17T08:37:00Z">
        <w:r>
          <w:rPr>
            <w:lang w:eastAsia="de-DE"/>
          </w:rPr>
          <w:t xml:space="preserve"> To be further discussed</w:t>
        </w:r>
      </w:ins>
      <w:ins w:id="9452" w:author="Jens-Rainer Ohm" w:date="2024-01-17T08:39:00Z">
        <w:r>
          <w:rPr>
            <w:lang w:eastAsia="de-DE"/>
          </w:rPr>
          <w:t xml:space="preserve"> in context of JVET-AG0213.</w:t>
        </w:r>
      </w:ins>
    </w:p>
    <w:p w14:paraId="04970A3E" w14:textId="77777777" w:rsidR="00C80EC9" w:rsidRPr="00897A2E" w:rsidRDefault="00C80EC9" w:rsidP="00294E8E">
      <w:pPr>
        <w:rPr>
          <w:lang w:eastAsia="de-DE"/>
          <w:rPrChange w:id="9453" w:author="Jens-Rainer Ohm" w:date="2024-01-17T08:27:00Z">
            <w:rPr>
              <w:lang w:val="en-CA" w:eastAsia="de-DE"/>
            </w:rPr>
          </w:rPrChange>
        </w:rPr>
      </w:pPr>
    </w:p>
    <w:p w14:paraId="5C743BFB" w14:textId="086C6FF2" w:rsidR="00294E8E" w:rsidRPr="00764F99" w:rsidRDefault="00605661" w:rsidP="00294E8E">
      <w:pPr>
        <w:pStyle w:val="berschrift9"/>
        <w:rPr>
          <w:sz w:val="24"/>
          <w:lang w:val="en-CA" w:eastAsia="de-DE"/>
        </w:rPr>
      </w:pPr>
      <w:hyperlink r:id="rId105"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Chujoh, S. Deshpande, C. Fogg, M. M. Hannuksela, Hendry, P. de Lagrange, G. J. Sullivan, A. Tourapis, S. Wenger (vice-chairs)]</w:t>
      </w:r>
    </w:p>
    <w:p w14:paraId="6B44C430" w14:textId="77777777" w:rsidR="00C80EC9" w:rsidRPr="00C80EC9" w:rsidRDefault="00C80EC9">
      <w:pPr>
        <w:pStyle w:val="Listenabsatz"/>
        <w:numPr>
          <w:ilvl w:val="0"/>
          <w:numId w:val="543"/>
        </w:numPr>
        <w:rPr>
          <w:ins w:id="9454" w:author="Jens-Rainer Ohm" w:date="2024-01-17T08:40:00Z"/>
          <w:b/>
          <w:bCs/>
          <w:lang w:val="en-CA" w:eastAsia="de-DE"/>
        </w:rPr>
        <w:pPrChange w:id="9455" w:author="Jens-Rainer Ohm" w:date="2024-01-17T17:56:00Z">
          <w:pPr>
            <w:numPr>
              <w:numId w:val="44"/>
            </w:numPr>
            <w:ind w:left="432" w:hanging="432"/>
          </w:pPr>
        </w:pPrChange>
      </w:pPr>
      <w:ins w:id="9456" w:author="Jens-Rainer Ohm" w:date="2024-01-17T08:40:00Z">
        <w:r w:rsidRPr="00C80EC9">
          <w:rPr>
            <w:b/>
            <w:bCs/>
            <w:lang w:val="en-CA" w:eastAsia="de-DE"/>
          </w:rPr>
          <w:t>Related contributions</w:t>
        </w:r>
      </w:ins>
    </w:p>
    <w:p w14:paraId="48275322" w14:textId="77777777" w:rsidR="00C80EC9" w:rsidRPr="00C80EC9" w:rsidRDefault="00C80EC9" w:rsidP="00C80EC9">
      <w:pPr>
        <w:rPr>
          <w:ins w:id="9457" w:author="Jens-Rainer Ohm" w:date="2024-01-17T08:40:00Z"/>
          <w:lang w:eastAsia="de-DE"/>
        </w:rPr>
      </w:pPr>
      <w:ins w:id="9458" w:author="Jens-Rainer Ohm" w:date="2024-01-17T08:40:00Z">
        <w:r w:rsidRPr="00C80EC9">
          <w:rPr>
            <w:lang w:eastAsia="de-DE"/>
          </w:rPr>
          <w:t>A total of 43 contributions are identified relating to the mandates of AHG9. Some contributions also relate to the work of AHG1, AHG2, AHG8 and AHG16.</w:t>
        </w:r>
      </w:ins>
    </w:p>
    <w:p w14:paraId="27AD1632" w14:textId="77777777" w:rsidR="00C80EC9" w:rsidRPr="00C80EC9" w:rsidRDefault="00C80EC9" w:rsidP="00C80EC9">
      <w:pPr>
        <w:rPr>
          <w:ins w:id="9459" w:author="Jens-Rainer Ohm" w:date="2024-01-17T08:40:00Z"/>
          <w:lang w:eastAsia="de-DE"/>
        </w:rPr>
      </w:pPr>
      <w:ins w:id="9460" w:author="Jens-Rainer Ohm" w:date="2024-01-17T08:40:00Z">
        <w:r w:rsidRPr="00C80EC9">
          <w:rPr>
            <w:lang w:eastAsia="de-DE"/>
          </w:rPr>
          <w:t>The number of contributions relating to each AHG9 mandate is as follows (some contributions relate to more than one mandate):</w:t>
        </w:r>
      </w:ins>
    </w:p>
    <w:p w14:paraId="363943A6" w14:textId="77777777" w:rsidR="00C80EC9" w:rsidRPr="00C80EC9" w:rsidRDefault="00C80EC9" w:rsidP="00C80EC9">
      <w:pPr>
        <w:numPr>
          <w:ilvl w:val="0"/>
          <w:numId w:val="512"/>
        </w:numPr>
        <w:rPr>
          <w:ins w:id="9461" w:author="Jens-Rainer Ohm" w:date="2024-01-17T08:40:00Z"/>
          <w:lang w:eastAsia="de-DE"/>
        </w:rPr>
      </w:pPr>
      <w:ins w:id="9462" w:author="Jens-Rainer Ohm" w:date="2024-01-17T08:40:00Z">
        <w:r w:rsidRPr="00C80EC9">
          <w:rPr>
            <w:lang w:eastAsia="de-DE"/>
          </w:rPr>
          <w:t>4 contributions relate to the mandate to study the SEI messages in VSEI, VVC, HEVC, and AVC.</w:t>
        </w:r>
      </w:ins>
    </w:p>
    <w:p w14:paraId="4DE4F5B8" w14:textId="77777777" w:rsidR="00C80EC9" w:rsidRPr="00C80EC9" w:rsidRDefault="00C80EC9" w:rsidP="00C80EC9">
      <w:pPr>
        <w:numPr>
          <w:ilvl w:val="1"/>
          <w:numId w:val="512"/>
        </w:numPr>
        <w:rPr>
          <w:ins w:id="9463" w:author="Jens-Rainer Ohm" w:date="2024-01-17T08:40:00Z"/>
          <w:lang w:eastAsia="de-DE"/>
        </w:rPr>
      </w:pPr>
      <w:ins w:id="9464" w:author="Jens-Rainer Ohm" w:date="2024-01-17T08:40:00Z">
        <w:r w:rsidRPr="00C80EC9">
          <w:rPr>
            <w:lang w:eastAsia="de-DE"/>
          </w:rPr>
          <w:t>3 contributions relate to neural network post filter characteristics SEI messages</w:t>
        </w:r>
      </w:ins>
    </w:p>
    <w:p w14:paraId="63B37972" w14:textId="77777777" w:rsidR="00C80EC9" w:rsidRPr="00C80EC9" w:rsidRDefault="00C80EC9" w:rsidP="00C80EC9">
      <w:pPr>
        <w:numPr>
          <w:ilvl w:val="1"/>
          <w:numId w:val="512"/>
        </w:numPr>
        <w:rPr>
          <w:ins w:id="9465" w:author="Jens-Rainer Ohm" w:date="2024-01-17T08:40:00Z"/>
          <w:lang w:eastAsia="de-DE"/>
        </w:rPr>
      </w:pPr>
      <w:ins w:id="9466" w:author="Jens-Rainer Ohm" w:date="2024-01-17T08:40:00Z">
        <w:r w:rsidRPr="00C80EC9">
          <w:rPr>
            <w:lang w:eastAsia="de-DE"/>
          </w:rPr>
          <w:t>1 contribution relates to phase indication SEI message</w:t>
        </w:r>
      </w:ins>
    </w:p>
    <w:p w14:paraId="7746EFF0" w14:textId="77777777" w:rsidR="00C80EC9" w:rsidRPr="00C80EC9" w:rsidRDefault="00C80EC9" w:rsidP="00C80EC9">
      <w:pPr>
        <w:numPr>
          <w:ilvl w:val="0"/>
          <w:numId w:val="512"/>
        </w:numPr>
        <w:rPr>
          <w:ins w:id="9467" w:author="Jens-Rainer Ohm" w:date="2024-01-17T08:40:00Z"/>
          <w:lang w:eastAsia="de-DE"/>
        </w:rPr>
      </w:pPr>
      <w:ins w:id="9468" w:author="Jens-Rainer Ohm" w:date="2024-01-17T08:40:00Z">
        <w:r w:rsidRPr="00C80EC9">
          <w:rPr>
            <w:lang w:eastAsia="de-DE"/>
          </w:rPr>
          <w:t>24 contributions relate to the mandate to discuss the document for the TuC for future extensions of VSEI (</w:t>
        </w:r>
        <w:r w:rsidRPr="00C80EC9">
          <w:rPr>
            <w:lang w:eastAsia="de-DE"/>
          </w:rPr>
          <w:fldChar w:fldCharType="begin"/>
        </w:r>
        <w:r w:rsidRPr="00C80EC9">
          <w:rPr>
            <w:lang w:eastAsia="de-DE"/>
          </w:rPr>
          <w:instrText xml:space="preserve"> HYPERLINK "https://jvet-experts.org/doc_end_user/current_document.php?id=13592" </w:instrText>
        </w:r>
        <w:r w:rsidRPr="00C80EC9">
          <w:rPr>
            <w:lang w:eastAsia="de-DE"/>
          </w:rPr>
          <w:fldChar w:fldCharType="separate"/>
        </w:r>
        <w:r w:rsidRPr="00C80EC9">
          <w:rPr>
            <w:rStyle w:val="Hyperlink"/>
            <w:lang w:eastAsia="de-DE"/>
          </w:rPr>
          <w:t>JVET-2032</w:t>
        </w:r>
        <w:r w:rsidRPr="00C80EC9">
          <w:rPr>
            <w:lang w:val="en-CA" w:eastAsia="de-DE"/>
          </w:rPr>
          <w:fldChar w:fldCharType="end"/>
        </w:r>
        <w:r w:rsidRPr="00C80EC9">
          <w:rPr>
            <w:lang w:eastAsia="de-DE"/>
          </w:rPr>
          <w:t>).</w:t>
        </w:r>
      </w:ins>
    </w:p>
    <w:p w14:paraId="776FCF1B" w14:textId="77777777" w:rsidR="00C80EC9" w:rsidRPr="00C80EC9" w:rsidRDefault="00C80EC9" w:rsidP="00C80EC9">
      <w:pPr>
        <w:numPr>
          <w:ilvl w:val="1"/>
          <w:numId w:val="512"/>
        </w:numPr>
        <w:rPr>
          <w:ins w:id="9469" w:author="Jens-Rainer Ohm" w:date="2024-01-17T08:40:00Z"/>
          <w:lang w:eastAsia="de-DE"/>
        </w:rPr>
      </w:pPr>
      <w:ins w:id="9470" w:author="Jens-Rainer Ohm" w:date="2024-01-17T08:40:00Z">
        <w:r w:rsidRPr="00C80EC9">
          <w:rPr>
            <w:lang w:eastAsia="de-DE"/>
          </w:rPr>
          <w:t xml:space="preserve">9 contributions relate to aspects of SEI processing order and processing order nesting SEI messages (These relate to </w:t>
        </w:r>
        <w:r w:rsidRPr="00C80EC9">
          <w:rPr>
            <w:lang w:eastAsia="de-DE"/>
          </w:rPr>
          <w:fldChar w:fldCharType="begin"/>
        </w:r>
        <w:r w:rsidRPr="00C80EC9">
          <w:rPr>
            <w:lang w:eastAsia="de-DE"/>
          </w:rPr>
          <w:instrText xml:space="preserve"> HYPERLINK "https://jvet-experts.org/doc_end_user/current_document.php?id=13590" </w:instrText>
        </w:r>
        <w:r w:rsidRPr="00C80EC9">
          <w:rPr>
            <w:lang w:eastAsia="de-DE"/>
          </w:rPr>
          <w:fldChar w:fldCharType="separate"/>
        </w:r>
        <w:r w:rsidRPr="00C80EC9">
          <w:rPr>
            <w:rStyle w:val="Hyperlink"/>
            <w:lang w:eastAsia="de-DE"/>
          </w:rPr>
          <w:t>JVET-AF2027</w:t>
        </w:r>
        <w:r w:rsidRPr="00C80EC9">
          <w:rPr>
            <w:lang w:val="en-CA" w:eastAsia="de-DE"/>
          </w:rPr>
          <w:fldChar w:fldCharType="end"/>
        </w:r>
        <w:r w:rsidRPr="00C80EC9">
          <w:rPr>
            <w:lang w:eastAsia="de-DE"/>
          </w:rPr>
          <w:t>)</w:t>
        </w:r>
      </w:ins>
    </w:p>
    <w:p w14:paraId="17694801" w14:textId="77777777" w:rsidR="00C80EC9" w:rsidRPr="00C80EC9" w:rsidRDefault="00C80EC9" w:rsidP="00C80EC9">
      <w:pPr>
        <w:numPr>
          <w:ilvl w:val="1"/>
          <w:numId w:val="512"/>
        </w:numPr>
        <w:rPr>
          <w:ins w:id="9471" w:author="Jens-Rainer Ohm" w:date="2024-01-17T08:40:00Z"/>
          <w:lang w:eastAsia="de-DE"/>
        </w:rPr>
      </w:pPr>
      <w:ins w:id="9472" w:author="Jens-Rainer Ohm" w:date="2024-01-17T08:40:00Z">
        <w:r w:rsidRPr="00C80EC9">
          <w:rPr>
            <w:lang w:eastAsia="de-DE"/>
          </w:rPr>
          <w:t>4 contributions relate to the source picture timing information SEI message</w:t>
        </w:r>
      </w:ins>
    </w:p>
    <w:p w14:paraId="3CFC1851" w14:textId="77777777" w:rsidR="00C80EC9" w:rsidRPr="00C80EC9" w:rsidRDefault="00C80EC9" w:rsidP="00C80EC9">
      <w:pPr>
        <w:numPr>
          <w:ilvl w:val="1"/>
          <w:numId w:val="512"/>
        </w:numPr>
        <w:rPr>
          <w:ins w:id="9473" w:author="Jens-Rainer Ohm" w:date="2024-01-17T08:40:00Z"/>
          <w:lang w:eastAsia="de-DE"/>
        </w:rPr>
      </w:pPr>
      <w:ins w:id="9474" w:author="Jens-Rainer Ohm" w:date="2024-01-17T08:40:00Z">
        <w:r w:rsidRPr="00C80EC9">
          <w:rPr>
            <w:lang w:eastAsia="de-DE"/>
          </w:rPr>
          <w:t>3 contributions relate to encoder optimization information SEI message</w:t>
        </w:r>
      </w:ins>
    </w:p>
    <w:p w14:paraId="2E3DBFFB" w14:textId="77777777" w:rsidR="00C80EC9" w:rsidRPr="00C80EC9" w:rsidRDefault="00C80EC9" w:rsidP="00C80EC9">
      <w:pPr>
        <w:numPr>
          <w:ilvl w:val="1"/>
          <w:numId w:val="512"/>
        </w:numPr>
        <w:rPr>
          <w:ins w:id="9475" w:author="Jens-Rainer Ohm" w:date="2024-01-17T08:40:00Z"/>
          <w:lang w:eastAsia="de-DE"/>
        </w:rPr>
      </w:pPr>
      <w:ins w:id="9476" w:author="Jens-Rainer Ohm" w:date="2024-01-17T08:40:00Z">
        <w:r w:rsidRPr="00C80EC9">
          <w:rPr>
            <w:lang w:eastAsia="de-DE"/>
          </w:rPr>
          <w:t>2 contributions relate to picture modality information</w:t>
        </w:r>
      </w:ins>
    </w:p>
    <w:p w14:paraId="11FAD0E2" w14:textId="77777777" w:rsidR="00C80EC9" w:rsidRPr="00C80EC9" w:rsidRDefault="00C80EC9" w:rsidP="00C80EC9">
      <w:pPr>
        <w:numPr>
          <w:ilvl w:val="1"/>
          <w:numId w:val="512"/>
        </w:numPr>
        <w:rPr>
          <w:ins w:id="9477" w:author="Jens-Rainer Ohm" w:date="2024-01-17T08:40:00Z"/>
          <w:lang w:eastAsia="de-DE"/>
        </w:rPr>
      </w:pPr>
      <w:ins w:id="9478" w:author="Jens-Rainer Ohm" w:date="2024-01-17T08:40:00Z">
        <w:r w:rsidRPr="00C80EC9">
          <w:rPr>
            <w:lang w:eastAsia="de-DE"/>
          </w:rPr>
          <w:t>2 contributions relate to image format metadata SEI messages</w:t>
        </w:r>
      </w:ins>
    </w:p>
    <w:p w14:paraId="5E2C39A1" w14:textId="77777777" w:rsidR="00C80EC9" w:rsidRPr="00C80EC9" w:rsidRDefault="00C80EC9" w:rsidP="00C80EC9">
      <w:pPr>
        <w:numPr>
          <w:ilvl w:val="1"/>
          <w:numId w:val="512"/>
        </w:numPr>
        <w:rPr>
          <w:ins w:id="9479" w:author="Jens-Rainer Ohm" w:date="2024-01-17T08:40:00Z"/>
          <w:lang w:eastAsia="de-DE"/>
        </w:rPr>
      </w:pPr>
      <w:ins w:id="9480" w:author="Jens-Rainer Ohm" w:date="2024-01-17T08:40:00Z">
        <w:r w:rsidRPr="00C80EC9">
          <w:rPr>
            <w:lang w:eastAsia="de-DE"/>
          </w:rPr>
          <w:t>1 contribution relates to the object mask information SEI message</w:t>
        </w:r>
      </w:ins>
    </w:p>
    <w:p w14:paraId="61ABB2EC" w14:textId="77777777" w:rsidR="00C80EC9" w:rsidRPr="00C80EC9" w:rsidRDefault="00C80EC9" w:rsidP="00C80EC9">
      <w:pPr>
        <w:numPr>
          <w:ilvl w:val="1"/>
          <w:numId w:val="512"/>
        </w:numPr>
        <w:rPr>
          <w:ins w:id="9481" w:author="Jens-Rainer Ohm" w:date="2024-01-17T08:40:00Z"/>
          <w:lang w:eastAsia="de-DE"/>
        </w:rPr>
      </w:pPr>
      <w:ins w:id="9482" w:author="Jens-Rainer Ohm" w:date="2024-01-17T08:40:00Z">
        <w:r w:rsidRPr="00C80EC9">
          <w:rPr>
            <w:lang w:eastAsia="de-DE"/>
          </w:rPr>
          <w:t>1 contribution relates to the multiplane image information SEI message</w:t>
        </w:r>
      </w:ins>
    </w:p>
    <w:p w14:paraId="12FBF4FC" w14:textId="77777777" w:rsidR="00C80EC9" w:rsidRPr="00C80EC9" w:rsidRDefault="00C80EC9" w:rsidP="00C80EC9">
      <w:pPr>
        <w:numPr>
          <w:ilvl w:val="1"/>
          <w:numId w:val="512"/>
        </w:numPr>
        <w:rPr>
          <w:ins w:id="9483" w:author="Jens-Rainer Ohm" w:date="2024-01-17T08:40:00Z"/>
          <w:lang w:eastAsia="de-DE"/>
        </w:rPr>
      </w:pPr>
      <w:ins w:id="9484" w:author="Jens-Rainer Ohm" w:date="2024-01-17T08:40:00Z">
        <w:r w:rsidRPr="00C80EC9">
          <w:rPr>
            <w:lang w:eastAsia="de-DE"/>
          </w:rPr>
          <w:t>3 contributions relate to progression towards a working draft of VSEI version 4</w:t>
        </w:r>
      </w:ins>
    </w:p>
    <w:p w14:paraId="66F21494" w14:textId="77777777" w:rsidR="00C80EC9" w:rsidRPr="00C80EC9" w:rsidRDefault="00C80EC9" w:rsidP="00C80EC9">
      <w:pPr>
        <w:numPr>
          <w:ilvl w:val="0"/>
          <w:numId w:val="512"/>
        </w:numPr>
        <w:rPr>
          <w:ins w:id="9485" w:author="Jens-Rainer Ohm" w:date="2024-01-17T08:40:00Z"/>
          <w:lang w:eastAsia="de-DE"/>
        </w:rPr>
      </w:pPr>
      <w:ins w:id="9486" w:author="Jens-Rainer Ohm" w:date="2024-01-17T08:40:00Z">
        <w:r w:rsidRPr="00C80EC9">
          <w:rPr>
            <w:lang w:eastAsia="de-DE"/>
          </w:rPr>
          <w:t>1 contribution relates to the mandate to collect software and showcase information for SEI messages;</w:t>
        </w:r>
      </w:ins>
    </w:p>
    <w:p w14:paraId="700C51F9" w14:textId="77777777" w:rsidR="00C80EC9" w:rsidRPr="00C80EC9" w:rsidRDefault="00C80EC9" w:rsidP="00C80EC9">
      <w:pPr>
        <w:numPr>
          <w:ilvl w:val="0"/>
          <w:numId w:val="512"/>
        </w:numPr>
        <w:rPr>
          <w:ins w:id="9487" w:author="Jens-Rainer Ohm" w:date="2024-01-17T08:40:00Z"/>
          <w:lang w:eastAsia="de-DE"/>
        </w:rPr>
      </w:pPr>
      <w:ins w:id="9488" w:author="Jens-Rainer Ohm" w:date="2024-01-17T08:40:00Z">
        <w:r w:rsidRPr="00C80EC9">
          <w:rPr>
            <w:lang w:eastAsia="de-DE"/>
          </w:rPr>
          <w:t>19 contributions relate to the mandate to identify potential needs for additional SEI messages, including the study of SEI messages defined in HEVC and AVC for potential use in the VVC context.</w:t>
        </w:r>
      </w:ins>
    </w:p>
    <w:p w14:paraId="23B19FFD" w14:textId="77777777" w:rsidR="00C80EC9" w:rsidRPr="00C80EC9" w:rsidRDefault="00C80EC9" w:rsidP="00C80EC9">
      <w:pPr>
        <w:numPr>
          <w:ilvl w:val="1"/>
          <w:numId w:val="512"/>
        </w:numPr>
        <w:rPr>
          <w:ins w:id="9489" w:author="Jens-Rainer Ohm" w:date="2024-01-17T08:40:00Z"/>
          <w:lang w:eastAsia="de-DE"/>
        </w:rPr>
      </w:pPr>
      <w:ins w:id="9490" w:author="Jens-Rainer Ohm" w:date="2024-01-17T08:40:00Z">
        <w:r w:rsidRPr="00C80EC9">
          <w:rPr>
            <w:lang w:eastAsia="de-DE"/>
          </w:rPr>
          <w:t>4 contribution relates to the film grain adaptive SEI message</w:t>
        </w:r>
      </w:ins>
    </w:p>
    <w:p w14:paraId="7053815A" w14:textId="77777777" w:rsidR="00C80EC9" w:rsidRPr="00C80EC9" w:rsidRDefault="00C80EC9" w:rsidP="00C80EC9">
      <w:pPr>
        <w:numPr>
          <w:ilvl w:val="1"/>
          <w:numId w:val="512"/>
        </w:numPr>
        <w:rPr>
          <w:ins w:id="9491" w:author="Jens-Rainer Ohm" w:date="2024-01-17T08:40:00Z"/>
          <w:lang w:eastAsia="de-DE"/>
        </w:rPr>
      </w:pPr>
      <w:ins w:id="9492" w:author="Jens-Rainer Ohm" w:date="2024-01-17T08:40:00Z">
        <w:r w:rsidRPr="00C80EC9">
          <w:rPr>
            <w:lang w:eastAsia="de-DE"/>
          </w:rPr>
          <w:t>3 contributions relate to SEI messages related to generative face video</w:t>
        </w:r>
      </w:ins>
    </w:p>
    <w:p w14:paraId="4E964EBC" w14:textId="77777777" w:rsidR="00C80EC9" w:rsidRPr="00C80EC9" w:rsidRDefault="00C80EC9" w:rsidP="00C80EC9">
      <w:pPr>
        <w:numPr>
          <w:ilvl w:val="1"/>
          <w:numId w:val="512"/>
        </w:numPr>
        <w:rPr>
          <w:ins w:id="9493" w:author="Jens-Rainer Ohm" w:date="2024-01-17T08:40:00Z"/>
          <w:lang w:eastAsia="de-DE"/>
        </w:rPr>
      </w:pPr>
      <w:ins w:id="9494" w:author="Jens-Rainer Ohm" w:date="2024-01-17T08:40:00Z">
        <w:r w:rsidRPr="00C80EC9">
          <w:rPr>
            <w:lang w:eastAsia="de-DE"/>
          </w:rPr>
          <w:t>2 contributions relate to image format metadata SEI messages</w:t>
        </w:r>
      </w:ins>
    </w:p>
    <w:p w14:paraId="775751A5" w14:textId="77777777" w:rsidR="00C80EC9" w:rsidRPr="00C80EC9" w:rsidRDefault="00C80EC9" w:rsidP="00C80EC9">
      <w:pPr>
        <w:numPr>
          <w:ilvl w:val="1"/>
          <w:numId w:val="512"/>
        </w:numPr>
        <w:rPr>
          <w:ins w:id="9495" w:author="Jens-Rainer Ohm" w:date="2024-01-17T08:40:00Z"/>
          <w:lang w:eastAsia="de-DE"/>
        </w:rPr>
      </w:pPr>
      <w:ins w:id="9496" w:author="Jens-Rainer Ohm" w:date="2024-01-17T08:40:00Z">
        <w:r w:rsidRPr="00C80EC9">
          <w:rPr>
            <w:lang w:eastAsia="de-DE"/>
          </w:rPr>
          <w:t>1 contribution relates to the phase indication SEI message</w:t>
        </w:r>
      </w:ins>
    </w:p>
    <w:p w14:paraId="6BE40E7D" w14:textId="77777777" w:rsidR="00C80EC9" w:rsidRPr="00C80EC9" w:rsidRDefault="00C80EC9" w:rsidP="00C80EC9">
      <w:pPr>
        <w:numPr>
          <w:ilvl w:val="1"/>
          <w:numId w:val="512"/>
        </w:numPr>
        <w:rPr>
          <w:ins w:id="9497" w:author="Jens-Rainer Ohm" w:date="2024-01-17T08:40:00Z"/>
          <w:lang w:eastAsia="de-DE"/>
        </w:rPr>
      </w:pPr>
      <w:ins w:id="9498" w:author="Jens-Rainer Ohm" w:date="2024-01-17T08:40:00Z">
        <w:r w:rsidRPr="00C80EC9">
          <w:rPr>
            <w:lang w:eastAsia="de-DE"/>
          </w:rPr>
          <w:t>9 contributions relate to other SEI messages</w:t>
        </w:r>
      </w:ins>
    </w:p>
    <w:p w14:paraId="270CD2D0" w14:textId="77777777" w:rsidR="00C80EC9" w:rsidRPr="00C80EC9" w:rsidRDefault="00C80EC9" w:rsidP="00C80EC9">
      <w:pPr>
        <w:numPr>
          <w:ilvl w:val="0"/>
          <w:numId w:val="512"/>
        </w:numPr>
        <w:rPr>
          <w:ins w:id="9499" w:author="Jens-Rainer Ohm" w:date="2024-01-17T08:40:00Z"/>
          <w:lang w:eastAsia="de-DE"/>
        </w:rPr>
      </w:pPr>
      <w:ins w:id="9500" w:author="Jens-Rainer Ohm" w:date="2024-01-17T08:40:00Z">
        <w:r w:rsidRPr="00C80EC9">
          <w:rPr>
            <w:lang w:eastAsia="de-DE"/>
          </w:rPr>
          <w:t>0 contributions relate to the mandate to study the alignments of the same SEI messages in different standards.</w:t>
        </w:r>
      </w:ins>
    </w:p>
    <w:p w14:paraId="320043B7" w14:textId="77777777" w:rsidR="00C80EC9" w:rsidRPr="00C80EC9" w:rsidRDefault="00C80EC9" w:rsidP="00C80EC9">
      <w:pPr>
        <w:numPr>
          <w:ilvl w:val="0"/>
          <w:numId w:val="512"/>
        </w:numPr>
        <w:rPr>
          <w:ins w:id="9501" w:author="Jens-Rainer Ohm" w:date="2024-01-17T08:40:00Z"/>
          <w:lang w:eastAsia="de-DE"/>
        </w:rPr>
      </w:pPr>
      <w:ins w:id="9502" w:author="Jens-Rainer Ohm" w:date="2024-01-17T08:40:00Z">
        <w:r w:rsidRPr="00C80EC9">
          <w:rPr>
            <w:lang w:eastAsia="de-DE"/>
          </w:rPr>
          <w:t>1 contribution relate to AHG9's mandate as it allows signalling of required decoder processing of SEI messages, among other NAL units. However, it is not an SEI message proposal.</w:t>
        </w:r>
      </w:ins>
    </w:p>
    <w:p w14:paraId="4F328844" w14:textId="77777777" w:rsidR="00C80EC9" w:rsidRPr="00C80EC9" w:rsidRDefault="00C80EC9" w:rsidP="00C80EC9">
      <w:pPr>
        <w:rPr>
          <w:ins w:id="9503" w:author="Jens-Rainer Ohm" w:date="2024-01-17T08:40:00Z"/>
          <w:lang w:eastAsia="de-DE"/>
        </w:rPr>
      </w:pPr>
      <w:ins w:id="9504" w:author="Jens-Rainer Ohm" w:date="2024-01-17T08:40:00Z">
        <w:r w:rsidRPr="00C80EC9">
          <w:rPr>
            <w:lang w:eastAsia="de-DE"/>
          </w:rPr>
          <w:t>The following is a list of contributions related to the mandates of AHG9.</w:t>
        </w:r>
      </w:ins>
    </w:p>
    <w:p w14:paraId="60A268CD" w14:textId="77777777" w:rsidR="00C80EC9" w:rsidRPr="00C80EC9" w:rsidRDefault="00C80EC9">
      <w:pPr>
        <w:pStyle w:val="Listenabsatz"/>
        <w:numPr>
          <w:ilvl w:val="1"/>
          <w:numId w:val="543"/>
        </w:numPr>
        <w:rPr>
          <w:ins w:id="9505" w:author="Jens-Rainer Ohm" w:date="2024-01-17T08:40:00Z"/>
          <w:b/>
          <w:bCs/>
          <w:i/>
          <w:iCs/>
          <w:lang w:eastAsia="de-DE"/>
        </w:rPr>
        <w:pPrChange w:id="9506" w:author="Jens-Rainer Ohm" w:date="2024-01-17T17:56:00Z">
          <w:pPr>
            <w:numPr>
              <w:ilvl w:val="1"/>
              <w:numId w:val="44"/>
            </w:numPr>
            <w:ind w:left="576" w:hanging="576"/>
          </w:pPr>
        </w:pPrChange>
      </w:pPr>
      <w:bookmarkStart w:id="9507" w:name="_Hlk117015585"/>
      <w:ins w:id="9508" w:author="Jens-Rainer Ohm" w:date="2024-01-17T08:40:00Z">
        <w:r w:rsidRPr="00C80EC9">
          <w:rPr>
            <w:b/>
            <w:bCs/>
            <w:i/>
            <w:iCs/>
            <w:lang w:val="en-US" w:eastAsia="de-DE"/>
          </w:rPr>
          <w:t xml:space="preserve">Study </w:t>
        </w:r>
        <w:bookmarkStart w:id="9509" w:name="_Hlk100918192"/>
        <w:r w:rsidRPr="00C80EC9">
          <w:rPr>
            <w:b/>
            <w:bCs/>
            <w:i/>
            <w:iCs/>
            <w:lang w:val="en-US" w:eastAsia="de-DE"/>
          </w:rPr>
          <w:t>the SEI messages in VSEI, VVC, HEVC and AVC</w:t>
        </w:r>
        <w:bookmarkEnd w:id="9507"/>
        <w:bookmarkEnd w:id="9509"/>
      </w:ins>
    </w:p>
    <w:p w14:paraId="519B60FB" w14:textId="77777777" w:rsidR="00C80EC9" w:rsidRPr="00C80EC9" w:rsidRDefault="00C80EC9">
      <w:pPr>
        <w:pStyle w:val="Listenabsatz"/>
        <w:numPr>
          <w:ilvl w:val="2"/>
          <w:numId w:val="543"/>
        </w:numPr>
        <w:rPr>
          <w:ins w:id="9510" w:author="Jens-Rainer Ohm" w:date="2024-01-17T08:40:00Z"/>
          <w:b/>
          <w:bCs/>
          <w:lang w:val="en-CA" w:eastAsia="de-DE"/>
        </w:rPr>
        <w:pPrChange w:id="9511" w:author="Jens-Rainer Ohm" w:date="2024-01-17T17:56:00Z">
          <w:pPr>
            <w:numPr>
              <w:ilvl w:val="2"/>
              <w:numId w:val="44"/>
            </w:numPr>
            <w:ind w:left="720" w:hanging="720"/>
          </w:pPr>
        </w:pPrChange>
      </w:pPr>
      <w:bookmarkStart w:id="9512" w:name="_Hlk132900447"/>
      <w:ins w:id="9513" w:author="Jens-Rainer Ohm" w:date="2024-01-17T08:40:00Z">
        <w:r w:rsidRPr="008B1695">
          <w:rPr>
            <w:b/>
            <w:bCs/>
            <w:i/>
            <w:iCs/>
            <w:lang w:val="en-US" w:eastAsia="de-DE"/>
            <w:rPrChange w:id="9514" w:author="Jens-Rainer Ohm" w:date="2024-01-17T17:56:00Z">
              <w:rPr>
                <w:b/>
                <w:bCs/>
                <w:lang w:val="en-CA" w:eastAsia="de-DE"/>
              </w:rPr>
            </w:rPrChange>
          </w:rPr>
          <w:t>NNPF</w:t>
        </w:r>
        <w:r w:rsidRPr="00C80EC9">
          <w:rPr>
            <w:b/>
            <w:bCs/>
            <w:lang w:val="en-CA" w:eastAsia="de-DE"/>
          </w:rPr>
          <w:t xml:space="preserve"> SEI messages</w:t>
        </w:r>
      </w:ins>
    </w:p>
    <w:p w14:paraId="50E45539" w14:textId="77777777" w:rsidR="00C80EC9" w:rsidRPr="00C80EC9" w:rsidRDefault="00C80EC9" w:rsidP="00C80EC9">
      <w:pPr>
        <w:rPr>
          <w:ins w:id="9515" w:author="Jens-Rainer Ohm" w:date="2024-01-17T08:40:00Z"/>
          <w:lang w:eastAsia="de-DE"/>
        </w:rPr>
      </w:pPr>
      <w:ins w:id="9516" w:author="Jens-Rainer Ohm" w:date="2024-01-17T08:40:00Z">
        <w:r w:rsidRPr="00C80EC9">
          <w:rPr>
            <w:lang w:eastAsia="de-DE"/>
          </w:rPr>
          <w:fldChar w:fldCharType="begin"/>
        </w:r>
        <w:r w:rsidRPr="00C80EC9">
          <w:rPr>
            <w:lang w:eastAsia="de-DE"/>
          </w:rPr>
          <w:instrText xml:space="preserve"> HYPERLINK "https://jvet-experts.org/doc_end_user/current_document.php?id=13644" </w:instrText>
        </w:r>
        <w:r w:rsidRPr="00C80EC9">
          <w:rPr>
            <w:lang w:eastAsia="de-DE"/>
          </w:rPr>
          <w:fldChar w:fldCharType="separate"/>
        </w:r>
        <w:r w:rsidRPr="00C80EC9">
          <w:rPr>
            <w:rStyle w:val="Hyperlink"/>
            <w:lang w:eastAsia="de-DE"/>
          </w:rPr>
          <w:t>JVET-AG0088</w:t>
        </w:r>
        <w:r w:rsidRPr="00C80EC9">
          <w:rPr>
            <w:lang w:val="en-CA" w:eastAsia="de-DE"/>
          </w:rPr>
          <w:fldChar w:fldCharType="end"/>
        </w:r>
        <w:r w:rsidRPr="00C80EC9">
          <w:rPr>
            <w:lang w:eastAsia="de-DE"/>
          </w:rPr>
          <w:t xml:space="preserve"> AHG9: Usage of the neural-network post-filter characteristics SEI message to define the generator NN of the generative face video SEI message [M. M. Hannuksela, F. Cricri, H. Zhang (Nokia)]</w:t>
        </w:r>
      </w:ins>
    </w:p>
    <w:p w14:paraId="62A655F4" w14:textId="77777777" w:rsidR="00C80EC9" w:rsidRPr="00C80EC9" w:rsidRDefault="00C80EC9" w:rsidP="00C80EC9">
      <w:pPr>
        <w:rPr>
          <w:ins w:id="9517" w:author="Jens-Rainer Ohm" w:date="2024-01-17T08:40:00Z"/>
          <w:lang w:eastAsia="de-DE"/>
        </w:rPr>
      </w:pPr>
      <w:ins w:id="9518" w:author="Jens-Rainer Ohm" w:date="2024-01-17T08:40:00Z">
        <w:r w:rsidRPr="00C80EC9">
          <w:rPr>
            <w:lang w:val="en-CA" w:eastAsia="de-DE"/>
          </w:rPr>
          <w:tab/>
          <w:t>JVET-AG0088 also relates to the mandate to identify potential needs for additional SEI messages</w:t>
        </w:r>
      </w:ins>
    </w:p>
    <w:p w14:paraId="223C6136" w14:textId="77777777" w:rsidR="00C80EC9" w:rsidRPr="00C80EC9" w:rsidRDefault="00C80EC9" w:rsidP="00C80EC9">
      <w:pPr>
        <w:rPr>
          <w:ins w:id="9519" w:author="Jens-Rainer Ohm" w:date="2024-01-17T08:40:00Z"/>
          <w:lang w:val="en-CA" w:eastAsia="de-DE"/>
        </w:rPr>
      </w:pPr>
      <w:ins w:id="9520" w:author="Jens-Rainer Ohm" w:date="2024-01-17T08:40:00Z">
        <w:r w:rsidRPr="00C80EC9">
          <w:rPr>
            <w:lang w:eastAsia="de-DE"/>
          </w:rPr>
          <w:fldChar w:fldCharType="begin"/>
        </w:r>
        <w:r w:rsidRPr="00C80EC9">
          <w:rPr>
            <w:lang w:eastAsia="de-DE"/>
          </w:rPr>
          <w:instrText xml:space="preserve"> HYPERLINK "https://jvet-experts.org/doc_end_user/current_document.php?id=13645" </w:instrText>
        </w:r>
        <w:r w:rsidRPr="00C80EC9">
          <w:rPr>
            <w:lang w:eastAsia="de-DE"/>
          </w:rPr>
          <w:fldChar w:fldCharType="separate"/>
        </w:r>
        <w:r w:rsidRPr="00C80EC9">
          <w:rPr>
            <w:rStyle w:val="Hyperlink"/>
            <w:lang w:eastAsia="de-DE"/>
          </w:rPr>
          <w:t>JVET-AG0089</w:t>
        </w:r>
        <w:r w:rsidRPr="00C80EC9">
          <w:rPr>
            <w:lang w:val="en-CA" w:eastAsia="de-DE"/>
          </w:rPr>
          <w:fldChar w:fldCharType="end"/>
        </w:r>
        <w:r w:rsidRPr="00C80EC9">
          <w:rPr>
            <w:lang w:val="en-CA" w:eastAsia="de-DE"/>
          </w:rPr>
          <w:t xml:space="preserve"> AHG9: Temporal extrapolation purpose for the neural-network post-filter characteristics SEI message [M. M. Hannuksela, F. Cricri, H. Zhang (Nokia)]</w:t>
        </w:r>
      </w:ins>
    </w:p>
    <w:p w14:paraId="016A19DB" w14:textId="77777777" w:rsidR="00C80EC9" w:rsidRPr="00C80EC9" w:rsidRDefault="00C80EC9" w:rsidP="00C80EC9">
      <w:pPr>
        <w:rPr>
          <w:ins w:id="9521" w:author="Jens-Rainer Ohm" w:date="2024-01-17T08:40:00Z"/>
          <w:bCs/>
          <w:lang w:eastAsia="de-DE"/>
        </w:rPr>
      </w:pPr>
      <w:ins w:id="9522" w:author="Jens-Rainer Ohm" w:date="2024-01-17T08:40:00Z">
        <w:r w:rsidRPr="00C80EC9">
          <w:rPr>
            <w:lang w:eastAsia="de-DE"/>
          </w:rPr>
          <w:fldChar w:fldCharType="begin"/>
        </w:r>
        <w:r w:rsidRPr="00C80EC9">
          <w:rPr>
            <w:lang w:eastAsia="de-DE"/>
          </w:rPr>
          <w:instrText xml:space="preserve"> HYPERLINK "https://jvet-experts.org/doc_end_user/current_document.php?id=13748" </w:instrText>
        </w:r>
        <w:r w:rsidRPr="00C80EC9">
          <w:rPr>
            <w:lang w:eastAsia="de-DE"/>
          </w:rPr>
          <w:fldChar w:fldCharType="separate"/>
        </w:r>
        <w:r w:rsidRPr="00C80EC9">
          <w:rPr>
            <w:rStyle w:val="Hyperlink"/>
            <w:lang w:eastAsia="de-DE"/>
          </w:rPr>
          <w:t>JVET-AG0192</w:t>
        </w:r>
        <w:r w:rsidRPr="00C80EC9">
          <w:rPr>
            <w:lang w:val="en-CA" w:eastAsia="de-DE"/>
          </w:rPr>
          <w:fldChar w:fldCharType="end"/>
        </w:r>
        <w:r w:rsidRPr="00C80EC9">
          <w:rPr>
            <w:bCs/>
            <w:lang w:val="en-CA" w:eastAsia="de-DE"/>
          </w:rPr>
          <w:t xml:space="preserve"> </w:t>
        </w:r>
        <w:r w:rsidRPr="00C80EC9">
          <w:rPr>
            <w:bCs/>
            <w:lang w:eastAsia="de-DE"/>
          </w:rPr>
          <w:t>AHG9: Miscellaneous NNPF items related to VUI [J. Xu, Y.-K. Wang (Bytedance)]</w:t>
        </w:r>
      </w:ins>
    </w:p>
    <w:p w14:paraId="5E6E93BD" w14:textId="77777777" w:rsidR="00C80EC9" w:rsidRPr="00C80EC9" w:rsidRDefault="00C80EC9">
      <w:pPr>
        <w:pStyle w:val="Listenabsatz"/>
        <w:numPr>
          <w:ilvl w:val="2"/>
          <w:numId w:val="543"/>
        </w:numPr>
        <w:rPr>
          <w:ins w:id="9523" w:author="Jens-Rainer Ohm" w:date="2024-01-17T08:40:00Z"/>
          <w:b/>
          <w:bCs/>
          <w:lang w:val="en-CA" w:eastAsia="de-DE"/>
        </w:rPr>
        <w:pPrChange w:id="9524" w:author="Jens-Rainer Ohm" w:date="2024-01-17T17:56:00Z">
          <w:pPr>
            <w:numPr>
              <w:ilvl w:val="2"/>
              <w:numId w:val="44"/>
            </w:numPr>
            <w:ind w:left="720" w:hanging="720"/>
          </w:pPr>
        </w:pPrChange>
      </w:pPr>
      <w:ins w:id="9525" w:author="Jens-Rainer Ohm" w:date="2024-01-17T08:40:00Z">
        <w:r w:rsidRPr="00C80EC9">
          <w:rPr>
            <w:b/>
            <w:bCs/>
            <w:lang w:val="en-CA" w:eastAsia="de-DE"/>
          </w:rPr>
          <w:t xml:space="preserve">Phase </w:t>
        </w:r>
        <w:r w:rsidRPr="008B1695">
          <w:rPr>
            <w:b/>
            <w:bCs/>
            <w:i/>
            <w:iCs/>
            <w:lang w:val="en-US" w:eastAsia="de-DE"/>
            <w:rPrChange w:id="9526" w:author="Jens-Rainer Ohm" w:date="2024-01-17T17:56:00Z">
              <w:rPr>
                <w:b/>
                <w:bCs/>
                <w:lang w:val="en-CA" w:eastAsia="de-DE"/>
              </w:rPr>
            </w:rPrChange>
          </w:rPr>
          <w:t>indication</w:t>
        </w:r>
        <w:r w:rsidRPr="00C80EC9">
          <w:rPr>
            <w:b/>
            <w:bCs/>
            <w:lang w:val="en-CA" w:eastAsia="de-DE"/>
          </w:rPr>
          <w:t xml:space="preserve"> SEI message</w:t>
        </w:r>
      </w:ins>
    </w:p>
    <w:p w14:paraId="5326A7CE" w14:textId="77777777" w:rsidR="00C80EC9" w:rsidRPr="00C80EC9" w:rsidRDefault="00C80EC9" w:rsidP="00C80EC9">
      <w:pPr>
        <w:rPr>
          <w:ins w:id="9527" w:author="Jens-Rainer Ohm" w:date="2024-01-17T08:40:00Z"/>
          <w:lang w:eastAsia="de-DE"/>
        </w:rPr>
      </w:pPr>
      <w:ins w:id="9528" w:author="Jens-Rainer Ohm" w:date="2024-01-17T08:40:00Z">
        <w:r w:rsidRPr="00C80EC9">
          <w:rPr>
            <w:lang w:eastAsia="de-DE"/>
          </w:rPr>
          <w:fldChar w:fldCharType="begin"/>
        </w:r>
        <w:r w:rsidRPr="00C80EC9">
          <w:rPr>
            <w:lang w:eastAsia="de-DE"/>
          </w:rPr>
          <w:instrText xml:space="preserve"> HYPERLINK "https://jvet-experts.org/doc_end_user/current_document.php?id=13663" </w:instrText>
        </w:r>
        <w:r w:rsidRPr="00C80EC9">
          <w:rPr>
            <w:lang w:eastAsia="de-DE"/>
          </w:rPr>
          <w:fldChar w:fldCharType="separate"/>
        </w:r>
        <w:r w:rsidRPr="00C80EC9">
          <w:rPr>
            <w:rStyle w:val="Hyperlink"/>
            <w:lang w:eastAsia="de-DE"/>
          </w:rPr>
          <w:t>JVET-AG0107</w:t>
        </w:r>
        <w:r w:rsidRPr="00C80EC9">
          <w:rPr>
            <w:lang w:val="en-CA" w:eastAsia="de-DE"/>
          </w:rPr>
          <w:fldChar w:fldCharType="end"/>
        </w:r>
        <w:r w:rsidRPr="00C80EC9">
          <w:rPr>
            <w:lang w:eastAsia="de-DE"/>
          </w:rPr>
          <w:t xml:space="preserve"> AHG9: On phase indication SEI message [T. Chujoh, T. Ikai (Sharp), K. Kawamura (KDDI)]</w:t>
        </w:r>
      </w:ins>
    </w:p>
    <w:p w14:paraId="0D006F98" w14:textId="77777777" w:rsidR="00C80EC9" w:rsidRPr="00C80EC9" w:rsidRDefault="00C80EC9" w:rsidP="00C80EC9">
      <w:pPr>
        <w:rPr>
          <w:ins w:id="9529" w:author="Jens-Rainer Ohm" w:date="2024-01-17T08:40:00Z"/>
          <w:lang w:val="en-CA" w:eastAsia="de-DE"/>
        </w:rPr>
      </w:pPr>
      <w:ins w:id="9530" w:author="Jens-Rainer Ohm" w:date="2024-01-17T08:40:00Z">
        <w:r w:rsidRPr="00C80EC9">
          <w:rPr>
            <w:lang w:val="en-CA" w:eastAsia="de-DE"/>
          </w:rPr>
          <w:tab/>
          <w:t>JVET-AG0107 also relates to the mandate to identify potential needs for additional SEI messages.</w:t>
        </w:r>
      </w:ins>
    </w:p>
    <w:p w14:paraId="64C5C0F4" w14:textId="77777777" w:rsidR="00C80EC9" w:rsidRPr="00C80EC9" w:rsidRDefault="00C80EC9">
      <w:pPr>
        <w:pStyle w:val="Listenabsatz"/>
        <w:numPr>
          <w:ilvl w:val="1"/>
          <w:numId w:val="543"/>
        </w:numPr>
        <w:rPr>
          <w:ins w:id="9531" w:author="Jens-Rainer Ohm" w:date="2024-01-17T08:40:00Z"/>
          <w:b/>
          <w:bCs/>
          <w:i/>
          <w:iCs/>
          <w:lang w:eastAsia="de-DE"/>
        </w:rPr>
        <w:pPrChange w:id="9532" w:author="Jens-Rainer Ohm" w:date="2024-01-17T17:57:00Z">
          <w:pPr>
            <w:numPr>
              <w:ilvl w:val="1"/>
              <w:numId w:val="44"/>
            </w:numPr>
            <w:ind w:left="576" w:hanging="576"/>
          </w:pPr>
        </w:pPrChange>
      </w:pPr>
      <w:bookmarkStart w:id="9533" w:name="_Hlk156053715"/>
      <w:bookmarkEnd w:id="9512"/>
      <w:ins w:id="9534" w:author="Jens-Rainer Ohm" w:date="2024-01-17T08:40:00Z">
        <w:r w:rsidRPr="00C80EC9">
          <w:rPr>
            <w:b/>
            <w:bCs/>
            <w:i/>
            <w:iCs/>
            <w:lang w:val="en-US" w:eastAsia="de-DE"/>
          </w:rPr>
          <w:t>Discuss the document for the TuC for future extensions of VSEI</w:t>
        </w:r>
        <w:bookmarkEnd w:id="9533"/>
      </w:ins>
    </w:p>
    <w:p w14:paraId="11884D53" w14:textId="77777777" w:rsidR="00C80EC9" w:rsidRPr="00C80EC9" w:rsidRDefault="00C80EC9">
      <w:pPr>
        <w:pStyle w:val="Listenabsatz"/>
        <w:numPr>
          <w:ilvl w:val="2"/>
          <w:numId w:val="543"/>
        </w:numPr>
        <w:rPr>
          <w:ins w:id="9535" w:author="Jens-Rainer Ohm" w:date="2024-01-17T08:40:00Z"/>
          <w:b/>
          <w:bCs/>
          <w:lang w:val="en-CA" w:eastAsia="de-DE"/>
        </w:rPr>
        <w:pPrChange w:id="9536" w:author="Jens-Rainer Ohm" w:date="2024-01-17T17:56:00Z">
          <w:pPr>
            <w:numPr>
              <w:ilvl w:val="2"/>
              <w:numId w:val="44"/>
            </w:numPr>
            <w:ind w:left="720" w:hanging="720"/>
          </w:pPr>
        </w:pPrChange>
      </w:pPr>
      <w:bookmarkStart w:id="9537" w:name="_Hlk156053727"/>
      <w:ins w:id="9538" w:author="Jens-Rainer Ohm" w:date="2024-01-17T08:40:00Z">
        <w:r w:rsidRPr="00C80EC9">
          <w:rPr>
            <w:b/>
            <w:bCs/>
            <w:lang w:val="en-CA" w:eastAsia="de-DE"/>
          </w:rPr>
          <w:t xml:space="preserve">SEI </w:t>
        </w:r>
        <w:r w:rsidRPr="008B1695">
          <w:rPr>
            <w:b/>
            <w:bCs/>
            <w:i/>
            <w:iCs/>
            <w:lang w:val="en-US" w:eastAsia="de-DE"/>
            <w:rPrChange w:id="9539" w:author="Jens-Rainer Ohm" w:date="2024-01-17T17:56:00Z">
              <w:rPr>
                <w:b/>
                <w:bCs/>
                <w:lang w:val="en-CA" w:eastAsia="de-DE"/>
              </w:rPr>
            </w:rPrChange>
          </w:rPr>
          <w:t>processing</w:t>
        </w:r>
        <w:r w:rsidRPr="00C80EC9">
          <w:rPr>
            <w:b/>
            <w:bCs/>
            <w:lang w:val="en-CA" w:eastAsia="de-DE"/>
          </w:rPr>
          <w:t xml:space="preserve"> order</w:t>
        </w:r>
        <w:bookmarkEnd w:id="9537"/>
        <w:r w:rsidRPr="00C80EC9">
          <w:rPr>
            <w:b/>
            <w:bCs/>
            <w:lang w:val="en-CA" w:eastAsia="de-DE"/>
          </w:rPr>
          <w:t xml:space="preserve"> and processing order nesting SEI messages</w:t>
        </w:r>
      </w:ins>
    </w:p>
    <w:p w14:paraId="350B2638" w14:textId="77777777" w:rsidR="00C80EC9" w:rsidRPr="00C80EC9" w:rsidRDefault="00C80EC9" w:rsidP="00C80EC9">
      <w:pPr>
        <w:rPr>
          <w:ins w:id="9540" w:author="Jens-Rainer Ohm" w:date="2024-01-17T08:40:00Z"/>
          <w:lang w:eastAsia="de-DE"/>
        </w:rPr>
      </w:pPr>
      <w:ins w:id="9541" w:author="Jens-Rainer Ohm" w:date="2024-01-17T08:40:00Z">
        <w:r w:rsidRPr="00C80EC9">
          <w:rPr>
            <w:lang w:eastAsia="de-DE"/>
          </w:rPr>
          <w:fldChar w:fldCharType="begin"/>
        </w:r>
        <w:r w:rsidRPr="00C80EC9">
          <w:rPr>
            <w:lang w:eastAsia="de-DE"/>
          </w:rPr>
          <w:instrText xml:space="preserve"> HYPERLINK "https://jvet-experts.org/doc_end_user/current_document.php?id=13608" </w:instrText>
        </w:r>
        <w:r w:rsidRPr="00C80EC9">
          <w:rPr>
            <w:lang w:eastAsia="de-DE"/>
          </w:rPr>
          <w:fldChar w:fldCharType="separate"/>
        </w:r>
        <w:r w:rsidRPr="00C80EC9">
          <w:rPr>
            <w:rStyle w:val="Hyperlink"/>
            <w:lang w:eastAsia="de-DE"/>
          </w:rPr>
          <w:t>JVET-AG0052</w:t>
        </w:r>
        <w:r w:rsidRPr="00C80EC9">
          <w:rPr>
            <w:lang w:val="en-CA" w:eastAsia="de-DE"/>
          </w:rPr>
          <w:fldChar w:fldCharType="end"/>
        </w:r>
        <w:r w:rsidRPr="00C80EC9">
          <w:rPr>
            <w:lang w:eastAsia="de-DE"/>
          </w:rPr>
          <w:t xml:space="preserve"> AHG9: On using SEI processing order for NNPF grouping [Hendry, J. Nam, S. Kim, J. Lim (LGE)]</w:t>
        </w:r>
      </w:ins>
    </w:p>
    <w:p w14:paraId="07C60D9C" w14:textId="77777777" w:rsidR="00C80EC9" w:rsidRPr="00C80EC9" w:rsidRDefault="00C80EC9" w:rsidP="00C80EC9">
      <w:pPr>
        <w:rPr>
          <w:ins w:id="9542" w:author="Jens-Rainer Ohm" w:date="2024-01-17T08:40:00Z"/>
          <w:lang w:eastAsia="de-DE"/>
        </w:rPr>
      </w:pPr>
      <w:ins w:id="9543" w:author="Jens-Rainer Ohm" w:date="2024-01-17T08:40:00Z">
        <w:r w:rsidRPr="00C80EC9">
          <w:rPr>
            <w:lang w:eastAsia="de-DE"/>
          </w:rPr>
          <w:fldChar w:fldCharType="begin"/>
        </w:r>
        <w:r w:rsidRPr="00C80EC9">
          <w:rPr>
            <w:lang w:eastAsia="de-DE"/>
          </w:rPr>
          <w:instrText xml:space="preserve"> HYPERLINK "https://jvet-experts.org/doc_end_user/current_document.php?id=13609" </w:instrText>
        </w:r>
        <w:r w:rsidRPr="00C80EC9">
          <w:rPr>
            <w:lang w:eastAsia="de-DE"/>
          </w:rPr>
          <w:fldChar w:fldCharType="separate"/>
        </w:r>
        <w:r w:rsidRPr="00C80EC9">
          <w:rPr>
            <w:rStyle w:val="Hyperlink"/>
            <w:lang w:eastAsia="de-DE"/>
          </w:rPr>
          <w:t>JVET-AG0053</w:t>
        </w:r>
        <w:r w:rsidRPr="00C80EC9">
          <w:rPr>
            <w:lang w:val="en-CA" w:eastAsia="de-DE"/>
          </w:rPr>
          <w:fldChar w:fldCharType="end"/>
        </w:r>
        <w:r w:rsidRPr="00C80EC9">
          <w:rPr>
            <w:lang w:eastAsia="de-DE"/>
          </w:rPr>
          <w:t xml:space="preserve"> AHG9: On activation and cancelling persistence of SEI message included in a processing order nesting SEI message [Hendry, J. Nam, S. Kim, J. Lim (LGE)]</w:t>
        </w:r>
      </w:ins>
    </w:p>
    <w:p w14:paraId="5404D64A" w14:textId="77777777" w:rsidR="00C80EC9" w:rsidRPr="00C80EC9" w:rsidRDefault="00C80EC9" w:rsidP="00C80EC9">
      <w:pPr>
        <w:rPr>
          <w:ins w:id="9544" w:author="Jens-Rainer Ohm" w:date="2024-01-17T08:40:00Z"/>
          <w:lang w:eastAsia="de-DE"/>
        </w:rPr>
      </w:pPr>
      <w:ins w:id="9545" w:author="Jens-Rainer Ohm" w:date="2024-01-17T08:40:00Z">
        <w:r w:rsidRPr="00C80EC9">
          <w:rPr>
            <w:lang w:eastAsia="de-DE"/>
          </w:rPr>
          <w:fldChar w:fldCharType="begin"/>
        </w:r>
        <w:r w:rsidRPr="00C80EC9">
          <w:rPr>
            <w:lang w:eastAsia="de-DE"/>
          </w:rPr>
          <w:instrText xml:space="preserve"> HYPERLINK "https://jvet-experts.org/doc_end_user/current_document.php?id=13610" </w:instrText>
        </w:r>
        <w:r w:rsidRPr="00C80EC9">
          <w:rPr>
            <w:lang w:eastAsia="de-DE"/>
          </w:rPr>
          <w:fldChar w:fldCharType="separate"/>
        </w:r>
        <w:r w:rsidRPr="00C80EC9">
          <w:rPr>
            <w:rStyle w:val="Hyperlink"/>
            <w:lang w:eastAsia="de-DE"/>
          </w:rPr>
          <w:t>JVET-AG0054</w:t>
        </w:r>
        <w:r w:rsidRPr="00C80EC9">
          <w:rPr>
            <w:lang w:val="en-CA" w:eastAsia="de-DE"/>
          </w:rPr>
          <w:fldChar w:fldCharType="end"/>
        </w:r>
        <w:r w:rsidRPr="00C80EC9">
          <w:rPr>
            <w:lang w:eastAsia="de-DE"/>
          </w:rPr>
          <w:t xml:space="preserve"> AHG9: On the case an SEI message included in multiple sei processing order SEI messages [Hendry, J. Nam, S. Kim, J. Lim (LGE)]</w:t>
        </w:r>
      </w:ins>
    </w:p>
    <w:p w14:paraId="589DACB3" w14:textId="77777777" w:rsidR="00C80EC9" w:rsidRPr="00C80EC9" w:rsidRDefault="00C80EC9" w:rsidP="00C80EC9">
      <w:pPr>
        <w:rPr>
          <w:ins w:id="9546" w:author="Jens-Rainer Ohm" w:date="2024-01-17T08:40:00Z"/>
          <w:lang w:eastAsia="de-DE"/>
        </w:rPr>
      </w:pPr>
      <w:ins w:id="9547" w:author="Jens-Rainer Ohm" w:date="2024-01-17T08:40:00Z">
        <w:r w:rsidRPr="00C80EC9">
          <w:rPr>
            <w:lang w:eastAsia="de-DE"/>
          </w:rPr>
          <w:fldChar w:fldCharType="begin"/>
        </w:r>
        <w:r w:rsidRPr="00C80EC9">
          <w:rPr>
            <w:lang w:eastAsia="de-DE"/>
          </w:rPr>
          <w:instrText xml:space="preserve"> HYPERLINK "https://jvet-experts.org/doc_end_user/current_document.php?id=13661" </w:instrText>
        </w:r>
        <w:r w:rsidRPr="00C80EC9">
          <w:rPr>
            <w:lang w:eastAsia="de-DE"/>
          </w:rPr>
          <w:fldChar w:fldCharType="separate"/>
        </w:r>
        <w:r w:rsidRPr="00C80EC9">
          <w:rPr>
            <w:rStyle w:val="Hyperlink"/>
            <w:lang w:eastAsia="de-DE"/>
          </w:rPr>
          <w:t>JVET-AG0105</w:t>
        </w:r>
        <w:r w:rsidRPr="00C80EC9">
          <w:rPr>
            <w:lang w:val="en-CA" w:eastAsia="de-DE"/>
          </w:rPr>
          <w:fldChar w:fldCharType="end"/>
        </w:r>
        <w:r w:rsidRPr="00C80EC9">
          <w:rPr>
            <w:lang w:eastAsia="de-DE"/>
          </w:rPr>
          <w:t xml:space="preserve"> AHG9: On the SEI processing order SEI message [Y. Gao, Y.-X. Bai, S.-W. Xie, M.-H. Jia, C. Huang, P. Wu (ZTE)]</w:t>
        </w:r>
      </w:ins>
    </w:p>
    <w:p w14:paraId="33F7245F" w14:textId="77777777" w:rsidR="00C80EC9" w:rsidRPr="00C80EC9" w:rsidRDefault="00C80EC9" w:rsidP="00C80EC9">
      <w:pPr>
        <w:rPr>
          <w:ins w:id="9548" w:author="Jens-Rainer Ohm" w:date="2024-01-17T08:40:00Z"/>
          <w:lang w:eastAsia="de-DE"/>
        </w:rPr>
      </w:pPr>
      <w:ins w:id="9549" w:author="Jens-Rainer Ohm" w:date="2024-01-17T08:40:00Z">
        <w:r w:rsidRPr="00C80EC9">
          <w:rPr>
            <w:lang w:eastAsia="de-DE"/>
          </w:rPr>
          <w:fldChar w:fldCharType="begin"/>
        </w:r>
        <w:r w:rsidRPr="00C80EC9">
          <w:rPr>
            <w:lang w:eastAsia="de-DE"/>
          </w:rPr>
          <w:instrText xml:space="preserve"> HYPERLINK "https://jvet-experts.org/doc_end_user/current_document.php?id=13721" </w:instrText>
        </w:r>
        <w:r w:rsidRPr="00C80EC9">
          <w:rPr>
            <w:lang w:eastAsia="de-DE"/>
          </w:rPr>
          <w:fldChar w:fldCharType="separate"/>
        </w:r>
        <w:r w:rsidRPr="00C80EC9">
          <w:rPr>
            <w:rStyle w:val="Hyperlink"/>
            <w:lang w:eastAsia="de-DE"/>
          </w:rPr>
          <w:t>JVET-AG0165</w:t>
        </w:r>
        <w:r w:rsidRPr="00C80EC9">
          <w:rPr>
            <w:lang w:val="en-CA" w:eastAsia="de-DE"/>
          </w:rPr>
          <w:fldChar w:fldCharType="end"/>
        </w:r>
        <w:r w:rsidRPr="00C80EC9">
          <w:rPr>
            <w:lang w:eastAsia="de-DE"/>
          </w:rPr>
          <w:t xml:space="preserve"> AHG9: On the processing order nesting SEI message [L. Chen, O. Chubach, Y. Huang, S. Lei (MediaTek)]</w:t>
        </w:r>
      </w:ins>
    </w:p>
    <w:p w14:paraId="2B3B2615" w14:textId="77777777" w:rsidR="00C80EC9" w:rsidRPr="00C80EC9" w:rsidRDefault="00C80EC9" w:rsidP="00C80EC9">
      <w:pPr>
        <w:rPr>
          <w:ins w:id="9550" w:author="Jens-Rainer Ohm" w:date="2024-01-17T08:40:00Z"/>
          <w:lang w:eastAsia="de-DE"/>
        </w:rPr>
      </w:pPr>
      <w:ins w:id="9551" w:author="Jens-Rainer Ohm" w:date="2024-01-17T08:40:00Z">
        <w:r w:rsidRPr="00C80EC9">
          <w:rPr>
            <w:lang w:eastAsia="de-DE"/>
          </w:rPr>
          <w:fldChar w:fldCharType="begin"/>
        </w:r>
        <w:r w:rsidRPr="00C80EC9">
          <w:rPr>
            <w:lang w:eastAsia="de-DE"/>
          </w:rPr>
          <w:instrText xml:space="preserve"> HYPERLINK "https://jvet-experts.org/doc_end_user/current_document.php?id=13722" </w:instrText>
        </w:r>
        <w:r w:rsidRPr="00C80EC9">
          <w:rPr>
            <w:lang w:eastAsia="de-DE"/>
          </w:rPr>
          <w:fldChar w:fldCharType="separate"/>
        </w:r>
        <w:r w:rsidRPr="00C80EC9">
          <w:rPr>
            <w:rStyle w:val="Hyperlink"/>
            <w:lang w:eastAsia="de-DE"/>
          </w:rPr>
          <w:t>JVET-AG0166</w:t>
        </w:r>
        <w:r w:rsidRPr="00C80EC9">
          <w:rPr>
            <w:lang w:val="en-CA" w:eastAsia="de-DE"/>
          </w:rPr>
          <w:fldChar w:fldCharType="end"/>
        </w:r>
        <w:r w:rsidRPr="00C80EC9">
          <w:rPr>
            <w:lang w:eastAsia="de-DE"/>
          </w:rPr>
          <w:t xml:space="preserve"> AHG9: On grouping the SEI prefix data as a new SEI message [L. Chen, O. Chubach, Y. Huang, S. Lei (MediaTek)]</w:t>
        </w:r>
      </w:ins>
    </w:p>
    <w:p w14:paraId="1730B7BE" w14:textId="77777777" w:rsidR="00C80EC9" w:rsidRPr="00C80EC9" w:rsidRDefault="00C80EC9" w:rsidP="00C80EC9">
      <w:pPr>
        <w:rPr>
          <w:ins w:id="9552" w:author="Jens-Rainer Ohm" w:date="2024-01-17T08:40:00Z"/>
          <w:lang w:eastAsia="de-DE"/>
        </w:rPr>
      </w:pPr>
      <w:ins w:id="9553" w:author="Jens-Rainer Ohm" w:date="2024-01-17T08:40:00Z">
        <w:r w:rsidRPr="00C80EC9">
          <w:rPr>
            <w:lang w:eastAsia="de-DE"/>
          </w:rPr>
          <w:fldChar w:fldCharType="begin"/>
        </w:r>
        <w:r w:rsidRPr="00C80EC9">
          <w:rPr>
            <w:lang w:eastAsia="de-DE"/>
          </w:rPr>
          <w:instrText xml:space="preserve"> HYPERLINK "https://jvet-experts.org/doc_end_user/current_document.php?id=13724" </w:instrText>
        </w:r>
        <w:r w:rsidRPr="00C80EC9">
          <w:rPr>
            <w:lang w:eastAsia="de-DE"/>
          </w:rPr>
          <w:fldChar w:fldCharType="separate"/>
        </w:r>
        <w:r w:rsidRPr="00C80EC9">
          <w:rPr>
            <w:rStyle w:val="Hyperlink"/>
            <w:lang w:eastAsia="de-DE"/>
          </w:rPr>
          <w:t>JVET-AG0168</w:t>
        </w:r>
        <w:r w:rsidRPr="00C80EC9">
          <w:rPr>
            <w:lang w:val="en-CA" w:eastAsia="de-DE"/>
          </w:rPr>
          <w:fldChar w:fldCharType="end"/>
        </w:r>
        <w:r w:rsidRPr="00C80EC9">
          <w:rPr>
            <w:lang w:eastAsia="de-DE"/>
          </w:rPr>
          <w:t xml:space="preserve"> AHG9: Proposed update for the SEI processing order SEI message [L. Chen, O. Chubach, Y. Huang, S. Lei (MediaTek)]</w:t>
        </w:r>
      </w:ins>
    </w:p>
    <w:p w14:paraId="4305ABC5" w14:textId="77777777" w:rsidR="00C80EC9" w:rsidRPr="00C80EC9" w:rsidRDefault="00C80EC9" w:rsidP="00C80EC9">
      <w:pPr>
        <w:rPr>
          <w:ins w:id="9554" w:author="Jens-Rainer Ohm" w:date="2024-01-17T08:40:00Z"/>
          <w:lang w:eastAsia="de-DE"/>
        </w:rPr>
      </w:pPr>
      <w:ins w:id="9555" w:author="Jens-Rainer Ohm" w:date="2024-01-17T08:40:00Z">
        <w:r w:rsidRPr="00C80EC9">
          <w:rPr>
            <w:lang w:eastAsia="de-DE"/>
          </w:rPr>
          <w:fldChar w:fldCharType="begin"/>
        </w:r>
        <w:r w:rsidRPr="00C80EC9">
          <w:rPr>
            <w:lang w:eastAsia="de-DE"/>
          </w:rPr>
          <w:instrText xml:space="preserve"> HYPERLINK "https://jvet-experts.org/doc_end_user/current_document.php?id=13725" </w:instrText>
        </w:r>
        <w:r w:rsidRPr="00C80EC9">
          <w:rPr>
            <w:lang w:eastAsia="de-DE"/>
          </w:rPr>
          <w:fldChar w:fldCharType="separate"/>
        </w:r>
        <w:r w:rsidRPr="00C80EC9">
          <w:rPr>
            <w:rStyle w:val="Hyperlink"/>
            <w:lang w:eastAsia="de-DE"/>
          </w:rPr>
          <w:t>JVET-AG0169</w:t>
        </w:r>
        <w:r w:rsidRPr="00C80EC9">
          <w:rPr>
            <w:lang w:val="en-CA" w:eastAsia="de-DE"/>
          </w:rPr>
          <w:fldChar w:fldCharType="end"/>
        </w:r>
        <w:r w:rsidRPr="00C80EC9">
          <w:rPr>
            <w:lang w:eastAsia="de-DE"/>
          </w:rPr>
          <w:t xml:space="preserve"> AHG9: Comments on use of NNPF SEI messages in the SEI processing order SEI message [L. Chen, O. Chubach, Y. Huang, S. Lei (MediaTek)]</w:t>
        </w:r>
      </w:ins>
    </w:p>
    <w:p w14:paraId="4B9B83CD" w14:textId="77777777" w:rsidR="00C80EC9" w:rsidRPr="00C80EC9" w:rsidRDefault="00C80EC9" w:rsidP="00C80EC9">
      <w:pPr>
        <w:rPr>
          <w:ins w:id="9556" w:author="Jens-Rainer Ohm" w:date="2024-01-17T08:40:00Z"/>
          <w:lang w:val="en-CA" w:eastAsia="de-DE"/>
        </w:rPr>
      </w:pPr>
      <w:ins w:id="9557" w:author="Jens-Rainer Ohm" w:date="2024-01-17T08:40:00Z">
        <w:r w:rsidRPr="00C80EC9">
          <w:rPr>
            <w:lang w:eastAsia="de-DE"/>
          </w:rPr>
          <w:fldChar w:fldCharType="begin"/>
        </w:r>
        <w:r w:rsidRPr="00C80EC9">
          <w:rPr>
            <w:lang w:eastAsia="de-DE"/>
          </w:rPr>
          <w:instrText xml:space="preserve"> HYPERLINK "https://jvet-experts.org/doc_end_user/current_document.php?id=13736" </w:instrText>
        </w:r>
        <w:r w:rsidRPr="00C80EC9">
          <w:rPr>
            <w:lang w:eastAsia="de-DE"/>
          </w:rPr>
          <w:fldChar w:fldCharType="separate"/>
        </w:r>
        <w:r w:rsidRPr="00C80EC9">
          <w:rPr>
            <w:rStyle w:val="Hyperlink"/>
            <w:lang w:eastAsia="de-DE"/>
          </w:rPr>
          <w:t>JVET-AG0180</w:t>
        </w:r>
        <w:r w:rsidRPr="00C80EC9">
          <w:rPr>
            <w:lang w:val="en-CA" w:eastAsia="de-DE"/>
          </w:rPr>
          <w:fldChar w:fldCharType="end"/>
        </w:r>
        <w:r w:rsidRPr="00C80EC9">
          <w:rPr>
            <w:lang w:eastAsia="de-DE"/>
          </w:rPr>
          <w:t xml:space="preserve"> AHG9: On the SEI processing order SEI message [Y. Sanchez, R. Skupin, C. Hellge, T. Schierl (HHI)]</w:t>
        </w:r>
      </w:ins>
    </w:p>
    <w:p w14:paraId="281C2425" w14:textId="77777777" w:rsidR="00C80EC9" w:rsidRPr="00C80EC9" w:rsidRDefault="00C80EC9">
      <w:pPr>
        <w:pStyle w:val="Listenabsatz"/>
        <w:numPr>
          <w:ilvl w:val="2"/>
          <w:numId w:val="543"/>
        </w:numPr>
        <w:rPr>
          <w:ins w:id="9558" w:author="Jens-Rainer Ohm" w:date="2024-01-17T08:40:00Z"/>
          <w:b/>
          <w:bCs/>
          <w:lang w:eastAsia="de-DE"/>
        </w:rPr>
        <w:pPrChange w:id="9559" w:author="Jens-Rainer Ohm" w:date="2024-01-17T17:57:00Z">
          <w:pPr>
            <w:numPr>
              <w:ilvl w:val="2"/>
              <w:numId w:val="44"/>
            </w:numPr>
            <w:ind w:left="720" w:hanging="720"/>
          </w:pPr>
        </w:pPrChange>
      </w:pPr>
      <w:bookmarkStart w:id="9560" w:name="_Hlk156053772"/>
      <w:ins w:id="9561" w:author="Jens-Rainer Ohm" w:date="2024-01-17T08:40:00Z">
        <w:r w:rsidRPr="00C80EC9">
          <w:rPr>
            <w:b/>
            <w:bCs/>
            <w:lang w:val="en-US" w:eastAsia="de-DE"/>
          </w:rPr>
          <w:t xml:space="preserve">Source </w:t>
        </w:r>
        <w:r w:rsidRPr="008B1695">
          <w:rPr>
            <w:b/>
            <w:bCs/>
            <w:i/>
            <w:iCs/>
            <w:lang w:val="en-US" w:eastAsia="de-DE"/>
            <w:rPrChange w:id="9562" w:author="Jens-Rainer Ohm" w:date="2024-01-17T17:57:00Z">
              <w:rPr>
                <w:b/>
                <w:bCs/>
                <w:lang w:eastAsia="de-DE"/>
              </w:rPr>
            </w:rPrChange>
          </w:rPr>
          <w:t>picture</w:t>
        </w:r>
        <w:r w:rsidRPr="00C80EC9">
          <w:rPr>
            <w:b/>
            <w:bCs/>
            <w:lang w:val="en-US" w:eastAsia="de-DE"/>
          </w:rPr>
          <w:t xml:space="preserve"> timing information SEI message</w:t>
        </w:r>
        <w:bookmarkEnd w:id="9560"/>
      </w:ins>
    </w:p>
    <w:p w14:paraId="5AA35CA8" w14:textId="77777777" w:rsidR="00C80EC9" w:rsidRPr="00C80EC9" w:rsidRDefault="00C80EC9" w:rsidP="00C80EC9">
      <w:pPr>
        <w:rPr>
          <w:ins w:id="9563" w:author="Jens-Rainer Ohm" w:date="2024-01-17T08:40:00Z"/>
          <w:lang w:eastAsia="de-DE"/>
        </w:rPr>
      </w:pPr>
      <w:ins w:id="9564" w:author="Jens-Rainer Ohm" w:date="2024-01-17T08:40:00Z">
        <w:r w:rsidRPr="00C80EC9">
          <w:rPr>
            <w:lang w:eastAsia="de-DE"/>
          </w:rPr>
          <w:fldChar w:fldCharType="begin"/>
        </w:r>
        <w:r w:rsidRPr="00C80EC9">
          <w:rPr>
            <w:lang w:eastAsia="de-DE"/>
          </w:rPr>
          <w:instrText xml:space="preserve"> HYPERLINK "https://jvet-experts.org/doc_end_user/current_document.php?id=13626" </w:instrText>
        </w:r>
        <w:r w:rsidRPr="00C80EC9">
          <w:rPr>
            <w:lang w:eastAsia="de-DE"/>
          </w:rPr>
          <w:fldChar w:fldCharType="separate"/>
        </w:r>
        <w:r w:rsidRPr="00C80EC9">
          <w:rPr>
            <w:rStyle w:val="Hyperlink"/>
            <w:lang w:eastAsia="de-DE"/>
          </w:rPr>
          <w:t>JVET-AG0070</w:t>
        </w:r>
        <w:r w:rsidRPr="00C80EC9">
          <w:rPr>
            <w:lang w:val="en-CA" w:eastAsia="de-DE"/>
          </w:rPr>
          <w:fldChar w:fldCharType="end"/>
        </w:r>
        <w:r w:rsidRPr="00C80EC9">
          <w:rPr>
            <w:lang w:eastAsia="de-DE"/>
          </w:rPr>
          <w:t xml:space="preserve"> AHG9: Comments on Source Picture Timing Information Message [S. Deshpande, J. Samuelsson-Allendes (Sharp)]</w:t>
        </w:r>
      </w:ins>
    </w:p>
    <w:p w14:paraId="4826823B" w14:textId="77777777" w:rsidR="00C80EC9" w:rsidRPr="00C80EC9" w:rsidRDefault="00C80EC9" w:rsidP="00C80EC9">
      <w:pPr>
        <w:rPr>
          <w:ins w:id="9565" w:author="Jens-Rainer Ohm" w:date="2024-01-17T08:40:00Z"/>
          <w:lang w:eastAsia="de-DE"/>
        </w:rPr>
      </w:pPr>
      <w:ins w:id="9566" w:author="Jens-Rainer Ohm" w:date="2024-01-17T08:40:00Z">
        <w:r w:rsidRPr="00C80EC9">
          <w:rPr>
            <w:lang w:eastAsia="de-DE"/>
          </w:rPr>
          <w:fldChar w:fldCharType="begin"/>
        </w:r>
        <w:r w:rsidRPr="00C80EC9">
          <w:rPr>
            <w:lang w:eastAsia="de-DE"/>
          </w:rPr>
          <w:instrText xml:space="preserve"> HYPERLINK "https://jvet-experts.org/doc_end_user/current_document.php?id=13638" </w:instrText>
        </w:r>
        <w:r w:rsidRPr="00C80EC9">
          <w:rPr>
            <w:lang w:eastAsia="de-DE"/>
          </w:rPr>
          <w:fldChar w:fldCharType="separate"/>
        </w:r>
        <w:r w:rsidRPr="00C80EC9">
          <w:rPr>
            <w:rStyle w:val="Hyperlink"/>
            <w:lang w:eastAsia="de-DE"/>
          </w:rPr>
          <w:t>JVET-AG0082</w:t>
        </w:r>
        <w:r w:rsidRPr="00C80EC9">
          <w:rPr>
            <w:lang w:val="en-CA" w:eastAsia="de-DE"/>
          </w:rPr>
          <w:fldChar w:fldCharType="end"/>
        </w:r>
        <w:r w:rsidRPr="00C80EC9">
          <w:rPr>
            <w:lang w:eastAsia="de-DE"/>
          </w:rPr>
          <w:t xml:space="preserve"> AHG9: On Source Picture Timing SEI message [j. Samuelsson-Allendes, S. Deshpande (Sharp)]</w:t>
        </w:r>
      </w:ins>
    </w:p>
    <w:p w14:paraId="085EEC2D" w14:textId="77777777" w:rsidR="00C80EC9" w:rsidRPr="00C80EC9" w:rsidRDefault="00C80EC9" w:rsidP="00C80EC9">
      <w:pPr>
        <w:rPr>
          <w:ins w:id="9567" w:author="Jens-Rainer Ohm" w:date="2024-01-17T08:40:00Z"/>
          <w:lang w:eastAsia="de-DE"/>
        </w:rPr>
      </w:pPr>
      <w:ins w:id="9568" w:author="Jens-Rainer Ohm" w:date="2024-01-17T08:40:00Z">
        <w:r w:rsidRPr="00C80EC9">
          <w:rPr>
            <w:lang w:eastAsia="de-DE"/>
          </w:rPr>
          <w:fldChar w:fldCharType="begin"/>
        </w:r>
        <w:r w:rsidRPr="00C80EC9">
          <w:rPr>
            <w:lang w:eastAsia="de-DE"/>
          </w:rPr>
          <w:instrText xml:space="preserve"> HYPERLINK "https://jvet-experts.org/doc_end_user/current_document.php?id=13744" </w:instrText>
        </w:r>
        <w:r w:rsidRPr="00C80EC9">
          <w:rPr>
            <w:lang w:eastAsia="de-DE"/>
          </w:rPr>
          <w:fldChar w:fldCharType="separate"/>
        </w:r>
        <w:r w:rsidRPr="00C80EC9">
          <w:rPr>
            <w:rStyle w:val="Hyperlink"/>
            <w:lang w:eastAsia="de-DE"/>
          </w:rPr>
          <w:t>JVET-AG0188</w:t>
        </w:r>
        <w:r w:rsidRPr="00C80EC9">
          <w:rPr>
            <w:lang w:val="en-CA" w:eastAsia="de-DE"/>
          </w:rPr>
          <w:fldChar w:fldCharType="end"/>
        </w:r>
        <w:r w:rsidRPr="00C80EC9">
          <w:rPr>
            <w:lang w:eastAsia="de-DE"/>
          </w:rPr>
          <w:t xml:space="preserve"> AHG9: On source picture timing information SEI message specification text [J.R. Arumugam, L. Jawale (Ittiam), P. Yin, G.J. Sullivan, S. McCarthy (Dolby)]</w:t>
        </w:r>
      </w:ins>
    </w:p>
    <w:p w14:paraId="3C972C8D" w14:textId="77777777" w:rsidR="00C80EC9" w:rsidRPr="00C80EC9" w:rsidRDefault="00C80EC9" w:rsidP="00C80EC9">
      <w:pPr>
        <w:rPr>
          <w:ins w:id="9569" w:author="Jens-Rainer Ohm" w:date="2024-01-17T08:40:00Z"/>
          <w:lang w:eastAsia="de-DE"/>
        </w:rPr>
      </w:pPr>
      <w:ins w:id="9570" w:author="Jens-Rainer Ohm" w:date="2024-01-17T08:40:00Z">
        <w:r w:rsidRPr="00C80EC9">
          <w:rPr>
            <w:lang w:eastAsia="de-DE"/>
          </w:rPr>
          <w:fldChar w:fldCharType="begin"/>
        </w:r>
        <w:r w:rsidRPr="00C80EC9">
          <w:rPr>
            <w:lang w:eastAsia="de-DE"/>
          </w:rPr>
          <w:instrText xml:space="preserve"> HYPERLINK "https://jvet-experts.org/doc_end_user/current_document.php?id=13747" </w:instrText>
        </w:r>
        <w:r w:rsidRPr="00C80EC9">
          <w:rPr>
            <w:lang w:eastAsia="de-DE"/>
          </w:rPr>
          <w:fldChar w:fldCharType="separate"/>
        </w:r>
        <w:r w:rsidRPr="00C80EC9">
          <w:rPr>
            <w:rStyle w:val="Hyperlink"/>
            <w:lang w:eastAsia="de-DE"/>
          </w:rPr>
          <w:t>JVET-AG0191</w:t>
        </w:r>
        <w:r w:rsidRPr="00C80EC9">
          <w:rPr>
            <w:lang w:val="en-CA" w:eastAsia="de-DE"/>
          </w:rPr>
          <w:fldChar w:fldCharType="end"/>
        </w:r>
        <w:r w:rsidRPr="00C80EC9">
          <w:rPr>
            <w:lang w:eastAsia="de-DE"/>
          </w:rPr>
          <w:t xml:space="preserve"> AHG9: Reference software for source picture timing information SEI message [J.R. Arumugam, L. Jawale (Ittiam), P. Yin, S. McCarthy (Dolby)]</w:t>
        </w:r>
      </w:ins>
    </w:p>
    <w:p w14:paraId="0E94EB87" w14:textId="77777777" w:rsidR="00C80EC9" w:rsidRPr="00C80EC9" w:rsidRDefault="00C80EC9" w:rsidP="00C80EC9">
      <w:pPr>
        <w:rPr>
          <w:ins w:id="9571" w:author="Jens-Rainer Ohm" w:date="2024-01-17T08:40:00Z"/>
          <w:lang w:val="en-CA" w:eastAsia="de-DE"/>
        </w:rPr>
      </w:pPr>
      <w:ins w:id="9572" w:author="Jens-Rainer Ohm" w:date="2024-01-17T08:40:00Z">
        <w:r w:rsidRPr="00C80EC9">
          <w:rPr>
            <w:lang w:val="en-CA" w:eastAsia="de-DE"/>
          </w:rPr>
          <w:tab/>
          <w:t>JVET-AG0191 also relates to the mandate to collect software and showcase information.</w:t>
        </w:r>
      </w:ins>
    </w:p>
    <w:p w14:paraId="021C4668" w14:textId="77777777" w:rsidR="00C80EC9" w:rsidRPr="00C80EC9" w:rsidRDefault="00C80EC9">
      <w:pPr>
        <w:pStyle w:val="Listenabsatz"/>
        <w:numPr>
          <w:ilvl w:val="2"/>
          <w:numId w:val="543"/>
        </w:numPr>
        <w:rPr>
          <w:ins w:id="9573" w:author="Jens-Rainer Ohm" w:date="2024-01-17T08:40:00Z"/>
          <w:b/>
          <w:bCs/>
          <w:lang w:val="en-CA" w:eastAsia="de-DE"/>
        </w:rPr>
        <w:pPrChange w:id="9574" w:author="Jens-Rainer Ohm" w:date="2024-01-17T17:57:00Z">
          <w:pPr>
            <w:numPr>
              <w:ilvl w:val="2"/>
              <w:numId w:val="44"/>
            </w:numPr>
            <w:ind w:left="720" w:hanging="720"/>
          </w:pPr>
        </w:pPrChange>
      </w:pPr>
      <w:bookmarkStart w:id="9575" w:name="_Hlk156053791"/>
      <w:ins w:id="9576" w:author="Jens-Rainer Ohm" w:date="2024-01-17T08:40:00Z">
        <w:r w:rsidRPr="00C80EC9">
          <w:rPr>
            <w:b/>
            <w:bCs/>
            <w:lang w:val="en-CA" w:eastAsia="de-DE"/>
          </w:rPr>
          <w:t xml:space="preserve">Encoder </w:t>
        </w:r>
        <w:r w:rsidRPr="008B1695">
          <w:rPr>
            <w:b/>
            <w:bCs/>
            <w:i/>
            <w:iCs/>
            <w:lang w:val="en-US" w:eastAsia="de-DE"/>
            <w:rPrChange w:id="9577" w:author="Jens-Rainer Ohm" w:date="2024-01-17T17:57:00Z">
              <w:rPr>
                <w:b/>
                <w:bCs/>
                <w:lang w:val="en-CA" w:eastAsia="de-DE"/>
              </w:rPr>
            </w:rPrChange>
          </w:rPr>
          <w:t>optimization</w:t>
        </w:r>
        <w:r w:rsidRPr="00C80EC9">
          <w:rPr>
            <w:b/>
            <w:bCs/>
            <w:lang w:val="en-CA" w:eastAsia="de-DE"/>
          </w:rPr>
          <w:t xml:space="preserve"> information SEI message</w:t>
        </w:r>
      </w:ins>
    </w:p>
    <w:p w14:paraId="11C5A547" w14:textId="77777777" w:rsidR="00C80EC9" w:rsidRPr="00C80EC9" w:rsidRDefault="00C80EC9" w:rsidP="00C80EC9">
      <w:pPr>
        <w:rPr>
          <w:ins w:id="9578" w:author="Jens-Rainer Ohm" w:date="2024-01-17T08:40:00Z"/>
          <w:lang w:eastAsia="de-DE"/>
        </w:rPr>
      </w:pPr>
      <w:ins w:id="9579" w:author="Jens-Rainer Ohm" w:date="2024-01-17T08:40:00Z">
        <w:r w:rsidRPr="00C80EC9">
          <w:rPr>
            <w:lang w:eastAsia="de-DE"/>
          </w:rPr>
          <w:fldChar w:fldCharType="begin"/>
        </w:r>
        <w:r w:rsidRPr="00C80EC9">
          <w:rPr>
            <w:lang w:eastAsia="de-DE"/>
          </w:rPr>
          <w:instrText xml:space="preserve"> HYPERLINK "https://jvet-experts.org/doc_end_user/current_document.php?id=13637" </w:instrText>
        </w:r>
        <w:r w:rsidRPr="00C80EC9">
          <w:rPr>
            <w:lang w:eastAsia="de-DE"/>
          </w:rPr>
          <w:fldChar w:fldCharType="separate"/>
        </w:r>
        <w:r w:rsidRPr="00C80EC9">
          <w:rPr>
            <w:rStyle w:val="Hyperlink"/>
            <w:lang w:eastAsia="de-DE"/>
          </w:rPr>
          <w:t>JVET-AG0081</w:t>
        </w:r>
        <w:r w:rsidRPr="00C80EC9">
          <w:rPr>
            <w:lang w:val="en-CA" w:eastAsia="de-DE"/>
          </w:rPr>
          <w:fldChar w:fldCharType="end"/>
        </w:r>
        <w:r w:rsidRPr="00C80EC9">
          <w:rPr>
            <w:lang w:eastAsia="de-DE"/>
          </w:rPr>
          <w:t xml:space="preserve"> AHG9: On signalling privacy protection information in SEI message  [C. Kim, Hendry, J. Lim, S. Kim (LGE)]</w:t>
        </w:r>
      </w:ins>
    </w:p>
    <w:p w14:paraId="66624FB0" w14:textId="77777777" w:rsidR="00C80EC9" w:rsidRPr="00C80EC9" w:rsidRDefault="00C80EC9" w:rsidP="00C80EC9">
      <w:pPr>
        <w:rPr>
          <w:ins w:id="9580" w:author="Jens-Rainer Ohm" w:date="2024-01-17T08:40:00Z"/>
          <w:lang w:eastAsia="de-DE"/>
        </w:rPr>
      </w:pPr>
      <w:ins w:id="9581" w:author="Jens-Rainer Ohm" w:date="2024-01-17T08:40:00Z">
        <w:r w:rsidRPr="00C80EC9">
          <w:rPr>
            <w:lang w:val="en-CA" w:eastAsia="de-DE"/>
          </w:rPr>
          <w:tab/>
          <w:t>JVET-AG0081 also relates to the mandate to identify potential needs for additional SEI messages</w:t>
        </w:r>
      </w:ins>
    </w:p>
    <w:p w14:paraId="6497FAF0" w14:textId="77777777" w:rsidR="00C80EC9" w:rsidRPr="00C80EC9" w:rsidRDefault="00C80EC9" w:rsidP="00C80EC9">
      <w:pPr>
        <w:rPr>
          <w:ins w:id="9582" w:author="Jens-Rainer Ohm" w:date="2024-01-17T08:40:00Z"/>
          <w:lang w:eastAsia="de-DE"/>
        </w:rPr>
      </w:pPr>
      <w:ins w:id="9583" w:author="Jens-Rainer Ohm" w:date="2024-01-17T08:40:00Z">
        <w:r w:rsidRPr="00C80EC9">
          <w:rPr>
            <w:lang w:eastAsia="de-DE"/>
          </w:rPr>
          <w:fldChar w:fldCharType="begin"/>
        </w:r>
        <w:r w:rsidRPr="00C80EC9">
          <w:rPr>
            <w:lang w:eastAsia="de-DE"/>
          </w:rPr>
          <w:instrText xml:space="preserve"> HYPERLINK "https://jvet-experts.org/doc_end_user/current_document.php?id=13639" </w:instrText>
        </w:r>
        <w:r w:rsidRPr="00C80EC9">
          <w:rPr>
            <w:lang w:eastAsia="de-DE"/>
          </w:rPr>
          <w:fldChar w:fldCharType="separate"/>
        </w:r>
        <w:r w:rsidRPr="00C80EC9">
          <w:rPr>
            <w:rStyle w:val="Hyperlink"/>
            <w:lang w:eastAsia="de-DE"/>
          </w:rPr>
          <w:t>JVET-AG0083</w:t>
        </w:r>
        <w:r w:rsidRPr="00C80EC9">
          <w:rPr>
            <w:lang w:val="en-CA" w:eastAsia="de-DE"/>
          </w:rPr>
          <w:fldChar w:fldCharType="end"/>
        </w:r>
        <w:r w:rsidRPr="00C80EC9">
          <w:rPr>
            <w:lang w:eastAsia="de-DE"/>
          </w:rPr>
          <w:t xml:space="preserve"> AHG9: On feature-based optimization type [C. Kim, Hendry, J. Lim, S. Kim (LGE)]</w:t>
        </w:r>
      </w:ins>
    </w:p>
    <w:p w14:paraId="3582A786" w14:textId="77777777" w:rsidR="00C80EC9" w:rsidRPr="00C80EC9" w:rsidRDefault="00C80EC9" w:rsidP="00C80EC9">
      <w:pPr>
        <w:rPr>
          <w:ins w:id="9584" w:author="Jens-Rainer Ohm" w:date="2024-01-17T08:40:00Z"/>
          <w:lang w:eastAsia="de-DE"/>
        </w:rPr>
      </w:pPr>
      <w:ins w:id="9585" w:author="Jens-Rainer Ohm" w:date="2024-01-17T08:40:00Z">
        <w:r w:rsidRPr="00C80EC9">
          <w:rPr>
            <w:lang w:eastAsia="de-DE"/>
          </w:rPr>
          <w:fldChar w:fldCharType="begin"/>
        </w:r>
        <w:r w:rsidRPr="00C80EC9">
          <w:rPr>
            <w:lang w:eastAsia="de-DE"/>
          </w:rPr>
          <w:instrText xml:space="preserve"> HYPERLINK "https://jvet-experts.org/doc_end_user/current_document.php?id=13642" </w:instrText>
        </w:r>
        <w:r w:rsidRPr="00C80EC9">
          <w:rPr>
            <w:lang w:eastAsia="de-DE"/>
          </w:rPr>
          <w:fldChar w:fldCharType="separate"/>
        </w:r>
        <w:r w:rsidRPr="00C80EC9">
          <w:rPr>
            <w:rStyle w:val="Hyperlink"/>
            <w:lang w:eastAsia="de-DE"/>
          </w:rPr>
          <w:t>JVET-AG0086</w:t>
        </w:r>
        <w:r w:rsidRPr="00C80EC9">
          <w:rPr>
            <w:lang w:val="en-CA" w:eastAsia="de-DE"/>
          </w:rPr>
          <w:fldChar w:fldCharType="end"/>
        </w:r>
        <w:r w:rsidRPr="00C80EC9">
          <w:rPr>
            <w:lang w:eastAsia="de-DE"/>
          </w:rPr>
          <w:t xml:space="preserve"> AHG9: On the encoder optimization information SEI message [M. M. Hannuksela, F. Cricri, H. Zhang (Nokia)]</w:t>
        </w:r>
      </w:ins>
    </w:p>
    <w:p w14:paraId="70618D74" w14:textId="77777777" w:rsidR="00C80EC9" w:rsidRPr="00C80EC9" w:rsidRDefault="00C80EC9">
      <w:pPr>
        <w:pStyle w:val="Listenabsatz"/>
        <w:numPr>
          <w:ilvl w:val="2"/>
          <w:numId w:val="543"/>
        </w:numPr>
        <w:rPr>
          <w:ins w:id="9586" w:author="Jens-Rainer Ohm" w:date="2024-01-17T08:40:00Z"/>
          <w:b/>
          <w:bCs/>
          <w:lang w:val="en-CA" w:eastAsia="de-DE"/>
        </w:rPr>
        <w:pPrChange w:id="9587" w:author="Jens-Rainer Ohm" w:date="2024-01-17T17:57:00Z">
          <w:pPr>
            <w:numPr>
              <w:ilvl w:val="2"/>
              <w:numId w:val="44"/>
            </w:numPr>
            <w:ind w:left="720" w:hanging="720"/>
          </w:pPr>
        </w:pPrChange>
      </w:pPr>
      <w:ins w:id="9588" w:author="Jens-Rainer Ohm" w:date="2024-01-17T08:40:00Z">
        <w:r w:rsidRPr="00C80EC9">
          <w:rPr>
            <w:b/>
            <w:bCs/>
            <w:lang w:val="en-CA" w:eastAsia="de-DE"/>
          </w:rPr>
          <w:t>Picture modality information</w:t>
        </w:r>
        <w:bookmarkEnd w:id="9575"/>
      </w:ins>
    </w:p>
    <w:p w14:paraId="697C89CF" w14:textId="77777777" w:rsidR="00C80EC9" w:rsidRPr="00C80EC9" w:rsidRDefault="00C80EC9" w:rsidP="00C80EC9">
      <w:pPr>
        <w:rPr>
          <w:ins w:id="9589" w:author="Jens-Rainer Ohm" w:date="2024-01-17T08:40:00Z"/>
          <w:lang w:eastAsia="de-DE"/>
        </w:rPr>
      </w:pPr>
      <w:ins w:id="9590" w:author="Jens-Rainer Ohm" w:date="2024-01-17T08:40:00Z">
        <w:r w:rsidRPr="00C80EC9">
          <w:rPr>
            <w:lang w:eastAsia="de-DE"/>
          </w:rPr>
          <w:fldChar w:fldCharType="begin"/>
        </w:r>
        <w:r w:rsidRPr="00C80EC9">
          <w:rPr>
            <w:lang w:eastAsia="de-DE"/>
          </w:rPr>
          <w:instrText xml:space="preserve"> HYPERLINK "https://jvet-experts.org/doc_end_user/current_document.php?id=13633" </w:instrText>
        </w:r>
        <w:r w:rsidRPr="00C80EC9">
          <w:rPr>
            <w:lang w:eastAsia="de-DE"/>
          </w:rPr>
          <w:fldChar w:fldCharType="separate"/>
        </w:r>
        <w:r w:rsidRPr="00C80EC9">
          <w:rPr>
            <w:rStyle w:val="Hyperlink"/>
            <w:lang w:eastAsia="de-DE"/>
          </w:rPr>
          <w:t>JVET-AG0077</w:t>
        </w:r>
        <w:r w:rsidRPr="00C80EC9">
          <w:rPr>
            <w:lang w:val="en-CA" w:eastAsia="de-DE"/>
          </w:rPr>
          <w:fldChar w:fldCharType="end"/>
        </w:r>
        <w:r w:rsidRPr="00C80EC9">
          <w:rPr>
            <w:lang w:eastAsia="de-DE"/>
          </w:rPr>
          <w:t xml:space="preserve"> AHG9: On Picture Modality Information [J. Gao, H.-B. Teo, C.-S. Lim, K. Abe, V. Drugeon (Panasonic)]</w:t>
        </w:r>
      </w:ins>
    </w:p>
    <w:p w14:paraId="69BFAEFA" w14:textId="77777777" w:rsidR="00C80EC9" w:rsidRPr="00C80EC9" w:rsidRDefault="00C80EC9" w:rsidP="00C80EC9">
      <w:pPr>
        <w:rPr>
          <w:ins w:id="9591" w:author="Jens-Rainer Ohm" w:date="2024-01-17T08:40:00Z"/>
          <w:lang w:val="en-CA" w:eastAsia="de-DE"/>
        </w:rPr>
      </w:pPr>
      <w:ins w:id="9592" w:author="Jens-Rainer Ohm" w:date="2024-01-17T08:40:00Z">
        <w:r w:rsidRPr="00C80EC9">
          <w:rPr>
            <w:lang w:eastAsia="de-DE"/>
          </w:rPr>
          <w:fldChar w:fldCharType="begin"/>
        </w:r>
        <w:r w:rsidRPr="00C80EC9">
          <w:rPr>
            <w:lang w:eastAsia="de-DE"/>
          </w:rPr>
          <w:instrText xml:space="preserve"> HYPERLINK "https://jvet-experts.org/doc_end_user/current_document.php?id=13635" </w:instrText>
        </w:r>
        <w:r w:rsidRPr="00C80EC9">
          <w:rPr>
            <w:lang w:eastAsia="de-DE"/>
          </w:rPr>
          <w:fldChar w:fldCharType="separate"/>
        </w:r>
        <w:r w:rsidRPr="00C80EC9">
          <w:rPr>
            <w:rStyle w:val="Hyperlink"/>
            <w:lang w:eastAsia="de-DE"/>
          </w:rPr>
          <w:t>JVET-AG0079</w:t>
        </w:r>
        <w:r w:rsidRPr="00C80EC9">
          <w:rPr>
            <w:lang w:val="en-CA" w:eastAsia="de-DE"/>
          </w:rPr>
          <w:fldChar w:fldCharType="end"/>
        </w:r>
        <w:r w:rsidRPr="00C80EC9">
          <w:rPr>
            <w:lang w:eastAsia="de-DE"/>
          </w:rPr>
          <w:t xml:space="preserve"> AHG2/AHG9: VUI extension mechanism and picture modality information for AVC and HEVC  [J. Gao, H.-B. Teo, C.-S. Lim, K. Abe, V. Drugeon (Panasonic)]</w:t>
        </w:r>
      </w:ins>
    </w:p>
    <w:p w14:paraId="79A8926B" w14:textId="77777777" w:rsidR="00C80EC9" w:rsidRPr="00C80EC9" w:rsidRDefault="00C80EC9">
      <w:pPr>
        <w:pStyle w:val="Listenabsatz"/>
        <w:numPr>
          <w:ilvl w:val="2"/>
          <w:numId w:val="543"/>
        </w:numPr>
        <w:rPr>
          <w:ins w:id="9593" w:author="Jens-Rainer Ohm" w:date="2024-01-17T08:40:00Z"/>
          <w:b/>
          <w:bCs/>
          <w:lang w:val="en-CA" w:eastAsia="de-DE"/>
        </w:rPr>
        <w:pPrChange w:id="9594" w:author="Jens-Rainer Ohm" w:date="2024-01-17T17:57:00Z">
          <w:pPr>
            <w:numPr>
              <w:ilvl w:val="2"/>
              <w:numId w:val="44"/>
            </w:numPr>
            <w:ind w:left="720" w:hanging="720"/>
          </w:pPr>
        </w:pPrChange>
      </w:pPr>
      <w:bookmarkStart w:id="9595" w:name="_Hlk156053817"/>
      <w:ins w:id="9596" w:author="Jens-Rainer Ohm" w:date="2024-01-17T08:40:00Z">
        <w:r w:rsidRPr="00C80EC9">
          <w:rPr>
            <w:b/>
            <w:bCs/>
            <w:lang w:val="en-CA" w:eastAsia="de-DE"/>
          </w:rPr>
          <w:t>Image format metadata SEI messages</w:t>
        </w:r>
        <w:bookmarkEnd w:id="9595"/>
      </w:ins>
    </w:p>
    <w:p w14:paraId="53061EC3" w14:textId="77777777" w:rsidR="00C80EC9" w:rsidRPr="00C80EC9" w:rsidRDefault="00C80EC9" w:rsidP="00C80EC9">
      <w:pPr>
        <w:rPr>
          <w:ins w:id="9597" w:author="Jens-Rainer Ohm" w:date="2024-01-17T08:40:00Z"/>
          <w:lang w:val="de-DE" w:eastAsia="de-DE"/>
          <w:rPrChange w:id="9598" w:author="Jens-Rainer Ohm" w:date="2024-01-17T08:40:00Z">
            <w:rPr>
              <w:ins w:id="9599" w:author="Jens-Rainer Ohm" w:date="2024-01-17T08:40:00Z"/>
              <w:lang w:eastAsia="de-DE"/>
            </w:rPr>
          </w:rPrChange>
        </w:rPr>
      </w:pPr>
      <w:ins w:id="9600" w:author="Jens-Rainer Ohm" w:date="2024-01-17T08:40:00Z">
        <w:r w:rsidRPr="00C80EC9">
          <w:rPr>
            <w:lang w:eastAsia="de-DE"/>
          </w:rPr>
          <w:fldChar w:fldCharType="begin"/>
        </w:r>
        <w:r w:rsidRPr="00C80EC9">
          <w:rPr>
            <w:lang w:val="de-DE" w:eastAsia="de-DE"/>
            <w:rPrChange w:id="9601" w:author="Jens-Rainer Ohm" w:date="2024-01-17T08:40:00Z">
              <w:rPr>
                <w:lang w:eastAsia="de-DE"/>
              </w:rPr>
            </w:rPrChange>
          </w:rPr>
          <w:instrText xml:space="preserve"> HYPERLINK "https://jvet-experts.org/doc_end_user/current_document.php?id=13738" </w:instrText>
        </w:r>
        <w:r w:rsidRPr="00C80EC9">
          <w:rPr>
            <w:lang w:eastAsia="de-DE"/>
          </w:rPr>
          <w:fldChar w:fldCharType="separate"/>
        </w:r>
        <w:r w:rsidRPr="00C80EC9">
          <w:rPr>
            <w:rStyle w:val="Hyperlink"/>
            <w:lang w:val="de-DE" w:eastAsia="de-DE"/>
            <w:rPrChange w:id="9602" w:author="Jens-Rainer Ohm" w:date="2024-01-17T08:40:00Z">
              <w:rPr>
                <w:rStyle w:val="Hyperlink"/>
                <w:lang w:eastAsia="de-DE"/>
              </w:rPr>
            </w:rPrChange>
          </w:rPr>
          <w:t>JVET-AG0182</w:t>
        </w:r>
        <w:r w:rsidRPr="00C80EC9">
          <w:rPr>
            <w:lang w:val="en-CA" w:eastAsia="de-DE"/>
          </w:rPr>
          <w:fldChar w:fldCharType="end"/>
        </w:r>
        <w:r w:rsidRPr="00C80EC9">
          <w:rPr>
            <w:lang w:val="de-DE" w:eastAsia="de-DE"/>
            <w:rPrChange w:id="9603" w:author="Jens-Rainer Ohm" w:date="2024-01-17T08:40:00Z">
              <w:rPr>
                <w:lang w:eastAsia="de-DE"/>
              </w:rPr>
            </w:rPrChange>
          </w:rPr>
          <w:t xml:space="preserve"> AHG9: JPEG segments SEI message [P. de Lagrange, D. Doyen, E. François, F. Urban, C. Salmon-Legagneur (InterDigital)]</w:t>
        </w:r>
      </w:ins>
    </w:p>
    <w:p w14:paraId="2CD6FD7A" w14:textId="77777777" w:rsidR="00C80EC9" w:rsidRPr="00C80EC9" w:rsidRDefault="00C80EC9" w:rsidP="00C80EC9">
      <w:pPr>
        <w:rPr>
          <w:ins w:id="9604" w:author="Jens-Rainer Ohm" w:date="2024-01-17T08:40:00Z"/>
          <w:lang w:val="en-CA" w:eastAsia="de-DE"/>
        </w:rPr>
      </w:pPr>
      <w:ins w:id="9605" w:author="Jens-Rainer Ohm" w:date="2024-01-17T08:40:00Z">
        <w:r w:rsidRPr="00C80EC9">
          <w:rPr>
            <w:lang w:val="de-DE" w:eastAsia="de-DE"/>
            <w:rPrChange w:id="9606" w:author="Jens-Rainer Ohm" w:date="2024-01-17T08:40:00Z">
              <w:rPr>
                <w:lang w:val="en-CA" w:eastAsia="de-DE"/>
              </w:rPr>
            </w:rPrChange>
          </w:rPr>
          <w:tab/>
        </w:r>
        <w:r w:rsidRPr="00C80EC9">
          <w:rPr>
            <w:lang w:val="en-CA" w:eastAsia="de-DE"/>
          </w:rPr>
          <w:t>JVET-AF0182 also relates to the mandate to identify potential needs for additional SEI messages.</w:t>
        </w:r>
      </w:ins>
    </w:p>
    <w:p w14:paraId="4EC6F49B" w14:textId="77777777" w:rsidR="00C80EC9" w:rsidRPr="00C80EC9" w:rsidRDefault="00C80EC9" w:rsidP="00C80EC9">
      <w:pPr>
        <w:rPr>
          <w:ins w:id="9607" w:author="Jens-Rainer Ohm" w:date="2024-01-17T08:40:00Z"/>
          <w:lang w:val="de-DE" w:eastAsia="de-DE"/>
          <w:rPrChange w:id="9608" w:author="Jens-Rainer Ohm" w:date="2024-01-17T08:40:00Z">
            <w:rPr>
              <w:ins w:id="9609" w:author="Jens-Rainer Ohm" w:date="2024-01-17T08:40:00Z"/>
              <w:lang w:eastAsia="de-DE"/>
            </w:rPr>
          </w:rPrChange>
        </w:rPr>
      </w:pPr>
      <w:ins w:id="9610" w:author="Jens-Rainer Ohm" w:date="2024-01-17T08:40:00Z">
        <w:r w:rsidRPr="00C80EC9">
          <w:rPr>
            <w:lang w:eastAsia="de-DE"/>
          </w:rPr>
          <w:fldChar w:fldCharType="begin"/>
        </w:r>
        <w:r w:rsidRPr="00C80EC9">
          <w:rPr>
            <w:lang w:val="de-DE" w:eastAsia="de-DE"/>
            <w:rPrChange w:id="9611" w:author="Jens-Rainer Ohm" w:date="2024-01-17T08:40:00Z">
              <w:rPr>
                <w:lang w:eastAsia="de-DE"/>
              </w:rPr>
            </w:rPrChange>
          </w:rPr>
          <w:instrText xml:space="preserve"> HYPERLINK "https://jvet-experts.org/doc_end_user/current_document.php?id=13739" </w:instrText>
        </w:r>
        <w:r w:rsidRPr="00C80EC9">
          <w:rPr>
            <w:lang w:eastAsia="de-DE"/>
          </w:rPr>
          <w:fldChar w:fldCharType="separate"/>
        </w:r>
        <w:r w:rsidRPr="00C80EC9">
          <w:rPr>
            <w:rStyle w:val="Hyperlink"/>
            <w:lang w:val="de-DE" w:eastAsia="de-DE"/>
            <w:rPrChange w:id="9612" w:author="Jens-Rainer Ohm" w:date="2024-01-17T08:40:00Z">
              <w:rPr>
                <w:rStyle w:val="Hyperlink"/>
                <w:lang w:eastAsia="de-DE"/>
              </w:rPr>
            </w:rPrChange>
          </w:rPr>
          <w:t>JVET-AG0183</w:t>
        </w:r>
        <w:r w:rsidRPr="00C80EC9">
          <w:rPr>
            <w:lang w:val="en-CA" w:eastAsia="de-DE"/>
          </w:rPr>
          <w:fldChar w:fldCharType="end"/>
        </w:r>
        <w:r w:rsidRPr="00C80EC9">
          <w:rPr>
            <w:lang w:val="de-DE" w:eastAsia="de-DE"/>
            <w:rPrChange w:id="9613" w:author="Jens-Rainer Ohm" w:date="2024-01-17T08:40:00Z">
              <w:rPr>
                <w:lang w:eastAsia="de-DE"/>
              </w:rPr>
            </w:rPrChange>
          </w:rPr>
          <w:t xml:space="preserve"> AHG9: TIFF data SEI message [P. de Lagrange, D. Doyen, E. François, F. Urban, C. Salmon-Legagneur (InterDigital)]</w:t>
        </w:r>
      </w:ins>
    </w:p>
    <w:p w14:paraId="41A2BC7E" w14:textId="77777777" w:rsidR="00C80EC9" w:rsidRPr="00C80EC9" w:rsidRDefault="00C80EC9" w:rsidP="00C80EC9">
      <w:pPr>
        <w:rPr>
          <w:ins w:id="9614" w:author="Jens-Rainer Ohm" w:date="2024-01-17T08:40:00Z"/>
          <w:lang w:val="en-CA" w:eastAsia="de-DE"/>
        </w:rPr>
      </w:pPr>
      <w:ins w:id="9615" w:author="Jens-Rainer Ohm" w:date="2024-01-17T08:40:00Z">
        <w:r w:rsidRPr="00C80EC9">
          <w:rPr>
            <w:lang w:val="de-DE" w:eastAsia="de-DE"/>
            <w:rPrChange w:id="9616" w:author="Jens-Rainer Ohm" w:date="2024-01-17T08:40:00Z">
              <w:rPr>
                <w:lang w:val="en-CA" w:eastAsia="de-DE"/>
              </w:rPr>
            </w:rPrChange>
          </w:rPr>
          <w:tab/>
        </w:r>
        <w:r w:rsidRPr="00C80EC9">
          <w:rPr>
            <w:lang w:val="en-CA" w:eastAsia="de-DE"/>
          </w:rPr>
          <w:t>JVET-AG0183 also relates to the mandate to identify potential needs for additional SEI messages.</w:t>
        </w:r>
      </w:ins>
    </w:p>
    <w:p w14:paraId="1B2613FA" w14:textId="77777777" w:rsidR="00C80EC9" w:rsidRPr="00C80EC9" w:rsidRDefault="00C80EC9">
      <w:pPr>
        <w:pStyle w:val="Listenabsatz"/>
        <w:numPr>
          <w:ilvl w:val="2"/>
          <w:numId w:val="543"/>
        </w:numPr>
        <w:rPr>
          <w:ins w:id="9617" w:author="Jens-Rainer Ohm" w:date="2024-01-17T08:40:00Z"/>
          <w:b/>
          <w:bCs/>
          <w:lang w:val="en-CA" w:eastAsia="de-DE"/>
        </w:rPr>
        <w:pPrChange w:id="9618" w:author="Jens-Rainer Ohm" w:date="2024-01-17T17:57:00Z">
          <w:pPr>
            <w:numPr>
              <w:ilvl w:val="2"/>
              <w:numId w:val="44"/>
            </w:numPr>
            <w:ind w:left="720" w:hanging="720"/>
          </w:pPr>
        </w:pPrChange>
      </w:pPr>
      <w:bookmarkStart w:id="9619" w:name="_Hlk156053840"/>
      <w:ins w:id="9620" w:author="Jens-Rainer Ohm" w:date="2024-01-17T08:40:00Z">
        <w:r w:rsidRPr="00C80EC9">
          <w:rPr>
            <w:b/>
            <w:bCs/>
            <w:lang w:val="en-CA" w:eastAsia="de-DE"/>
          </w:rPr>
          <w:t xml:space="preserve">Object mask </w:t>
        </w:r>
        <w:r w:rsidRPr="008B1695">
          <w:rPr>
            <w:b/>
            <w:bCs/>
            <w:i/>
            <w:iCs/>
            <w:lang w:val="en-US" w:eastAsia="de-DE"/>
            <w:rPrChange w:id="9621" w:author="Jens-Rainer Ohm" w:date="2024-01-17T17:57:00Z">
              <w:rPr>
                <w:b/>
                <w:bCs/>
                <w:lang w:val="en-CA" w:eastAsia="de-DE"/>
              </w:rPr>
            </w:rPrChange>
          </w:rPr>
          <w:t>information</w:t>
        </w:r>
        <w:r w:rsidRPr="00C80EC9">
          <w:rPr>
            <w:b/>
            <w:bCs/>
            <w:lang w:val="en-CA" w:eastAsia="de-DE"/>
          </w:rPr>
          <w:t xml:space="preserve"> SEI message</w:t>
        </w:r>
        <w:bookmarkEnd w:id="9619"/>
      </w:ins>
    </w:p>
    <w:bookmarkStart w:id="9622" w:name="_Hlk156218760"/>
    <w:bookmarkStart w:id="9623" w:name="_Hlk156053854"/>
    <w:p w14:paraId="1ED92E5F" w14:textId="77777777" w:rsidR="00C80EC9" w:rsidRPr="00C80EC9" w:rsidRDefault="00C80EC9" w:rsidP="00C80EC9">
      <w:pPr>
        <w:rPr>
          <w:ins w:id="9624" w:author="Jens-Rainer Ohm" w:date="2024-01-17T08:40:00Z"/>
          <w:lang w:eastAsia="de-DE"/>
        </w:rPr>
      </w:pPr>
      <w:ins w:id="9625" w:author="Jens-Rainer Ohm" w:date="2024-01-17T08:40:00Z">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ins>
    </w:p>
    <w:p w14:paraId="0CD4B01B" w14:textId="77777777" w:rsidR="00C80EC9" w:rsidRPr="00C80EC9" w:rsidRDefault="00C80EC9" w:rsidP="00C80EC9">
      <w:pPr>
        <w:rPr>
          <w:ins w:id="9626" w:author="Jens-Rainer Ohm" w:date="2024-01-17T08:40:00Z"/>
          <w:lang w:val="en-CA" w:eastAsia="de-DE"/>
        </w:rPr>
      </w:pPr>
      <w:ins w:id="9627" w:author="Jens-Rainer Ohm" w:date="2024-01-17T08:40:00Z">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ins>
      <w:r w:rsidRPr="00C80EC9">
        <w:rPr>
          <w:lang w:eastAsia="de-DE"/>
        </w:rPr>
      </w:r>
      <w:ins w:id="9628" w:author="Jens-Rainer Ohm" w:date="2024-01-17T08:40:00Z">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ins>
    </w:p>
    <w:bookmarkEnd w:id="9622"/>
    <w:p w14:paraId="5674BB1F" w14:textId="77777777" w:rsidR="00C80EC9" w:rsidRPr="00C80EC9" w:rsidRDefault="00C80EC9">
      <w:pPr>
        <w:pStyle w:val="Listenabsatz"/>
        <w:numPr>
          <w:ilvl w:val="2"/>
          <w:numId w:val="543"/>
        </w:numPr>
        <w:rPr>
          <w:ins w:id="9629" w:author="Jens-Rainer Ohm" w:date="2024-01-17T08:40:00Z"/>
          <w:b/>
          <w:bCs/>
          <w:lang w:val="en-CA" w:eastAsia="de-DE"/>
        </w:rPr>
        <w:pPrChange w:id="9630" w:author="Jens-Rainer Ohm" w:date="2024-01-17T17:57:00Z">
          <w:pPr>
            <w:numPr>
              <w:ilvl w:val="2"/>
              <w:numId w:val="44"/>
            </w:numPr>
            <w:ind w:left="720" w:hanging="720"/>
          </w:pPr>
        </w:pPrChange>
      </w:pPr>
      <w:ins w:id="9631" w:author="Jens-Rainer Ohm" w:date="2024-01-17T08:40:00Z">
        <w:r w:rsidRPr="00C80EC9">
          <w:rPr>
            <w:b/>
            <w:bCs/>
            <w:lang w:val="en-CA" w:eastAsia="de-DE"/>
          </w:rPr>
          <w:t xml:space="preserve">Multiplane </w:t>
        </w:r>
        <w:r w:rsidRPr="008B1695">
          <w:rPr>
            <w:b/>
            <w:bCs/>
            <w:i/>
            <w:iCs/>
            <w:lang w:val="en-US" w:eastAsia="de-DE"/>
            <w:rPrChange w:id="9632" w:author="Jens-Rainer Ohm" w:date="2024-01-17T17:57:00Z">
              <w:rPr>
                <w:b/>
                <w:bCs/>
                <w:lang w:val="en-CA" w:eastAsia="de-DE"/>
              </w:rPr>
            </w:rPrChange>
          </w:rPr>
          <w:t>image</w:t>
        </w:r>
        <w:r w:rsidRPr="00C80EC9">
          <w:rPr>
            <w:b/>
            <w:bCs/>
            <w:lang w:val="en-CA" w:eastAsia="de-DE"/>
          </w:rPr>
          <w:t xml:space="preserve"> information SEI message</w:t>
        </w:r>
        <w:bookmarkEnd w:id="9623"/>
      </w:ins>
    </w:p>
    <w:bookmarkStart w:id="9633" w:name="_Hlk156053872"/>
    <w:p w14:paraId="573B80C2" w14:textId="77777777" w:rsidR="00C80EC9" w:rsidRPr="00C80EC9" w:rsidRDefault="00C80EC9" w:rsidP="00C80EC9">
      <w:pPr>
        <w:rPr>
          <w:ins w:id="9634" w:author="Jens-Rainer Ohm" w:date="2024-01-17T08:40:00Z"/>
          <w:lang w:eastAsia="de-DE"/>
        </w:rPr>
      </w:pPr>
      <w:ins w:id="9635" w:author="Jens-Rainer Ohm" w:date="2024-01-17T08:40:00Z">
        <w:r w:rsidRPr="00C80EC9">
          <w:rPr>
            <w:lang w:eastAsia="de-DE"/>
          </w:rPr>
          <w:fldChar w:fldCharType="begin"/>
        </w:r>
        <w:r w:rsidRPr="00C80EC9">
          <w:rPr>
            <w:lang w:eastAsia="de-DE"/>
          </w:rPr>
          <w:instrText xml:space="preserve"> HYPERLINK "https://jvet-experts.org/doc_end_user/current_document.php?id=13805" </w:instrText>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(Bytedance), Y. Xu, K. Yang (SJTU)]</w:t>
        </w:r>
      </w:ins>
    </w:p>
    <w:p w14:paraId="20C76CEB" w14:textId="77777777" w:rsidR="00C80EC9" w:rsidRPr="00C80EC9" w:rsidRDefault="00C80EC9">
      <w:pPr>
        <w:pStyle w:val="Listenabsatz"/>
        <w:numPr>
          <w:ilvl w:val="2"/>
          <w:numId w:val="543"/>
        </w:numPr>
        <w:rPr>
          <w:ins w:id="9636" w:author="Jens-Rainer Ohm" w:date="2024-01-17T08:40:00Z"/>
          <w:b/>
          <w:bCs/>
          <w:lang w:val="en-CA" w:eastAsia="de-DE"/>
        </w:rPr>
        <w:pPrChange w:id="9637" w:author="Jens-Rainer Ohm" w:date="2024-01-17T17:57:00Z">
          <w:pPr>
            <w:numPr>
              <w:ilvl w:val="2"/>
              <w:numId w:val="44"/>
            </w:numPr>
            <w:ind w:left="720" w:hanging="720"/>
          </w:pPr>
        </w:pPrChange>
      </w:pPr>
      <w:bookmarkStart w:id="9638" w:name="_Hlk156218848"/>
      <w:ins w:id="9639" w:author="Jens-Rainer Ohm" w:date="2024-01-17T08:40:00Z">
        <w:r w:rsidRPr="008B1695">
          <w:rPr>
            <w:b/>
            <w:bCs/>
            <w:i/>
            <w:iCs/>
            <w:lang w:val="en-US" w:eastAsia="de-DE"/>
            <w:rPrChange w:id="9640" w:author="Jens-Rainer Ohm" w:date="2024-01-17T17:57:00Z">
              <w:rPr>
                <w:b/>
                <w:bCs/>
                <w:lang w:val="en-CA" w:eastAsia="de-DE"/>
              </w:rPr>
            </w:rPrChange>
          </w:rPr>
          <w:t>Progression</w:t>
        </w:r>
        <w:r w:rsidRPr="00C80EC9">
          <w:rPr>
            <w:b/>
            <w:bCs/>
            <w:lang w:val="en-CA" w:eastAsia="de-DE"/>
          </w:rPr>
          <w:t xml:space="preserve"> towards a working draft of VSEI version 4</w:t>
        </w:r>
        <w:bookmarkEnd w:id="9633"/>
        <w:bookmarkEnd w:id="9638"/>
      </w:ins>
    </w:p>
    <w:p w14:paraId="1DAA3011" w14:textId="77777777" w:rsidR="00C80EC9" w:rsidRPr="00C80EC9" w:rsidRDefault="00C80EC9" w:rsidP="00C80EC9">
      <w:pPr>
        <w:rPr>
          <w:ins w:id="9641" w:author="Jens-Rainer Ohm" w:date="2024-01-17T08:40:00Z"/>
          <w:lang w:eastAsia="de-DE"/>
        </w:rPr>
      </w:pPr>
      <w:ins w:id="9642" w:author="Jens-Rainer Ohm" w:date="2024-01-17T08:40:00Z">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ins>
    </w:p>
    <w:p w14:paraId="2502B499" w14:textId="77777777" w:rsidR="00C80EC9" w:rsidRPr="00C80EC9" w:rsidRDefault="00C80EC9" w:rsidP="00C80EC9">
      <w:pPr>
        <w:rPr>
          <w:ins w:id="9643" w:author="Jens-Rainer Ohm" w:date="2024-01-17T08:40:00Z"/>
          <w:lang w:val="en-CA" w:eastAsia="de-DE"/>
        </w:rPr>
      </w:pPr>
      <w:ins w:id="9644" w:author="Jens-Rainer Ohm" w:date="2024-01-17T08:40:00Z">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ins>
      <w:r w:rsidRPr="00C80EC9">
        <w:rPr>
          <w:lang w:val="en-CA" w:eastAsia="de-DE"/>
        </w:rPr>
      </w:r>
      <w:ins w:id="9645" w:author="Jens-Rainer Ohm" w:date="2024-01-17T08:40:00Z">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ins>
    </w:p>
    <w:p w14:paraId="73D722CD" w14:textId="77777777" w:rsidR="00C80EC9" w:rsidRPr="00C80EC9" w:rsidRDefault="00C80EC9" w:rsidP="00C80EC9">
      <w:pPr>
        <w:rPr>
          <w:ins w:id="9646" w:author="Jens-Rainer Ohm" w:date="2024-01-17T08:40:00Z"/>
          <w:lang w:eastAsia="de-DE"/>
        </w:rPr>
      </w:pPr>
      <w:ins w:id="9647" w:author="Jens-Rainer Ohm" w:date="2024-01-17T08:40:00Z">
        <w:r w:rsidRPr="00C80EC9">
          <w:rPr>
            <w:lang w:eastAsia="de-DE"/>
          </w:rPr>
          <w:fldChar w:fldCharType="begin"/>
        </w:r>
        <w:r w:rsidRPr="00C80EC9">
          <w:rPr>
            <w:lang w:eastAsia="de-DE"/>
          </w:rPr>
          <w:instrText xml:space="preserve"> HYPERLINK "https://jvet-experts.org/doc_end_user/current_document.php?id=13760" </w:instrText>
        </w:r>
        <w:r w:rsidRPr="00C80EC9">
          <w:rPr>
            <w:lang w:eastAsia="de-DE"/>
          </w:rPr>
          <w:fldChar w:fldCharType="separate"/>
        </w:r>
        <w:r w:rsidRPr="00C80EC9">
          <w:rPr>
            <w:rStyle w:val="Hyperlink"/>
            <w:lang w:eastAsia="de-DE"/>
          </w:rPr>
          <w:t>JVET-AG0204</w:t>
        </w:r>
        <w:r w:rsidRPr="00C80EC9">
          <w:rPr>
            <w:lang w:val="en-CA" w:eastAsia="de-DE"/>
          </w:rPr>
          <w:fldChar w:fldCharType="end"/>
        </w:r>
        <w:r w:rsidRPr="00C80EC9">
          <w:rPr>
            <w:lang w:eastAsia="de-DE"/>
          </w:rPr>
          <w:t xml:space="preserve"> AHG9: On VSEI version 4 [Hendry (LGE), S. McCarthy (Dolby), J. Chen, Y. Ye (Alibaba)]</w:t>
        </w:r>
      </w:ins>
    </w:p>
    <w:p w14:paraId="1F5F0EC8" w14:textId="77777777" w:rsidR="00C80EC9" w:rsidRPr="00C80EC9" w:rsidRDefault="00C80EC9" w:rsidP="00C80EC9">
      <w:pPr>
        <w:rPr>
          <w:ins w:id="9648" w:author="Jens-Rainer Ohm" w:date="2024-01-17T08:40:00Z"/>
          <w:lang w:eastAsia="de-DE"/>
        </w:rPr>
      </w:pPr>
      <w:ins w:id="9649" w:author="Jens-Rainer Ohm" w:date="2024-01-17T08:40:00Z">
        <w:r w:rsidRPr="00C80EC9">
          <w:rPr>
            <w:lang w:eastAsia="de-DE"/>
          </w:rPr>
          <w:fldChar w:fldCharType="begin"/>
        </w:r>
        <w:r w:rsidRPr="00C80EC9">
          <w:rPr>
            <w:lang w:eastAsia="de-DE"/>
          </w:rPr>
          <w:instrText xml:space="preserve"> HYPERLINK "https://jvet-experts.org/doc_end_user/current_document.php?id=13769" </w:instrText>
        </w:r>
        <w:r w:rsidRPr="00C80EC9">
          <w:rPr>
            <w:lang w:eastAsia="de-DE"/>
          </w:rPr>
          <w:fldChar w:fldCharType="separate"/>
        </w:r>
        <w:r w:rsidRPr="00C80EC9">
          <w:rPr>
            <w:rStyle w:val="Hyperlink"/>
            <w:lang w:eastAsia="de-DE"/>
          </w:rPr>
          <w:t>JVET-AG0213</w:t>
        </w:r>
        <w:r w:rsidRPr="00C80EC9">
          <w:rPr>
            <w:lang w:val="en-CA" w:eastAsia="de-DE"/>
          </w:rPr>
          <w:fldChar w:fldCharType="end"/>
        </w:r>
        <w:r w:rsidRPr="00C80EC9">
          <w:rPr>
            <w:lang w:eastAsia="de-DE"/>
          </w:rPr>
          <w:t xml:space="preserve"> AHG1/AHG2/AHG8: On project management related to the encoder optimization information SEI message [M. M. Hannuksela, A. Aminlou, F. Cricri, H. Zhang (Nokia)]</w:t>
        </w:r>
      </w:ins>
    </w:p>
    <w:p w14:paraId="1CC6CF52" w14:textId="77777777" w:rsidR="00C80EC9" w:rsidRPr="00C80EC9" w:rsidRDefault="00C80EC9">
      <w:pPr>
        <w:pStyle w:val="Listenabsatz"/>
        <w:numPr>
          <w:ilvl w:val="1"/>
          <w:numId w:val="543"/>
        </w:numPr>
        <w:rPr>
          <w:ins w:id="9650" w:author="Jens-Rainer Ohm" w:date="2024-01-17T08:40:00Z"/>
          <w:b/>
          <w:bCs/>
          <w:i/>
          <w:iCs/>
          <w:lang w:eastAsia="de-DE"/>
        </w:rPr>
        <w:pPrChange w:id="9651" w:author="Jens-Rainer Ohm" w:date="2024-01-17T17:57:00Z">
          <w:pPr>
            <w:numPr>
              <w:ilvl w:val="1"/>
              <w:numId w:val="44"/>
            </w:numPr>
            <w:ind w:left="576" w:hanging="576"/>
          </w:pPr>
        </w:pPrChange>
      </w:pPr>
      <w:bookmarkStart w:id="9652" w:name="_Hlk156053893"/>
      <w:ins w:id="9653" w:author="Jens-Rainer Ohm" w:date="2024-01-17T08:40:00Z">
        <w:r w:rsidRPr="00C80EC9">
          <w:rPr>
            <w:b/>
            <w:bCs/>
            <w:i/>
            <w:iCs/>
            <w:lang w:val="en-US" w:eastAsia="de-DE"/>
          </w:rPr>
          <w:t>Collect software and showcase information for SEI messages</w:t>
        </w:r>
        <w:bookmarkEnd w:id="9652"/>
      </w:ins>
    </w:p>
    <w:p w14:paraId="120C4D44" w14:textId="77777777" w:rsidR="00C80EC9" w:rsidRPr="00C80EC9" w:rsidRDefault="00C80EC9" w:rsidP="00C80EC9">
      <w:pPr>
        <w:rPr>
          <w:ins w:id="9654" w:author="Jens-Rainer Ohm" w:date="2024-01-17T08:40:00Z"/>
          <w:lang w:eastAsia="de-DE"/>
        </w:rPr>
      </w:pPr>
      <w:ins w:id="9655" w:author="Jens-Rainer Ohm" w:date="2024-01-17T08:40:00Z">
        <w:r w:rsidRPr="00C80EC9">
          <w:rPr>
            <w:lang w:eastAsia="de-DE"/>
          </w:rPr>
          <w:fldChar w:fldCharType="begin"/>
        </w:r>
        <w:r w:rsidRPr="00C80EC9">
          <w:rPr>
            <w:lang w:eastAsia="de-DE"/>
          </w:rPr>
          <w:instrText xml:space="preserve"> HYPERLINK "https://jvet-experts.org/doc_end_user/current_document.php?id=13747" </w:instrText>
        </w:r>
        <w:r w:rsidRPr="00C80EC9">
          <w:rPr>
            <w:lang w:eastAsia="de-DE"/>
          </w:rPr>
          <w:fldChar w:fldCharType="separate"/>
        </w:r>
        <w:r w:rsidRPr="00C80EC9">
          <w:rPr>
            <w:rStyle w:val="Hyperlink"/>
            <w:lang w:eastAsia="de-DE"/>
          </w:rPr>
          <w:t>JVET-AG0191</w:t>
        </w:r>
        <w:r w:rsidRPr="00C80EC9">
          <w:rPr>
            <w:lang w:val="en-CA" w:eastAsia="de-DE"/>
          </w:rPr>
          <w:fldChar w:fldCharType="end"/>
        </w:r>
        <w:r w:rsidRPr="00C80EC9">
          <w:rPr>
            <w:lang w:eastAsia="de-DE"/>
          </w:rPr>
          <w:t xml:space="preserve"> AHG9: Reference software for source picture timing information SEI message [J.R. Arumugam, L. Jawale (Ittiam), P. Yin, S. McCarthy (Dolby)]</w:t>
        </w:r>
      </w:ins>
    </w:p>
    <w:p w14:paraId="7CFCE053" w14:textId="77777777" w:rsidR="00C80EC9" w:rsidRPr="00C80EC9" w:rsidRDefault="00C80EC9" w:rsidP="00C80EC9">
      <w:pPr>
        <w:rPr>
          <w:ins w:id="9656" w:author="Jens-Rainer Ohm" w:date="2024-01-17T08:40:00Z"/>
          <w:lang w:val="en-CA" w:eastAsia="de-DE"/>
        </w:rPr>
      </w:pPr>
      <w:ins w:id="9657" w:author="Jens-Rainer Ohm" w:date="2024-01-17T08:40:00Z">
        <w:r w:rsidRPr="00C80EC9">
          <w:rPr>
            <w:lang w:val="en-CA" w:eastAsia="de-DE"/>
          </w:rPr>
          <w:tab/>
          <w:t>JVET-AG0191 also relates to the mandate to discuss the document for the TuC for future extensions of VSEI.</w:t>
        </w:r>
      </w:ins>
    </w:p>
    <w:p w14:paraId="0C36B9F4" w14:textId="77777777" w:rsidR="00C80EC9" w:rsidRPr="00C80EC9" w:rsidRDefault="00C80EC9">
      <w:pPr>
        <w:pStyle w:val="Listenabsatz"/>
        <w:numPr>
          <w:ilvl w:val="1"/>
          <w:numId w:val="543"/>
        </w:numPr>
        <w:rPr>
          <w:ins w:id="9658" w:author="Jens-Rainer Ohm" w:date="2024-01-17T08:40:00Z"/>
          <w:b/>
          <w:bCs/>
          <w:i/>
          <w:iCs/>
          <w:lang w:eastAsia="de-DE"/>
        </w:rPr>
        <w:pPrChange w:id="9659" w:author="Jens-Rainer Ohm" w:date="2024-01-17T17:57:00Z">
          <w:pPr>
            <w:numPr>
              <w:ilvl w:val="1"/>
              <w:numId w:val="44"/>
            </w:numPr>
            <w:ind w:left="576" w:hanging="576"/>
          </w:pPr>
        </w:pPrChange>
      </w:pPr>
      <w:bookmarkStart w:id="9660" w:name="_Hlk156053922"/>
      <w:ins w:id="9661" w:author="Jens-Rainer Ohm" w:date="2024-01-17T08:40:00Z">
        <w:r w:rsidRPr="00C80EC9">
          <w:rPr>
            <w:b/>
            <w:bCs/>
            <w:i/>
            <w:iCs/>
            <w:lang w:val="en-US" w:eastAsia="de-DE"/>
          </w:rPr>
          <w:t>Identify potential needs for additional SEI messages, including study of AVC and HEVC SEI messages for use in VVC</w:t>
        </w:r>
        <w:bookmarkEnd w:id="9660"/>
      </w:ins>
    </w:p>
    <w:p w14:paraId="2A888B67" w14:textId="77777777" w:rsidR="00C80EC9" w:rsidRPr="00C80EC9" w:rsidRDefault="00C80EC9">
      <w:pPr>
        <w:pStyle w:val="Listenabsatz"/>
        <w:numPr>
          <w:ilvl w:val="2"/>
          <w:numId w:val="543"/>
        </w:numPr>
        <w:rPr>
          <w:ins w:id="9662" w:author="Jens-Rainer Ohm" w:date="2024-01-17T08:40:00Z"/>
          <w:b/>
          <w:bCs/>
          <w:lang w:val="en-CA" w:eastAsia="de-DE"/>
        </w:rPr>
        <w:pPrChange w:id="9663" w:author="Jens-Rainer Ohm" w:date="2024-01-17T17:57:00Z">
          <w:pPr>
            <w:numPr>
              <w:ilvl w:val="2"/>
              <w:numId w:val="44"/>
            </w:numPr>
            <w:ind w:left="720" w:hanging="720"/>
          </w:pPr>
        </w:pPrChange>
      </w:pPr>
      <w:bookmarkStart w:id="9664" w:name="_Hlk156053940"/>
      <w:ins w:id="9665" w:author="Jens-Rainer Ohm" w:date="2024-01-17T08:40:00Z">
        <w:r w:rsidRPr="00C80EC9">
          <w:rPr>
            <w:b/>
            <w:bCs/>
            <w:lang w:val="en-CA" w:eastAsia="de-DE"/>
          </w:rPr>
          <w:t xml:space="preserve">Film </w:t>
        </w:r>
        <w:r w:rsidRPr="008B1695">
          <w:rPr>
            <w:b/>
            <w:bCs/>
            <w:i/>
            <w:iCs/>
            <w:lang w:val="en-US" w:eastAsia="de-DE"/>
            <w:rPrChange w:id="9666" w:author="Jens-Rainer Ohm" w:date="2024-01-17T17:57:00Z">
              <w:rPr>
                <w:b/>
                <w:bCs/>
                <w:lang w:val="en-CA" w:eastAsia="de-DE"/>
              </w:rPr>
            </w:rPrChange>
          </w:rPr>
          <w:t>grain</w:t>
        </w:r>
        <w:r w:rsidRPr="00C80EC9">
          <w:rPr>
            <w:b/>
            <w:bCs/>
            <w:lang w:val="en-CA" w:eastAsia="de-DE"/>
          </w:rPr>
          <w:t xml:space="preserve"> related SEI message</w:t>
        </w:r>
      </w:ins>
    </w:p>
    <w:p w14:paraId="5358A604" w14:textId="77777777" w:rsidR="00C80EC9" w:rsidRPr="00C80EC9" w:rsidRDefault="00C80EC9" w:rsidP="00C80EC9">
      <w:pPr>
        <w:rPr>
          <w:ins w:id="9667" w:author="Jens-Rainer Ohm" w:date="2024-01-17T08:40:00Z"/>
          <w:lang w:val="de-DE" w:eastAsia="de-DE"/>
          <w:rPrChange w:id="9668" w:author="Jens-Rainer Ohm" w:date="2024-01-17T08:40:00Z">
            <w:rPr>
              <w:ins w:id="9669" w:author="Jens-Rainer Ohm" w:date="2024-01-17T08:40:00Z"/>
              <w:lang w:eastAsia="de-DE"/>
            </w:rPr>
          </w:rPrChange>
        </w:rPr>
      </w:pPr>
      <w:ins w:id="9670" w:author="Jens-Rainer Ohm" w:date="2024-01-17T08:40:00Z">
        <w:r w:rsidRPr="00C80EC9">
          <w:rPr>
            <w:lang w:eastAsia="de-DE"/>
          </w:rPr>
          <w:fldChar w:fldCharType="begin"/>
        </w:r>
        <w:r w:rsidRPr="00C80EC9">
          <w:rPr>
            <w:lang w:val="de-DE" w:eastAsia="de-DE"/>
            <w:rPrChange w:id="9671" w:author="Jens-Rainer Ohm" w:date="2024-01-17T08:40:00Z">
              <w:rPr>
                <w:lang w:eastAsia="de-DE"/>
              </w:rPr>
            </w:rPrChange>
          </w:rPr>
          <w:instrText xml:space="preserve"> HYPERLINK "https://jvet-experts.org/doc_end_user/current_document.php?id=13657" </w:instrText>
        </w:r>
        <w:r w:rsidRPr="00C80EC9">
          <w:rPr>
            <w:lang w:eastAsia="de-DE"/>
          </w:rPr>
          <w:fldChar w:fldCharType="separate"/>
        </w:r>
        <w:r w:rsidRPr="00C80EC9">
          <w:rPr>
            <w:rStyle w:val="Hyperlink"/>
            <w:lang w:val="de-DE" w:eastAsia="de-DE"/>
            <w:rPrChange w:id="9672" w:author="Jens-Rainer Ohm" w:date="2024-01-17T08:40:00Z">
              <w:rPr>
                <w:rStyle w:val="Hyperlink"/>
                <w:lang w:eastAsia="de-DE"/>
              </w:rPr>
            </w:rPrChange>
          </w:rPr>
          <w:t>JVET-AG0101</w:t>
        </w:r>
        <w:r w:rsidRPr="00C80EC9">
          <w:rPr>
            <w:lang w:val="en-CA" w:eastAsia="de-DE"/>
          </w:rPr>
          <w:fldChar w:fldCharType="end"/>
        </w:r>
        <w:r w:rsidRPr="00C80EC9">
          <w:rPr>
            <w:lang w:val="de-DE" w:eastAsia="de-DE"/>
            <w:rPrChange w:id="9673" w:author="Jens-Rainer Ohm" w:date="2024-01-17T08:40:00Z">
              <w:rPr>
                <w:lang w:eastAsia="de-DE"/>
              </w:rPr>
            </w:rPrChange>
          </w:rPr>
          <w:t xml:space="preserve"> AHG9: Film grain adaptive SEI message [Y. Gao, S.-W. Xie, Y.-X. Bai, M.-H. Jia, C. Huang, P. Wu (ZTE)]</w:t>
        </w:r>
      </w:ins>
    </w:p>
    <w:p w14:paraId="0AE5B8C1" w14:textId="77777777" w:rsidR="00C80EC9" w:rsidRPr="00C80EC9" w:rsidRDefault="00C80EC9" w:rsidP="00C80EC9">
      <w:pPr>
        <w:rPr>
          <w:ins w:id="9674" w:author="Jens-Rainer Ohm" w:date="2024-01-17T08:40:00Z"/>
          <w:lang w:val="de-DE" w:eastAsia="de-DE"/>
          <w:rPrChange w:id="9675" w:author="Jens-Rainer Ohm" w:date="2024-01-17T08:40:00Z">
            <w:rPr>
              <w:ins w:id="9676" w:author="Jens-Rainer Ohm" w:date="2024-01-17T08:40:00Z"/>
              <w:lang w:eastAsia="de-DE"/>
            </w:rPr>
          </w:rPrChange>
        </w:rPr>
      </w:pPr>
      <w:ins w:id="9677" w:author="Jens-Rainer Ohm" w:date="2024-01-17T08:40:00Z">
        <w:r w:rsidRPr="00C80EC9">
          <w:rPr>
            <w:lang w:eastAsia="de-DE"/>
          </w:rPr>
          <w:fldChar w:fldCharType="begin"/>
        </w:r>
        <w:r w:rsidRPr="00C80EC9">
          <w:rPr>
            <w:lang w:val="de-DE" w:eastAsia="de-DE"/>
            <w:rPrChange w:id="9678" w:author="Jens-Rainer Ohm" w:date="2024-01-17T08:40:00Z">
              <w:rPr>
                <w:lang w:eastAsia="de-DE"/>
              </w:rPr>
            </w:rPrChange>
          </w:rPr>
          <w:instrText xml:space="preserve"> HYPERLINK "https://jvet-experts.org/doc_end_user/current_document.php?id=13696" </w:instrText>
        </w:r>
        <w:r w:rsidRPr="00C80EC9">
          <w:rPr>
            <w:lang w:eastAsia="de-DE"/>
          </w:rPr>
          <w:fldChar w:fldCharType="separate"/>
        </w:r>
        <w:r w:rsidRPr="00C80EC9">
          <w:rPr>
            <w:rStyle w:val="Hyperlink"/>
            <w:lang w:val="de-DE" w:eastAsia="de-DE"/>
            <w:rPrChange w:id="9679" w:author="Jens-Rainer Ohm" w:date="2024-01-17T08:40:00Z">
              <w:rPr>
                <w:rStyle w:val="Hyperlink"/>
                <w:lang w:eastAsia="de-DE"/>
              </w:rPr>
            </w:rPrChange>
          </w:rPr>
          <w:t>JVET-AG0140</w:t>
        </w:r>
        <w:r w:rsidRPr="00C80EC9">
          <w:rPr>
            <w:lang w:val="en-CA" w:eastAsia="de-DE"/>
          </w:rPr>
          <w:fldChar w:fldCharType="end"/>
        </w:r>
        <w:r w:rsidRPr="00C80EC9">
          <w:rPr>
            <w:lang w:val="de-DE" w:eastAsia="de-DE"/>
            <w:rPrChange w:id="9680" w:author="Jens-Rainer Ohm" w:date="2024-01-17T08:40:00Z">
              <w:rPr>
                <w:lang w:eastAsia="de-DE"/>
              </w:rPr>
            </w:rPrChange>
          </w:rPr>
          <w:t xml:space="preserve"> AHG9/AHG13: FGS Extension SEI message for spatial adaptation [G.Teniou, S. Wenger, A. Hinds]</w:t>
        </w:r>
      </w:ins>
    </w:p>
    <w:p w14:paraId="29ED7AAA" w14:textId="77777777" w:rsidR="00C80EC9" w:rsidRPr="00C80EC9" w:rsidRDefault="00C80EC9" w:rsidP="00C80EC9">
      <w:pPr>
        <w:rPr>
          <w:ins w:id="9681" w:author="Jens-Rainer Ohm" w:date="2024-01-17T08:40:00Z"/>
          <w:lang w:val="de-DE" w:eastAsia="de-DE"/>
          <w:rPrChange w:id="9682" w:author="Jens-Rainer Ohm" w:date="2024-01-17T08:40:00Z">
            <w:rPr>
              <w:ins w:id="9683" w:author="Jens-Rainer Ohm" w:date="2024-01-17T08:40:00Z"/>
              <w:lang w:eastAsia="de-DE"/>
            </w:rPr>
          </w:rPrChange>
        </w:rPr>
      </w:pPr>
      <w:ins w:id="9684" w:author="Jens-Rainer Ohm" w:date="2024-01-17T08:40:00Z">
        <w:r w:rsidRPr="00C80EC9">
          <w:rPr>
            <w:lang w:eastAsia="de-DE"/>
          </w:rPr>
          <w:fldChar w:fldCharType="begin"/>
        </w:r>
        <w:r w:rsidRPr="00C80EC9">
          <w:rPr>
            <w:lang w:val="de-DE" w:eastAsia="de-DE"/>
            <w:rPrChange w:id="9685" w:author="Jens-Rainer Ohm" w:date="2024-01-17T08:40:00Z">
              <w:rPr>
                <w:lang w:eastAsia="de-DE"/>
              </w:rPr>
            </w:rPrChange>
          </w:rPr>
          <w:instrText xml:space="preserve"> HYPERLINK "https://jvet-experts.org/doc_end_user/current_document.php?id=13716" </w:instrText>
        </w:r>
        <w:r w:rsidRPr="00C80EC9">
          <w:rPr>
            <w:lang w:eastAsia="de-DE"/>
          </w:rPr>
          <w:fldChar w:fldCharType="separate"/>
        </w:r>
        <w:r w:rsidRPr="00C80EC9">
          <w:rPr>
            <w:rStyle w:val="Hyperlink"/>
            <w:lang w:val="de-DE" w:eastAsia="de-DE"/>
            <w:rPrChange w:id="9686" w:author="Jens-Rainer Ohm" w:date="2024-01-17T08:40:00Z">
              <w:rPr>
                <w:rStyle w:val="Hyperlink"/>
                <w:lang w:eastAsia="de-DE"/>
              </w:rPr>
            </w:rPrChange>
          </w:rPr>
          <w:t>JVET-AG0160</w:t>
        </w:r>
        <w:r w:rsidRPr="00C80EC9">
          <w:rPr>
            <w:lang w:val="en-CA" w:eastAsia="de-DE"/>
          </w:rPr>
          <w:fldChar w:fldCharType="end"/>
        </w:r>
        <w:r w:rsidRPr="00C80EC9">
          <w:rPr>
            <w:lang w:val="de-DE" w:eastAsia="de-DE"/>
            <w:rPrChange w:id="9687" w:author="Jens-Rainer Ohm" w:date="2024-01-17T08:40:00Z">
              <w:rPr>
                <w:lang w:eastAsia="de-DE"/>
              </w:rPr>
            </w:rPrChange>
          </w:rPr>
          <w:t xml:space="preserve"> AHG9/AHG13: FGS Extension SEI message useful descriptors [G. Teniou, S. Wenger, A. Hinds]</w:t>
        </w:r>
      </w:ins>
    </w:p>
    <w:p w14:paraId="1687883A" w14:textId="77777777" w:rsidR="00C80EC9" w:rsidRPr="00C80EC9" w:rsidRDefault="00C80EC9" w:rsidP="00C80EC9">
      <w:pPr>
        <w:rPr>
          <w:ins w:id="9688" w:author="Jens-Rainer Ohm" w:date="2024-01-17T08:40:00Z"/>
          <w:lang w:val="de-DE" w:eastAsia="de-DE"/>
          <w:rPrChange w:id="9689" w:author="Jens-Rainer Ohm" w:date="2024-01-17T08:40:00Z">
            <w:rPr>
              <w:ins w:id="9690" w:author="Jens-Rainer Ohm" w:date="2024-01-17T08:40:00Z"/>
              <w:lang w:eastAsia="de-DE"/>
            </w:rPr>
          </w:rPrChange>
        </w:rPr>
      </w:pPr>
      <w:ins w:id="9691" w:author="Jens-Rainer Ohm" w:date="2024-01-17T08:40:00Z">
        <w:r w:rsidRPr="00C80EC9">
          <w:rPr>
            <w:lang w:eastAsia="de-DE"/>
          </w:rPr>
          <w:fldChar w:fldCharType="begin"/>
        </w:r>
        <w:r w:rsidRPr="00C80EC9">
          <w:rPr>
            <w:lang w:val="de-DE" w:eastAsia="de-DE"/>
            <w:rPrChange w:id="9692" w:author="Jens-Rainer Ohm" w:date="2024-01-17T08:40:00Z">
              <w:rPr>
                <w:lang w:eastAsia="de-DE"/>
              </w:rPr>
            </w:rPrChange>
          </w:rPr>
          <w:instrText xml:space="preserve"> HYPERLINK "https://jvet-experts.org/doc_end_user/current_document.php?id=13771" </w:instrText>
        </w:r>
        <w:r w:rsidRPr="00C80EC9">
          <w:rPr>
            <w:lang w:eastAsia="de-DE"/>
          </w:rPr>
          <w:fldChar w:fldCharType="separate"/>
        </w:r>
        <w:r w:rsidRPr="00C80EC9">
          <w:rPr>
            <w:rStyle w:val="Hyperlink"/>
            <w:lang w:val="de-DE" w:eastAsia="de-DE"/>
            <w:rPrChange w:id="9693" w:author="Jens-Rainer Ohm" w:date="2024-01-17T08:40:00Z">
              <w:rPr>
                <w:rStyle w:val="Hyperlink"/>
                <w:lang w:eastAsia="de-DE"/>
              </w:rPr>
            </w:rPrChange>
          </w:rPr>
          <w:t>JVET-AG0215</w:t>
        </w:r>
        <w:r w:rsidRPr="00C80EC9">
          <w:rPr>
            <w:lang w:val="en-CA" w:eastAsia="de-DE"/>
          </w:rPr>
          <w:fldChar w:fldCharType="end"/>
        </w:r>
        <w:r w:rsidRPr="00C80EC9">
          <w:rPr>
            <w:lang w:val="de-DE" w:eastAsia="de-DE"/>
            <w:rPrChange w:id="9694" w:author="Jens-Rainer Ohm" w:date="2024-01-17T08:40:00Z">
              <w:rPr>
                <w:lang w:eastAsia="de-DE"/>
              </w:rPr>
            </w:rPrChange>
          </w:rPr>
          <w:t xml:space="preserve"> AHG9/AHG13: Region-dependent film grain characteristics [P. de Lagrange, E. François, M. Le Pendu, C. Salmon-Legagneur (InterDigital)]</w:t>
        </w:r>
      </w:ins>
    </w:p>
    <w:p w14:paraId="6881E2F3" w14:textId="77777777" w:rsidR="00C80EC9" w:rsidRPr="00C80EC9" w:rsidRDefault="00C80EC9">
      <w:pPr>
        <w:pStyle w:val="Listenabsatz"/>
        <w:numPr>
          <w:ilvl w:val="2"/>
          <w:numId w:val="543"/>
        </w:numPr>
        <w:rPr>
          <w:ins w:id="9695" w:author="Jens-Rainer Ohm" w:date="2024-01-17T08:40:00Z"/>
          <w:b/>
          <w:bCs/>
          <w:lang w:val="en-CA" w:eastAsia="de-DE"/>
        </w:rPr>
        <w:pPrChange w:id="9696" w:author="Jens-Rainer Ohm" w:date="2024-01-17T17:57:00Z">
          <w:pPr>
            <w:numPr>
              <w:ilvl w:val="2"/>
              <w:numId w:val="44"/>
            </w:numPr>
            <w:ind w:left="720" w:hanging="720"/>
          </w:pPr>
        </w:pPrChange>
      </w:pPr>
      <w:ins w:id="9697" w:author="Jens-Rainer Ohm" w:date="2024-01-17T08:40:00Z">
        <w:r w:rsidRPr="008B1695">
          <w:rPr>
            <w:b/>
            <w:bCs/>
            <w:i/>
            <w:iCs/>
            <w:lang w:val="en-US" w:eastAsia="de-DE"/>
            <w:rPrChange w:id="9698" w:author="Jens-Rainer Ohm" w:date="2024-01-17T17:57:00Z">
              <w:rPr>
                <w:b/>
                <w:bCs/>
                <w:lang w:val="en-CA" w:eastAsia="de-DE"/>
              </w:rPr>
            </w:rPrChange>
          </w:rPr>
          <w:t>Generative</w:t>
        </w:r>
        <w:r w:rsidRPr="00C80EC9">
          <w:rPr>
            <w:b/>
            <w:bCs/>
            <w:lang w:val="en-CA" w:eastAsia="de-DE"/>
          </w:rPr>
          <w:t xml:space="preserve"> face video SEI message</w:t>
        </w:r>
        <w:bookmarkEnd w:id="9664"/>
      </w:ins>
    </w:p>
    <w:p w14:paraId="59EC61DD" w14:textId="77777777" w:rsidR="00C80EC9" w:rsidRPr="00C80EC9" w:rsidRDefault="00C80EC9" w:rsidP="00C80EC9">
      <w:pPr>
        <w:rPr>
          <w:ins w:id="9699" w:author="Jens-Rainer Ohm" w:date="2024-01-17T08:40:00Z"/>
          <w:lang w:eastAsia="de-DE"/>
        </w:rPr>
      </w:pPr>
      <w:ins w:id="9700" w:author="Jens-Rainer Ohm" w:date="2024-01-17T08:40:00Z">
        <w:r w:rsidRPr="00C80EC9">
          <w:rPr>
            <w:lang w:eastAsia="de-DE"/>
          </w:rPr>
          <w:fldChar w:fldCharType="begin"/>
        </w:r>
        <w:r w:rsidRPr="00C80EC9">
          <w:rPr>
            <w:lang w:eastAsia="de-DE"/>
          </w:rPr>
          <w:instrText xml:space="preserve"> HYPERLINK "https://jvet-experts.org/doc_end_user/current_document.php?id=13643" </w:instrText>
        </w:r>
        <w:r w:rsidRPr="00C80EC9">
          <w:rPr>
            <w:lang w:eastAsia="de-DE"/>
          </w:rPr>
          <w:fldChar w:fldCharType="separate"/>
        </w:r>
        <w:r w:rsidRPr="00C80EC9">
          <w:rPr>
            <w:rStyle w:val="Hyperlink"/>
            <w:lang w:eastAsia="de-DE"/>
          </w:rPr>
          <w:t>JVET-AG0087</w:t>
        </w:r>
        <w:r w:rsidRPr="00C80EC9">
          <w:rPr>
            <w:lang w:val="en-CA" w:eastAsia="de-DE"/>
          </w:rPr>
          <w:fldChar w:fldCharType="end"/>
        </w:r>
        <w:r w:rsidRPr="00C80EC9">
          <w:rPr>
            <w:lang w:eastAsia="de-DE"/>
          </w:rPr>
          <w:t xml:space="preserve"> AHG9: On the generative face video SEI message [M. M. Hannuksela, F. Cricri, H. Zhang (Nokia)]</w:t>
        </w:r>
      </w:ins>
    </w:p>
    <w:p w14:paraId="5C73301A" w14:textId="77777777" w:rsidR="00C80EC9" w:rsidRPr="00C80EC9" w:rsidRDefault="00C80EC9" w:rsidP="00C80EC9">
      <w:pPr>
        <w:rPr>
          <w:ins w:id="9701" w:author="Jens-Rainer Ohm" w:date="2024-01-17T08:40:00Z"/>
          <w:lang w:eastAsia="de-DE"/>
        </w:rPr>
      </w:pPr>
      <w:ins w:id="9702" w:author="Jens-Rainer Ohm" w:date="2024-01-17T08:40:00Z">
        <w:r w:rsidRPr="00C80EC9">
          <w:rPr>
            <w:lang w:eastAsia="de-DE"/>
          </w:rPr>
          <w:fldChar w:fldCharType="begin"/>
        </w:r>
        <w:r w:rsidRPr="00C80EC9">
          <w:rPr>
            <w:lang w:eastAsia="de-DE"/>
          </w:rPr>
          <w:instrText xml:space="preserve"> HYPERLINK "https://jvet-experts.org/doc_end_user/current_document.php?id=13644" </w:instrText>
        </w:r>
        <w:r w:rsidRPr="00C80EC9">
          <w:rPr>
            <w:lang w:eastAsia="de-DE"/>
          </w:rPr>
          <w:fldChar w:fldCharType="separate"/>
        </w:r>
        <w:r w:rsidRPr="00C80EC9">
          <w:rPr>
            <w:rStyle w:val="Hyperlink"/>
            <w:lang w:eastAsia="de-DE"/>
          </w:rPr>
          <w:t>JVET-AG0088</w:t>
        </w:r>
        <w:r w:rsidRPr="00C80EC9">
          <w:rPr>
            <w:lang w:val="en-CA" w:eastAsia="de-DE"/>
          </w:rPr>
          <w:fldChar w:fldCharType="end"/>
        </w:r>
        <w:r w:rsidRPr="00C80EC9">
          <w:rPr>
            <w:lang w:eastAsia="de-DE"/>
          </w:rPr>
          <w:t xml:space="preserve"> AHG9: Usage of the neural-network post-filter characteristics SEI message to define the generator NN of the generative face video SEI message [M. M. Hannuksela, F. Cricri, H. Zhang (Nokia)]</w:t>
        </w:r>
      </w:ins>
    </w:p>
    <w:p w14:paraId="4A0946F6" w14:textId="77777777" w:rsidR="00C80EC9" w:rsidRPr="00C80EC9" w:rsidRDefault="00C80EC9" w:rsidP="00C80EC9">
      <w:pPr>
        <w:rPr>
          <w:ins w:id="9703" w:author="Jens-Rainer Ohm" w:date="2024-01-17T08:40:00Z"/>
          <w:lang w:val="en-CA" w:eastAsia="de-DE"/>
        </w:rPr>
      </w:pPr>
      <w:ins w:id="9704" w:author="Jens-Rainer Ohm" w:date="2024-01-17T08:40:00Z">
        <w:r w:rsidRPr="00C80EC9">
          <w:rPr>
            <w:lang w:val="en-CA" w:eastAsia="de-DE"/>
          </w:rPr>
          <w:tab/>
          <w:t>JVET-AG0088 also relates to the mandate to discuss the document for the TuC for future extensions of VSEI.</w:t>
        </w:r>
      </w:ins>
    </w:p>
    <w:p w14:paraId="60F42C53" w14:textId="77777777" w:rsidR="00C80EC9" w:rsidRPr="00C80EC9" w:rsidRDefault="00C80EC9" w:rsidP="00C80EC9">
      <w:pPr>
        <w:rPr>
          <w:ins w:id="9705" w:author="Jens-Rainer Ohm" w:date="2024-01-17T08:40:00Z"/>
          <w:lang w:val="en-CA" w:eastAsia="de-DE"/>
        </w:rPr>
      </w:pPr>
      <w:ins w:id="9706" w:author="Jens-Rainer Ohm" w:date="2024-01-17T08:40:00Z">
        <w:r w:rsidRPr="00C80EC9">
          <w:rPr>
            <w:lang w:eastAsia="de-DE"/>
          </w:rPr>
          <w:fldChar w:fldCharType="begin"/>
        </w:r>
        <w:r w:rsidRPr="00C80EC9">
          <w:rPr>
            <w:lang w:eastAsia="de-DE"/>
          </w:rPr>
          <w:instrText xml:space="preserve"> HYPERLINK "https://jvet-experts.org/doc_end_user/current_document.php?id=13759" </w:instrText>
        </w:r>
        <w:r w:rsidRPr="00C80EC9">
          <w:rPr>
            <w:lang w:eastAsia="de-DE"/>
          </w:rPr>
          <w:fldChar w:fldCharType="separate"/>
        </w:r>
        <w:r w:rsidRPr="00C80EC9">
          <w:rPr>
            <w:rStyle w:val="Hyperlink"/>
            <w:lang w:eastAsia="de-DE"/>
          </w:rPr>
          <w:t>JVET-AG0203</w:t>
        </w:r>
        <w:r w:rsidRPr="00C80EC9">
          <w:rPr>
            <w:lang w:val="en-CA" w:eastAsia="de-DE"/>
          </w:rPr>
          <w:fldChar w:fldCharType="end"/>
        </w:r>
        <w:r w:rsidRPr="00C80EC9">
          <w:rPr>
            <w:lang w:eastAsia="de-DE"/>
          </w:rPr>
          <w:t xml:space="preserve"> AHG9/AHG16: Common text for proposed generative face video SEI message [J. Chen, B. Chen, Y. Ye (Alibaba), S. Yin, S. Wang (CityU), S. McCarthy, P. Yin, G.-M. Su, A. K. Choudhury, W. Husak, G. J. Sullivan (Dolby)]</w:t>
        </w:r>
      </w:ins>
    </w:p>
    <w:p w14:paraId="125547A5" w14:textId="77777777" w:rsidR="00C80EC9" w:rsidRPr="00C80EC9" w:rsidRDefault="00C80EC9">
      <w:pPr>
        <w:pStyle w:val="Listenabsatz"/>
        <w:numPr>
          <w:ilvl w:val="2"/>
          <w:numId w:val="543"/>
        </w:numPr>
        <w:rPr>
          <w:ins w:id="9707" w:author="Jens-Rainer Ohm" w:date="2024-01-17T08:40:00Z"/>
          <w:b/>
          <w:bCs/>
          <w:lang w:val="en-CA" w:eastAsia="de-DE"/>
        </w:rPr>
        <w:pPrChange w:id="9708" w:author="Jens-Rainer Ohm" w:date="2024-01-17T17:57:00Z">
          <w:pPr>
            <w:numPr>
              <w:ilvl w:val="2"/>
              <w:numId w:val="44"/>
            </w:numPr>
            <w:ind w:left="720" w:hanging="720"/>
          </w:pPr>
        </w:pPrChange>
      </w:pPr>
      <w:ins w:id="9709" w:author="Jens-Rainer Ohm" w:date="2024-01-17T08:40:00Z">
        <w:r w:rsidRPr="00C80EC9">
          <w:rPr>
            <w:b/>
            <w:bCs/>
            <w:lang w:val="en-CA" w:eastAsia="de-DE"/>
          </w:rPr>
          <w:t xml:space="preserve">Image </w:t>
        </w:r>
        <w:r w:rsidRPr="008B1695">
          <w:rPr>
            <w:b/>
            <w:bCs/>
            <w:i/>
            <w:iCs/>
            <w:lang w:val="en-US" w:eastAsia="de-DE"/>
            <w:rPrChange w:id="9710" w:author="Jens-Rainer Ohm" w:date="2024-01-17T17:57:00Z">
              <w:rPr>
                <w:b/>
                <w:bCs/>
                <w:lang w:val="en-CA" w:eastAsia="de-DE"/>
              </w:rPr>
            </w:rPrChange>
          </w:rPr>
          <w:t>format</w:t>
        </w:r>
        <w:r w:rsidRPr="00C80EC9">
          <w:rPr>
            <w:b/>
            <w:bCs/>
            <w:lang w:val="en-CA" w:eastAsia="de-DE"/>
          </w:rPr>
          <w:t xml:space="preserve"> metadata SEI messages</w:t>
        </w:r>
      </w:ins>
    </w:p>
    <w:p w14:paraId="6CAA3019" w14:textId="77777777" w:rsidR="00C80EC9" w:rsidRPr="00C80EC9" w:rsidRDefault="00C80EC9" w:rsidP="00C80EC9">
      <w:pPr>
        <w:rPr>
          <w:ins w:id="9711" w:author="Jens-Rainer Ohm" w:date="2024-01-17T08:40:00Z"/>
          <w:lang w:val="de-DE" w:eastAsia="de-DE"/>
          <w:rPrChange w:id="9712" w:author="Jens-Rainer Ohm" w:date="2024-01-17T08:40:00Z">
            <w:rPr>
              <w:ins w:id="9713" w:author="Jens-Rainer Ohm" w:date="2024-01-17T08:40:00Z"/>
              <w:lang w:eastAsia="de-DE"/>
            </w:rPr>
          </w:rPrChange>
        </w:rPr>
      </w:pPr>
      <w:ins w:id="9714" w:author="Jens-Rainer Ohm" w:date="2024-01-17T08:40:00Z">
        <w:r w:rsidRPr="00C80EC9">
          <w:rPr>
            <w:lang w:eastAsia="de-DE"/>
          </w:rPr>
          <w:fldChar w:fldCharType="begin"/>
        </w:r>
        <w:r w:rsidRPr="00C80EC9">
          <w:rPr>
            <w:lang w:val="de-DE" w:eastAsia="de-DE"/>
            <w:rPrChange w:id="9715" w:author="Jens-Rainer Ohm" w:date="2024-01-17T08:40:00Z">
              <w:rPr>
                <w:lang w:eastAsia="de-DE"/>
              </w:rPr>
            </w:rPrChange>
          </w:rPr>
          <w:instrText xml:space="preserve"> HYPERLINK "https://jvet-experts.org/doc_end_user/current_document.php?id=13738" </w:instrText>
        </w:r>
        <w:r w:rsidRPr="00C80EC9">
          <w:rPr>
            <w:lang w:eastAsia="de-DE"/>
          </w:rPr>
          <w:fldChar w:fldCharType="separate"/>
        </w:r>
        <w:r w:rsidRPr="00C80EC9">
          <w:rPr>
            <w:rStyle w:val="Hyperlink"/>
            <w:lang w:val="de-DE" w:eastAsia="de-DE"/>
            <w:rPrChange w:id="9716" w:author="Jens-Rainer Ohm" w:date="2024-01-17T08:40:00Z">
              <w:rPr>
                <w:rStyle w:val="Hyperlink"/>
                <w:lang w:eastAsia="de-DE"/>
              </w:rPr>
            </w:rPrChange>
          </w:rPr>
          <w:t>JVET-AG0182</w:t>
        </w:r>
        <w:r w:rsidRPr="00C80EC9">
          <w:rPr>
            <w:lang w:val="en-CA" w:eastAsia="de-DE"/>
          </w:rPr>
          <w:fldChar w:fldCharType="end"/>
        </w:r>
        <w:r w:rsidRPr="00C80EC9">
          <w:rPr>
            <w:lang w:val="de-DE" w:eastAsia="de-DE"/>
            <w:rPrChange w:id="9717" w:author="Jens-Rainer Ohm" w:date="2024-01-17T08:40:00Z">
              <w:rPr>
                <w:lang w:eastAsia="de-DE"/>
              </w:rPr>
            </w:rPrChange>
          </w:rPr>
          <w:t xml:space="preserve"> AHG9: JPEG segments SEI message [P. de Lagrange, D. Doyen, E. François, F. Urban, C. Salmon-Legagneur (InterDigital)]</w:t>
        </w:r>
      </w:ins>
    </w:p>
    <w:p w14:paraId="580420E6" w14:textId="77777777" w:rsidR="00C80EC9" w:rsidRPr="00C80EC9" w:rsidRDefault="00C80EC9" w:rsidP="00C80EC9">
      <w:pPr>
        <w:rPr>
          <w:ins w:id="9718" w:author="Jens-Rainer Ohm" w:date="2024-01-17T08:40:00Z"/>
          <w:lang w:val="en-CA" w:eastAsia="de-DE"/>
        </w:rPr>
      </w:pPr>
      <w:ins w:id="9719" w:author="Jens-Rainer Ohm" w:date="2024-01-17T08:40:00Z">
        <w:r w:rsidRPr="00C80EC9">
          <w:rPr>
            <w:lang w:val="de-DE" w:eastAsia="de-DE"/>
            <w:rPrChange w:id="9720" w:author="Jens-Rainer Ohm" w:date="2024-01-17T08:40:00Z">
              <w:rPr>
                <w:lang w:val="en-CA" w:eastAsia="de-DE"/>
              </w:rPr>
            </w:rPrChange>
          </w:rPr>
          <w:tab/>
        </w:r>
        <w:r w:rsidRPr="00C80EC9">
          <w:rPr>
            <w:lang w:val="en-CA" w:eastAsia="de-DE"/>
          </w:rPr>
          <w:t>JVET-AG0182 also relates to the mandate to discuss the document for the TuC for future extensions of VSEI.</w:t>
        </w:r>
      </w:ins>
    </w:p>
    <w:p w14:paraId="316EEE19" w14:textId="77777777" w:rsidR="00C80EC9" w:rsidRPr="00C80EC9" w:rsidRDefault="00C80EC9" w:rsidP="00C80EC9">
      <w:pPr>
        <w:rPr>
          <w:ins w:id="9721" w:author="Jens-Rainer Ohm" w:date="2024-01-17T08:40:00Z"/>
          <w:lang w:val="de-DE" w:eastAsia="de-DE"/>
          <w:rPrChange w:id="9722" w:author="Jens-Rainer Ohm" w:date="2024-01-17T08:40:00Z">
            <w:rPr>
              <w:ins w:id="9723" w:author="Jens-Rainer Ohm" w:date="2024-01-17T08:40:00Z"/>
              <w:lang w:eastAsia="de-DE"/>
            </w:rPr>
          </w:rPrChange>
        </w:rPr>
      </w:pPr>
      <w:ins w:id="9724" w:author="Jens-Rainer Ohm" w:date="2024-01-17T08:40:00Z">
        <w:r w:rsidRPr="00C80EC9">
          <w:rPr>
            <w:lang w:eastAsia="de-DE"/>
          </w:rPr>
          <w:fldChar w:fldCharType="begin"/>
        </w:r>
        <w:r w:rsidRPr="00C80EC9">
          <w:rPr>
            <w:lang w:val="de-DE" w:eastAsia="de-DE"/>
            <w:rPrChange w:id="9725" w:author="Jens-Rainer Ohm" w:date="2024-01-17T08:40:00Z">
              <w:rPr>
                <w:lang w:eastAsia="de-DE"/>
              </w:rPr>
            </w:rPrChange>
          </w:rPr>
          <w:instrText xml:space="preserve"> HYPERLINK "https://jvet-experts.org/doc_end_user/current_document.php?id=13739" </w:instrText>
        </w:r>
        <w:r w:rsidRPr="00C80EC9">
          <w:rPr>
            <w:lang w:eastAsia="de-DE"/>
          </w:rPr>
          <w:fldChar w:fldCharType="separate"/>
        </w:r>
        <w:r w:rsidRPr="00C80EC9">
          <w:rPr>
            <w:rStyle w:val="Hyperlink"/>
            <w:lang w:val="de-DE" w:eastAsia="de-DE"/>
            <w:rPrChange w:id="9726" w:author="Jens-Rainer Ohm" w:date="2024-01-17T08:40:00Z">
              <w:rPr>
                <w:rStyle w:val="Hyperlink"/>
                <w:lang w:eastAsia="de-DE"/>
              </w:rPr>
            </w:rPrChange>
          </w:rPr>
          <w:t>JVET-AG0183</w:t>
        </w:r>
        <w:r w:rsidRPr="00C80EC9">
          <w:rPr>
            <w:lang w:val="en-CA" w:eastAsia="de-DE"/>
          </w:rPr>
          <w:fldChar w:fldCharType="end"/>
        </w:r>
        <w:r w:rsidRPr="00C80EC9">
          <w:rPr>
            <w:lang w:val="de-DE" w:eastAsia="de-DE"/>
            <w:rPrChange w:id="9727" w:author="Jens-Rainer Ohm" w:date="2024-01-17T08:40:00Z">
              <w:rPr>
                <w:lang w:eastAsia="de-DE"/>
              </w:rPr>
            </w:rPrChange>
          </w:rPr>
          <w:t xml:space="preserve"> AHG9: TIFF data SEI message [P. de Lagrange, D. Doyen, E. </w:t>
        </w:r>
        <w:bookmarkStart w:id="9728" w:name="_Hlk156053286"/>
        <w:r w:rsidRPr="00C80EC9">
          <w:rPr>
            <w:lang w:val="de-DE" w:eastAsia="de-DE"/>
            <w:rPrChange w:id="9729" w:author="Jens-Rainer Ohm" w:date="2024-01-17T08:40:00Z">
              <w:rPr>
                <w:lang w:eastAsia="de-DE"/>
              </w:rPr>
            </w:rPrChange>
          </w:rPr>
          <w:t>François</w:t>
        </w:r>
        <w:bookmarkEnd w:id="9728"/>
        <w:r w:rsidRPr="00C80EC9">
          <w:rPr>
            <w:lang w:val="de-DE" w:eastAsia="de-DE"/>
            <w:rPrChange w:id="9730" w:author="Jens-Rainer Ohm" w:date="2024-01-17T08:40:00Z">
              <w:rPr>
                <w:lang w:eastAsia="de-DE"/>
              </w:rPr>
            </w:rPrChange>
          </w:rPr>
          <w:t>, F. Urban, C. Salmon-Legagneur (InterDigital)]</w:t>
        </w:r>
      </w:ins>
    </w:p>
    <w:p w14:paraId="07B1070F" w14:textId="77777777" w:rsidR="00C80EC9" w:rsidRPr="00C80EC9" w:rsidRDefault="00C80EC9" w:rsidP="00C80EC9">
      <w:pPr>
        <w:rPr>
          <w:ins w:id="9731" w:author="Jens-Rainer Ohm" w:date="2024-01-17T08:40:00Z"/>
          <w:lang w:val="en-CA" w:eastAsia="de-DE"/>
        </w:rPr>
      </w:pPr>
      <w:ins w:id="9732" w:author="Jens-Rainer Ohm" w:date="2024-01-17T08:40:00Z">
        <w:r w:rsidRPr="00C80EC9">
          <w:rPr>
            <w:lang w:val="de-DE" w:eastAsia="de-DE"/>
            <w:rPrChange w:id="9733" w:author="Jens-Rainer Ohm" w:date="2024-01-17T08:40:00Z">
              <w:rPr>
                <w:lang w:val="en-CA" w:eastAsia="de-DE"/>
              </w:rPr>
            </w:rPrChange>
          </w:rPr>
          <w:tab/>
        </w:r>
        <w:r w:rsidRPr="00C80EC9">
          <w:rPr>
            <w:lang w:val="en-CA" w:eastAsia="de-DE"/>
          </w:rPr>
          <w:t>JVET-AG0183 also relates to the mandate to discuss the document for the TuC for future extensions of VSEI.</w:t>
        </w:r>
      </w:ins>
    </w:p>
    <w:p w14:paraId="2D6872FD" w14:textId="77777777" w:rsidR="00C80EC9" w:rsidRPr="00C80EC9" w:rsidRDefault="00C80EC9">
      <w:pPr>
        <w:pStyle w:val="Listenabsatz"/>
        <w:numPr>
          <w:ilvl w:val="2"/>
          <w:numId w:val="543"/>
        </w:numPr>
        <w:rPr>
          <w:ins w:id="9734" w:author="Jens-Rainer Ohm" w:date="2024-01-17T08:40:00Z"/>
          <w:b/>
          <w:bCs/>
          <w:lang w:val="en-CA" w:eastAsia="de-DE"/>
        </w:rPr>
        <w:pPrChange w:id="9735" w:author="Jens-Rainer Ohm" w:date="2024-01-17T17:57:00Z">
          <w:pPr>
            <w:numPr>
              <w:ilvl w:val="2"/>
              <w:numId w:val="44"/>
            </w:numPr>
            <w:ind w:left="720" w:hanging="720"/>
          </w:pPr>
        </w:pPrChange>
      </w:pPr>
      <w:ins w:id="9736" w:author="Jens-Rainer Ohm" w:date="2024-01-17T08:40:00Z">
        <w:r w:rsidRPr="00C80EC9">
          <w:rPr>
            <w:b/>
            <w:bCs/>
            <w:lang w:val="en-CA" w:eastAsia="de-DE"/>
          </w:rPr>
          <w:t xml:space="preserve">Phase </w:t>
        </w:r>
        <w:r w:rsidRPr="008B1695">
          <w:rPr>
            <w:b/>
            <w:bCs/>
            <w:i/>
            <w:iCs/>
            <w:lang w:val="en-US" w:eastAsia="de-DE"/>
            <w:rPrChange w:id="9737" w:author="Jens-Rainer Ohm" w:date="2024-01-17T17:57:00Z">
              <w:rPr>
                <w:b/>
                <w:bCs/>
                <w:lang w:val="en-CA" w:eastAsia="de-DE"/>
              </w:rPr>
            </w:rPrChange>
          </w:rPr>
          <w:t>indication</w:t>
        </w:r>
        <w:r w:rsidRPr="00C80EC9">
          <w:rPr>
            <w:b/>
            <w:bCs/>
            <w:lang w:val="en-CA" w:eastAsia="de-DE"/>
          </w:rPr>
          <w:t xml:space="preserve"> SEI message</w:t>
        </w:r>
      </w:ins>
    </w:p>
    <w:p w14:paraId="1B1011A7" w14:textId="77777777" w:rsidR="00C80EC9" w:rsidRPr="00C80EC9" w:rsidRDefault="00C80EC9" w:rsidP="00C80EC9">
      <w:pPr>
        <w:rPr>
          <w:ins w:id="9738" w:author="Jens-Rainer Ohm" w:date="2024-01-17T08:40:00Z"/>
          <w:lang w:eastAsia="de-DE"/>
        </w:rPr>
      </w:pPr>
      <w:ins w:id="9739" w:author="Jens-Rainer Ohm" w:date="2024-01-17T08:40:00Z">
        <w:r w:rsidRPr="00C80EC9">
          <w:rPr>
            <w:lang w:eastAsia="de-DE"/>
          </w:rPr>
          <w:fldChar w:fldCharType="begin"/>
        </w:r>
        <w:r w:rsidRPr="00C80EC9">
          <w:rPr>
            <w:lang w:eastAsia="de-DE"/>
          </w:rPr>
          <w:instrText xml:space="preserve"> HYPERLINK "https://jvet-experts.org/doc_end_user/current_document.php?id=13663" </w:instrText>
        </w:r>
        <w:r w:rsidRPr="00C80EC9">
          <w:rPr>
            <w:lang w:eastAsia="de-DE"/>
          </w:rPr>
          <w:fldChar w:fldCharType="separate"/>
        </w:r>
        <w:r w:rsidRPr="00C80EC9">
          <w:rPr>
            <w:rStyle w:val="Hyperlink"/>
            <w:lang w:eastAsia="de-DE"/>
          </w:rPr>
          <w:t>JVET-AG0107</w:t>
        </w:r>
        <w:r w:rsidRPr="00C80EC9">
          <w:rPr>
            <w:lang w:val="en-CA" w:eastAsia="de-DE"/>
          </w:rPr>
          <w:fldChar w:fldCharType="end"/>
        </w:r>
        <w:r w:rsidRPr="00C80EC9">
          <w:rPr>
            <w:lang w:eastAsia="de-DE"/>
          </w:rPr>
          <w:t xml:space="preserve"> AHG9: On phase indication SEI message [T. Chujoh, T. Ikai (Sharp), K. Kawamura (KDDI)]</w:t>
        </w:r>
      </w:ins>
    </w:p>
    <w:p w14:paraId="528200EB" w14:textId="77777777" w:rsidR="00C80EC9" w:rsidRPr="00C80EC9" w:rsidRDefault="00C80EC9" w:rsidP="00C80EC9">
      <w:pPr>
        <w:rPr>
          <w:ins w:id="9740" w:author="Jens-Rainer Ohm" w:date="2024-01-17T08:40:00Z"/>
          <w:lang w:val="en-CA" w:eastAsia="de-DE"/>
        </w:rPr>
      </w:pPr>
      <w:ins w:id="9741" w:author="Jens-Rainer Ohm" w:date="2024-01-17T08:40:00Z">
        <w:r w:rsidRPr="00C80EC9">
          <w:rPr>
            <w:lang w:val="en-CA" w:eastAsia="de-DE"/>
          </w:rPr>
          <w:tab/>
          <w:t>JVET-AG0107 also relates to the mandate to study the SEI messages in VSEI, VVC, HEVC and AVC.</w:t>
        </w:r>
      </w:ins>
    </w:p>
    <w:p w14:paraId="606A1BA0" w14:textId="77777777" w:rsidR="00C80EC9" w:rsidRPr="00C80EC9" w:rsidRDefault="00C80EC9">
      <w:pPr>
        <w:pStyle w:val="Listenabsatz"/>
        <w:numPr>
          <w:ilvl w:val="2"/>
          <w:numId w:val="543"/>
        </w:numPr>
        <w:rPr>
          <w:ins w:id="9742" w:author="Jens-Rainer Ohm" w:date="2024-01-17T08:40:00Z"/>
          <w:b/>
          <w:bCs/>
          <w:lang w:val="en-CA" w:eastAsia="de-DE"/>
        </w:rPr>
        <w:pPrChange w:id="9743" w:author="Jens-Rainer Ohm" w:date="2024-01-17T17:57:00Z">
          <w:pPr>
            <w:numPr>
              <w:ilvl w:val="2"/>
              <w:numId w:val="44"/>
            </w:numPr>
            <w:ind w:left="720" w:hanging="720"/>
          </w:pPr>
        </w:pPrChange>
      </w:pPr>
      <w:ins w:id="9744" w:author="Jens-Rainer Ohm" w:date="2024-01-17T08:40:00Z">
        <w:r w:rsidRPr="00C80EC9">
          <w:rPr>
            <w:b/>
            <w:bCs/>
            <w:lang w:val="en-CA" w:eastAsia="de-DE"/>
          </w:rPr>
          <w:t>Other SEI messages and aspects</w:t>
        </w:r>
      </w:ins>
    </w:p>
    <w:p w14:paraId="61B2A450" w14:textId="77777777" w:rsidR="00C80EC9" w:rsidRPr="00C80EC9" w:rsidRDefault="00C80EC9" w:rsidP="00C80EC9">
      <w:pPr>
        <w:rPr>
          <w:ins w:id="9745" w:author="Jens-Rainer Ohm" w:date="2024-01-17T08:40:00Z"/>
          <w:lang w:eastAsia="de-DE"/>
        </w:rPr>
      </w:pPr>
      <w:ins w:id="9746" w:author="Jens-Rainer Ohm" w:date="2024-01-17T08:40:00Z">
        <w:r w:rsidRPr="00C80EC9">
          <w:rPr>
            <w:lang w:eastAsia="de-DE"/>
          </w:rPr>
          <w:fldChar w:fldCharType="begin"/>
        </w:r>
        <w:r w:rsidRPr="00C80EC9">
          <w:rPr>
            <w:lang w:eastAsia="de-DE"/>
          </w:rPr>
          <w:instrText xml:space="preserve"> HYPERLINK "https://jvet-experts.org/doc_end_user/current_document.php?id=13598" </w:instrText>
        </w:r>
        <w:r w:rsidRPr="00C80EC9">
          <w:rPr>
            <w:lang w:eastAsia="de-DE"/>
          </w:rPr>
          <w:fldChar w:fldCharType="separate"/>
        </w:r>
        <w:r w:rsidRPr="00C80EC9">
          <w:rPr>
            <w:rStyle w:val="Hyperlink"/>
            <w:lang w:eastAsia="de-DE"/>
          </w:rPr>
          <w:t>JVET-AG0044</w:t>
        </w:r>
        <w:r w:rsidRPr="00C80EC9">
          <w:rPr>
            <w:lang w:val="en-CA" w:eastAsia="de-DE"/>
          </w:rPr>
          <w:fldChar w:fldCharType="end"/>
        </w:r>
        <w:r w:rsidRPr="00C80EC9">
          <w:rPr>
            <w:lang w:eastAsia="de-DE"/>
          </w:rPr>
          <w:t xml:space="preserve"> AHG9: Copyright SEI message [S. Wenger, A. Hinds, G. Teniou]</w:t>
        </w:r>
      </w:ins>
    </w:p>
    <w:p w14:paraId="1D566D14" w14:textId="77777777" w:rsidR="00C80EC9" w:rsidRPr="00FA4BBB" w:rsidRDefault="00C80EC9" w:rsidP="00C80EC9">
      <w:pPr>
        <w:rPr>
          <w:ins w:id="9747" w:author="Jens-Rainer Ohm" w:date="2024-01-17T08:40:00Z"/>
          <w:lang w:val="en-CA" w:eastAsia="de-DE"/>
          <w:rPrChange w:id="9748" w:author="Jens-Rainer Ohm" w:date="2024-01-18T16:24:00Z">
            <w:rPr>
              <w:ins w:id="9749" w:author="Jens-Rainer Ohm" w:date="2024-01-17T08:40:00Z"/>
              <w:lang w:eastAsia="de-DE"/>
            </w:rPr>
          </w:rPrChange>
        </w:rPr>
      </w:pPr>
      <w:ins w:id="9750" w:author="Jens-Rainer Ohm" w:date="2024-01-17T08:40:00Z">
        <w:r w:rsidRPr="00C80EC9">
          <w:rPr>
            <w:lang w:eastAsia="de-DE"/>
          </w:rPr>
          <w:fldChar w:fldCharType="begin"/>
        </w:r>
        <w:r w:rsidRPr="00FA4BBB">
          <w:rPr>
            <w:lang w:val="en-CA" w:eastAsia="de-DE"/>
            <w:rPrChange w:id="9751" w:author="Jens-Rainer Ohm" w:date="2024-01-18T16:24:00Z">
              <w:rPr>
                <w:lang w:eastAsia="de-DE"/>
              </w:rPr>
            </w:rPrChange>
          </w:rPr>
          <w:instrText xml:space="preserve"> HYPERLINK "https://jvet-experts.org/doc_end_user/current_document.php?id=13599" </w:instrText>
        </w:r>
        <w:r w:rsidRPr="00C80EC9">
          <w:rPr>
            <w:lang w:eastAsia="de-DE"/>
          </w:rPr>
          <w:fldChar w:fldCharType="separate"/>
        </w:r>
        <w:r w:rsidRPr="00FA4BBB">
          <w:rPr>
            <w:rStyle w:val="Hyperlink"/>
            <w:lang w:val="en-CA" w:eastAsia="de-DE"/>
            <w:rPrChange w:id="9752" w:author="Jens-Rainer Ohm" w:date="2024-01-18T16:24:00Z">
              <w:rPr>
                <w:rStyle w:val="Hyperlink"/>
                <w:lang w:eastAsia="de-DE"/>
              </w:rPr>
            </w:rPrChange>
          </w:rPr>
          <w:t>JVET-AG0045</w:t>
        </w:r>
        <w:r w:rsidRPr="00C80EC9">
          <w:rPr>
            <w:lang w:val="en-CA" w:eastAsia="de-DE"/>
          </w:rPr>
          <w:fldChar w:fldCharType="end"/>
        </w:r>
        <w:r w:rsidRPr="00FA4BBB">
          <w:rPr>
            <w:lang w:val="en-CA" w:eastAsia="de-DE"/>
            <w:rPrChange w:id="9753" w:author="Jens-Rainer Ohm" w:date="2024-01-18T16:24:00Z">
              <w:rPr>
                <w:lang w:eastAsia="de-DE"/>
              </w:rPr>
            </w:rPrChange>
          </w:rPr>
          <w:t xml:space="preserve"> AHG9: AI marking SEI [S. Wenger, A. Hinds, G. Teniou]</w:t>
        </w:r>
      </w:ins>
    </w:p>
    <w:p w14:paraId="17A34DD8" w14:textId="77777777" w:rsidR="00C80EC9" w:rsidRPr="00C80EC9" w:rsidRDefault="00C80EC9" w:rsidP="00C80EC9">
      <w:pPr>
        <w:rPr>
          <w:ins w:id="9754" w:author="Jens-Rainer Ohm" w:date="2024-01-17T08:40:00Z"/>
          <w:lang w:eastAsia="de-DE"/>
        </w:rPr>
      </w:pPr>
      <w:ins w:id="9755" w:author="Jens-Rainer Ohm" w:date="2024-01-17T08:40:00Z">
        <w:r w:rsidRPr="00C80EC9">
          <w:rPr>
            <w:lang w:eastAsia="de-DE"/>
          </w:rPr>
          <w:fldChar w:fldCharType="begin"/>
        </w:r>
        <w:r w:rsidRPr="00C80EC9">
          <w:rPr>
            <w:lang w:eastAsia="de-DE"/>
          </w:rPr>
          <w:instrText xml:space="preserve"> HYPERLINK "https://jvet-experts.org/doc_end_user/current_document.php?id=13600" </w:instrText>
        </w:r>
        <w:r w:rsidRPr="00C80EC9">
          <w:rPr>
            <w:lang w:eastAsia="de-DE"/>
          </w:rPr>
          <w:fldChar w:fldCharType="separate"/>
        </w:r>
        <w:r w:rsidRPr="00C80EC9">
          <w:rPr>
            <w:rStyle w:val="Hyperlink"/>
            <w:lang w:eastAsia="de-DE"/>
          </w:rPr>
          <w:t>JVET-AG0046</w:t>
        </w:r>
        <w:r w:rsidRPr="00C80EC9">
          <w:rPr>
            <w:lang w:val="en-CA" w:eastAsia="de-DE"/>
          </w:rPr>
          <w:fldChar w:fldCharType="end"/>
        </w:r>
        <w:r w:rsidRPr="00C80EC9">
          <w:rPr>
            <w:lang w:eastAsia="de-DE"/>
          </w:rPr>
          <w:t xml:space="preserve"> Application-required NAL Units [G. Teniou. S. Wenger]</w:t>
        </w:r>
      </w:ins>
    </w:p>
    <w:p w14:paraId="6EEE0612" w14:textId="77777777" w:rsidR="00C80EC9" w:rsidRPr="00C80EC9" w:rsidRDefault="00C80EC9" w:rsidP="00C80EC9">
      <w:pPr>
        <w:rPr>
          <w:ins w:id="9756" w:author="Jens-Rainer Ohm" w:date="2024-01-17T08:40:00Z"/>
          <w:lang w:eastAsia="de-DE"/>
        </w:rPr>
      </w:pPr>
      <w:ins w:id="9757" w:author="Jens-Rainer Ohm" w:date="2024-01-17T08:40:00Z">
        <w:r w:rsidRPr="00C80EC9">
          <w:rPr>
            <w:lang w:eastAsia="de-DE"/>
          </w:rPr>
          <w:fldChar w:fldCharType="begin"/>
        </w:r>
        <w:r w:rsidRPr="00C80EC9">
          <w:rPr>
            <w:lang w:eastAsia="de-DE"/>
          </w:rPr>
          <w:instrText xml:space="preserve"> HYPERLINK "https://jvet-experts.org/doc_end_user/current_document.php?id=13603" </w:instrText>
        </w:r>
        <w:r w:rsidRPr="00C80EC9">
          <w:rPr>
            <w:lang w:eastAsia="de-DE"/>
          </w:rPr>
          <w:fldChar w:fldCharType="separate"/>
        </w:r>
        <w:r w:rsidRPr="00C80EC9">
          <w:rPr>
            <w:rStyle w:val="Hyperlink"/>
            <w:lang w:eastAsia="de-DE"/>
          </w:rPr>
          <w:t>JVET-AG0049</w:t>
        </w:r>
        <w:r w:rsidRPr="00C80EC9">
          <w:rPr>
            <w:lang w:val="en-CA" w:eastAsia="de-DE"/>
          </w:rPr>
          <w:fldChar w:fldCharType="end"/>
        </w:r>
        <w:r w:rsidRPr="00C80EC9">
          <w:rPr>
            <w:lang w:eastAsia="de-DE"/>
          </w:rPr>
          <w:t xml:space="preserve"> AHG9: SEI message extension of VVC for computer-generated hologram use [H. Kojima, K. Nonaka, R. Koiso, K. Kawamura, H. Kato (KDDI)]</w:t>
        </w:r>
      </w:ins>
    </w:p>
    <w:p w14:paraId="3C6BDFFE" w14:textId="77777777" w:rsidR="00C80EC9" w:rsidRPr="00C80EC9" w:rsidRDefault="00C80EC9" w:rsidP="00C80EC9">
      <w:pPr>
        <w:rPr>
          <w:ins w:id="9758" w:author="Jens-Rainer Ohm" w:date="2024-01-17T08:40:00Z"/>
          <w:lang w:eastAsia="de-DE"/>
        </w:rPr>
      </w:pPr>
      <w:ins w:id="9759" w:author="Jens-Rainer Ohm" w:date="2024-01-17T08:40:00Z">
        <w:r w:rsidRPr="00C80EC9">
          <w:rPr>
            <w:lang w:eastAsia="de-DE"/>
          </w:rPr>
          <w:fldChar w:fldCharType="begin"/>
        </w:r>
        <w:r w:rsidRPr="00C80EC9">
          <w:rPr>
            <w:lang w:eastAsia="de-DE"/>
          </w:rPr>
          <w:instrText xml:space="preserve"> HYPERLINK "https://jvet-experts.org/doc_end_user/current_document.php?id=13607" </w:instrText>
        </w:r>
        <w:r w:rsidRPr="00C80EC9">
          <w:rPr>
            <w:lang w:eastAsia="de-DE"/>
          </w:rPr>
          <w:fldChar w:fldCharType="separate"/>
        </w:r>
        <w:r w:rsidRPr="00C80EC9">
          <w:rPr>
            <w:rStyle w:val="Hyperlink"/>
            <w:lang w:eastAsia="de-DE"/>
          </w:rPr>
          <w:t>JVET-AG0051</w:t>
        </w:r>
        <w:r w:rsidRPr="00C80EC9">
          <w:rPr>
            <w:lang w:val="en-CA" w:eastAsia="de-DE"/>
          </w:rPr>
          <w:fldChar w:fldCharType="end"/>
        </w:r>
        <w:r w:rsidRPr="00C80EC9">
          <w:rPr>
            <w:lang w:eastAsia="de-DE"/>
          </w:rPr>
          <w:t xml:space="preserve"> AHG9: On design for new SEI RBSP and SEI message [Hendry, J. Nam, S. Kim, J. Lim (LGE)]</w:t>
        </w:r>
      </w:ins>
    </w:p>
    <w:p w14:paraId="117CEC11" w14:textId="77777777" w:rsidR="00C80EC9" w:rsidRPr="00C80EC9" w:rsidRDefault="00C80EC9" w:rsidP="00C80EC9">
      <w:pPr>
        <w:rPr>
          <w:ins w:id="9760" w:author="Jens-Rainer Ohm" w:date="2024-01-17T08:40:00Z"/>
          <w:lang w:eastAsia="de-DE"/>
        </w:rPr>
      </w:pPr>
      <w:ins w:id="9761" w:author="Jens-Rainer Ohm" w:date="2024-01-17T08:40:00Z">
        <w:r w:rsidRPr="00C80EC9">
          <w:rPr>
            <w:lang w:eastAsia="de-DE"/>
          </w:rPr>
          <w:fldChar w:fldCharType="begin"/>
        </w:r>
        <w:r w:rsidRPr="00C80EC9">
          <w:rPr>
            <w:lang w:eastAsia="de-DE"/>
          </w:rPr>
          <w:instrText xml:space="preserve"> HYPERLINK "https://jvet-experts.org/doc_end_user/current_document.php?id=13637" </w:instrText>
        </w:r>
        <w:r w:rsidRPr="00C80EC9">
          <w:rPr>
            <w:lang w:eastAsia="de-DE"/>
          </w:rPr>
          <w:fldChar w:fldCharType="separate"/>
        </w:r>
        <w:r w:rsidRPr="00C80EC9">
          <w:rPr>
            <w:rStyle w:val="Hyperlink"/>
            <w:lang w:eastAsia="de-DE"/>
          </w:rPr>
          <w:t>JVET-AG0081</w:t>
        </w:r>
        <w:r w:rsidRPr="00C80EC9">
          <w:rPr>
            <w:lang w:val="en-CA" w:eastAsia="de-DE"/>
          </w:rPr>
          <w:fldChar w:fldCharType="end"/>
        </w:r>
        <w:r w:rsidRPr="00C80EC9">
          <w:rPr>
            <w:lang w:eastAsia="de-DE"/>
          </w:rPr>
          <w:t xml:space="preserve"> AHG9: On signalling privacy protection information in SEI message  [C. Kim, Hendry, J. Lim, S. Kim (LGE)]</w:t>
        </w:r>
      </w:ins>
    </w:p>
    <w:p w14:paraId="00790506" w14:textId="77777777" w:rsidR="00C80EC9" w:rsidRPr="00C80EC9" w:rsidRDefault="00C80EC9" w:rsidP="00C80EC9">
      <w:pPr>
        <w:rPr>
          <w:ins w:id="9762" w:author="Jens-Rainer Ohm" w:date="2024-01-17T08:40:00Z"/>
          <w:lang w:val="en-CA" w:eastAsia="de-DE"/>
        </w:rPr>
      </w:pPr>
      <w:ins w:id="9763" w:author="Jens-Rainer Ohm" w:date="2024-01-17T08:40:00Z">
        <w:r w:rsidRPr="00C80EC9">
          <w:rPr>
            <w:lang w:val="en-CA" w:eastAsia="de-DE"/>
          </w:rPr>
          <w:tab/>
          <w:t>JVET-AG0081 also relates to the mandate to discuss the document for the TuC for future extensions of VSEI.</w:t>
        </w:r>
      </w:ins>
    </w:p>
    <w:p w14:paraId="3DC2572D" w14:textId="77777777" w:rsidR="00C80EC9" w:rsidRPr="00C80EC9" w:rsidRDefault="00C80EC9" w:rsidP="00C80EC9">
      <w:pPr>
        <w:rPr>
          <w:ins w:id="9764" w:author="Jens-Rainer Ohm" w:date="2024-01-17T08:40:00Z"/>
          <w:lang w:val="de-DE" w:eastAsia="de-DE"/>
          <w:rPrChange w:id="9765" w:author="Jens-Rainer Ohm" w:date="2024-01-17T08:40:00Z">
            <w:rPr>
              <w:ins w:id="9766" w:author="Jens-Rainer Ohm" w:date="2024-01-17T08:40:00Z"/>
              <w:lang w:eastAsia="de-DE"/>
            </w:rPr>
          </w:rPrChange>
        </w:rPr>
      </w:pPr>
      <w:ins w:id="9767" w:author="Jens-Rainer Ohm" w:date="2024-01-17T08:40:00Z">
        <w:r w:rsidRPr="00C80EC9">
          <w:rPr>
            <w:lang w:eastAsia="de-DE"/>
          </w:rPr>
          <w:fldChar w:fldCharType="begin"/>
        </w:r>
        <w:r w:rsidRPr="00C80EC9">
          <w:rPr>
            <w:lang w:eastAsia="de-DE"/>
          </w:rPr>
          <w:instrText xml:space="preserve"> HYPERLINK "https://jvet-experts.org/doc_end_user/current_document.php?id=13700" </w:instrText>
        </w:r>
        <w:r w:rsidRPr="00C80EC9">
          <w:rPr>
            <w:lang w:eastAsia="de-DE"/>
          </w:rPr>
          <w:fldChar w:fldCharType="separate"/>
        </w:r>
        <w:r w:rsidRPr="00C80EC9">
          <w:rPr>
            <w:rStyle w:val="Hyperlink"/>
            <w:lang w:eastAsia="de-DE"/>
          </w:rPr>
          <w:t>JVET-AG0144</w:t>
        </w:r>
        <w:r w:rsidRPr="00C80EC9">
          <w:rPr>
            <w:lang w:val="en-CA" w:eastAsia="de-DE"/>
          </w:rPr>
          <w:fldChar w:fldCharType="end"/>
        </w:r>
        <w:r w:rsidRPr="00C80EC9">
          <w:rPr>
            <w:lang w:eastAsia="de-DE"/>
          </w:rPr>
          <w:t xml:space="preserve"> AHG9: Carriage of depth and alpha maps as HEVC single-layer bitstreams [E. Thomas, E. Potetsianakis, E. Alexiou, R. Ghaznavi-Youvalari, M. Abdoli, M-L. </w:t>
        </w:r>
        <w:r w:rsidRPr="00C80EC9">
          <w:rPr>
            <w:lang w:val="de-DE" w:eastAsia="de-DE"/>
            <w:rPrChange w:id="9768" w:author="Jens-Rainer Ohm" w:date="2024-01-17T08:40:00Z">
              <w:rPr>
                <w:lang w:eastAsia="de-DE"/>
              </w:rPr>
            </w:rPrChange>
          </w:rPr>
          <w:t>Champel (Xiaomi)]</w:t>
        </w:r>
      </w:ins>
    </w:p>
    <w:p w14:paraId="63972254" w14:textId="77777777" w:rsidR="00C80EC9" w:rsidRPr="00C80EC9" w:rsidRDefault="00C80EC9" w:rsidP="00C80EC9">
      <w:pPr>
        <w:rPr>
          <w:ins w:id="9769" w:author="Jens-Rainer Ohm" w:date="2024-01-17T08:40:00Z"/>
          <w:lang w:val="de-DE" w:eastAsia="de-DE"/>
          <w:rPrChange w:id="9770" w:author="Jens-Rainer Ohm" w:date="2024-01-17T08:40:00Z">
            <w:rPr>
              <w:ins w:id="9771" w:author="Jens-Rainer Ohm" w:date="2024-01-17T08:40:00Z"/>
              <w:lang w:eastAsia="de-DE"/>
            </w:rPr>
          </w:rPrChange>
        </w:rPr>
      </w:pPr>
      <w:ins w:id="9772" w:author="Jens-Rainer Ohm" w:date="2024-01-17T08:40:00Z">
        <w:r w:rsidRPr="00C80EC9">
          <w:rPr>
            <w:lang w:eastAsia="de-DE"/>
          </w:rPr>
          <w:fldChar w:fldCharType="begin"/>
        </w:r>
        <w:r w:rsidRPr="00C80EC9">
          <w:rPr>
            <w:lang w:val="de-DE" w:eastAsia="de-DE"/>
            <w:rPrChange w:id="9773" w:author="Jens-Rainer Ohm" w:date="2024-01-17T08:40:00Z">
              <w:rPr>
                <w:lang w:eastAsia="de-DE"/>
              </w:rPr>
            </w:rPrChange>
          </w:rPr>
          <w:instrText xml:space="preserve"> HYPERLINK "https://jvet-experts.org/doc_end_user/current_document.php?id=13723" </w:instrText>
        </w:r>
        <w:r w:rsidRPr="00C80EC9">
          <w:rPr>
            <w:lang w:eastAsia="de-DE"/>
          </w:rPr>
          <w:fldChar w:fldCharType="separate"/>
        </w:r>
        <w:r w:rsidRPr="00C80EC9">
          <w:rPr>
            <w:rStyle w:val="Hyperlink"/>
            <w:lang w:val="de-DE" w:eastAsia="de-DE"/>
            <w:rPrChange w:id="9774" w:author="Jens-Rainer Ohm" w:date="2024-01-17T08:40:00Z">
              <w:rPr>
                <w:rStyle w:val="Hyperlink"/>
                <w:lang w:eastAsia="de-DE"/>
              </w:rPr>
            </w:rPrChange>
          </w:rPr>
          <w:t>JVET-AG0167</w:t>
        </w:r>
        <w:r w:rsidRPr="00C80EC9">
          <w:rPr>
            <w:lang w:val="en-CA" w:eastAsia="de-DE"/>
          </w:rPr>
          <w:fldChar w:fldCharType="end"/>
        </w:r>
        <w:r w:rsidRPr="00C80EC9">
          <w:rPr>
            <w:lang w:val="de-DE" w:eastAsia="de-DE"/>
            <w:rPrChange w:id="9775" w:author="Jens-Rainer Ohm" w:date="2024-01-17T08:40:00Z">
              <w:rPr>
                <w:lang w:eastAsia="de-DE"/>
              </w:rPr>
            </w:rPrChange>
          </w:rPr>
          <w:t xml:space="preserve"> AHG9: Text prompt for generative AI SEI [A. Hinds, G. Teniou, S. Wenger]</w:t>
        </w:r>
      </w:ins>
    </w:p>
    <w:p w14:paraId="380CD2AC" w14:textId="77777777" w:rsidR="00C80EC9" w:rsidRPr="00C80EC9" w:rsidRDefault="00C80EC9" w:rsidP="00C80EC9">
      <w:pPr>
        <w:rPr>
          <w:ins w:id="9776" w:author="Jens-Rainer Ohm" w:date="2024-01-17T08:40:00Z"/>
          <w:lang w:val="de-DE" w:eastAsia="de-DE"/>
          <w:rPrChange w:id="9777" w:author="Jens-Rainer Ohm" w:date="2024-01-17T08:40:00Z">
            <w:rPr>
              <w:ins w:id="9778" w:author="Jens-Rainer Ohm" w:date="2024-01-17T08:40:00Z"/>
              <w:lang w:eastAsia="de-DE"/>
            </w:rPr>
          </w:rPrChange>
        </w:rPr>
      </w:pPr>
      <w:ins w:id="9779" w:author="Jens-Rainer Ohm" w:date="2024-01-17T08:40:00Z">
        <w:r w:rsidRPr="00C80EC9">
          <w:rPr>
            <w:lang w:eastAsia="de-DE"/>
          </w:rPr>
          <w:fldChar w:fldCharType="begin"/>
        </w:r>
        <w:r w:rsidRPr="00C80EC9">
          <w:rPr>
            <w:lang w:val="de-DE" w:eastAsia="de-DE"/>
            <w:rPrChange w:id="9780" w:author="Jens-Rainer Ohm" w:date="2024-01-17T08:40:00Z">
              <w:rPr>
                <w:lang w:eastAsia="de-DE"/>
              </w:rPr>
            </w:rPrChange>
          </w:rPr>
          <w:instrText xml:space="preserve"> HYPERLINK "https://jvet-experts.org/doc_end_user/current_document.php?id=13740" </w:instrText>
        </w:r>
        <w:r w:rsidRPr="00C80EC9">
          <w:rPr>
            <w:lang w:eastAsia="de-DE"/>
          </w:rPr>
          <w:fldChar w:fldCharType="separate"/>
        </w:r>
        <w:r w:rsidRPr="00C80EC9">
          <w:rPr>
            <w:rStyle w:val="Hyperlink"/>
            <w:lang w:val="de-DE" w:eastAsia="de-DE"/>
            <w:rPrChange w:id="9781" w:author="Jens-Rainer Ohm" w:date="2024-01-17T08:40:00Z">
              <w:rPr>
                <w:rStyle w:val="Hyperlink"/>
                <w:lang w:eastAsia="de-DE"/>
              </w:rPr>
            </w:rPrChange>
          </w:rPr>
          <w:t>JVET-AG0184</w:t>
        </w:r>
        <w:r w:rsidRPr="00C80EC9">
          <w:rPr>
            <w:lang w:val="en-CA" w:eastAsia="de-DE"/>
          </w:rPr>
          <w:fldChar w:fldCharType="end"/>
        </w:r>
        <w:r w:rsidRPr="00C80EC9">
          <w:rPr>
            <w:lang w:val="de-DE" w:eastAsia="de-DE"/>
            <w:rPrChange w:id="9782" w:author="Jens-Rainer Ohm" w:date="2024-01-17T08:40:00Z">
              <w:rPr>
                <w:lang w:eastAsia="de-DE"/>
              </w:rPr>
            </w:rPrChange>
          </w:rPr>
          <w:t xml:space="preserve"> AHG9: Text comment SEI message [P. de Lagrange, D. Doyen, E. François, F. Urban, C. Salmon-Legagneur (InterDigital)]</w:t>
        </w:r>
      </w:ins>
    </w:p>
    <w:p w14:paraId="5EFAE860" w14:textId="77777777" w:rsidR="00C80EC9" w:rsidRPr="00C80EC9" w:rsidRDefault="00C80EC9">
      <w:pPr>
        <w:pStyle w:val="Listenabsatz"/>
        <w:numPr>
          <w:ilvl w:val="1"/>
          <w:numId w:val="543"/>
        </w:numPr>
        <w:rPr>
          <w:ins w:id="9783" w:author="Jens-Rainer Ohm" w:date="2024-01-17T08:40:00Z"/>
          <w:b/>
          <w:bCs/>
          <w:i/>
          <w:iCs/>
          <w:lang w:eastAsia="de-DE"/>
        </w:rPr>
        <w:pPrChange w:id="9784" w:author="Jens-Rainer Ohm" w:date="2024-01-17T17:57:00Z">
          <w:pPr>
            <w:numPr>
              <w:ilvl w:val="1"/>
              <w:numId w:val="44"/>
            </w:numPr>
            <w:ind w:left="576" w:hanging="576"/>
          </w:pPr>
        </w:pPrChange>
      </w:pPr>
      <w:bookmarkStart w:id="9785" w:name="_Hlk156054033"/>
      <w:ins w:id="9786" w:author="Jens-Rainer Ohm" w:date="2024-01-17T08:40:00Z">
        <w:r w:rsidRPr="00C80EC9">
          <w:rPr>
            <w:b/>
            <w:bCs/>
            <w:i/>
            <w:iCs/>
            <w:lang w:val="en-US" w:eastAsia="de-DE"/>
          </w:rPr>
          <w:t>Study the alignments of the same SEI messages in different standards</w:t>
        </w:r>
        <w:bookmarkEnd w:id="9785"/>
      </w:ins>
    </w:p>
    <w:p w14:paraId="5AB1872F" w14:textId="77777777" w:rsidR="00C80EC9" w:rsidRPr="00C80EC9" w:rsidRDefault="00C80EC9" w:rsidP="00C80EC9">
      <w:pPr>
        <w:rPr>
          <w:ins w:id="9787" w:author="Jens-Rainer Ohm" w:date="2024-01-17T08:40:00Z"/>
          <w:lang w:eastAsia="de-DE"/>
        </w:rPr>
      </w:pPr>
      <w:ins w:id="9788" w:author="Jens-Rainer Ohm" w:date="2024-01-17T08:40:00Z">
        <w:r w:rsidRPr="00C80EC9">
          <w:rPr>
            <w:lang w:eastAsia="de-DE"/>
          </w:rPr>
          <w:t>No contributions</w:t>
        </w:r>
      </w:ins>
    </w:p>
    <w:p w14:paraId="679C0DE2" w14:textId="77777777" w:rsidR="00C80EC9" w:rsidRPr="00C80EC9" w:rsidRDefault="00C80EC9">
      <w:pPr>
        <w:pStyle w:val="Listenabsatz"/>
        <w:numPr>
          <w:ilvl w:val="1"/>
          <w:numId w:val="543"/>
        </w:numPr>
        <w:rPr>
          <w:ins w:id="9789" w:author="Jens-Rainer Ohm" w:date="2024-01-17T08:40:00Z"/>
          <w:b/>
          <w:bCs/>
          <w:i/>
          <w:iCs/>
          <w:lang w:val="en-CA" w:eastAsia="de-DE"/>
        </w:rPr>
        <w:pPrChange w:id="9790" w:author="Jens-Rainer Ohm" w:date="2024-01-17T17:57:00Z">
          <w:pPr>
            <w:numPr>
              <w:ilvl w:val="1"/>
              <w:numId w:val="44"/>
            </w:numPr>
            <w:ind w:left="576" w:hanging="576"/>
          </w:pPr>
        </w:pPrChange>
      </w:pPr>
      <w:ins w:id="9791" w:author="Jens-Rainer Ohm" w:date="2024-01-17T08:40:00Z">
        <w:r w:rsidRPr="00C80EC9">
          <w:rPr>
            <w:b/>
            <w:bCs/>
            <w:i/>
            <w:iCs/>
            <w:lang w:val="en-CA" w:eastAsia="de-DE"/>
          </w:rPr>
          <w:t xml:space="preserve">Non-SEI </w:t>
        </w:r>
        <w:r w:rsidRPr="008B1695">
          <w:rPr>
            <w:b/>
            <w:bCs/>
            <w:i/>
            <w:iCs/>
            <w:lang w:val="en-US" w:eastAsia="de-DE"/>
            <w:rPrChange w:id="9792" w:author="Jens-Rainer Ohm" w:date="2024-01-17T17:57:00Z">
              <w:rPr>
                <w:b/>
                <w:bCs/>
                <w:i/>
                <w:iCs/>
                <w:lang w:val="en-CA" w:eastAsia="de-DE"/>
              </w:rPr>
            </w:rPrChange>
          </w:rPr>
          <w:t>proposals</w:t>
        </w:r>
        <w:r w:rsidRPr="00C80EC9">
          <w:rPr>
            <w:b/>
            <w:bCs/>
            <w:i/>
            <w:iCs/>
            <w:lang w:val="en-CA" w:eastAsia="de-DE"/>
          </w:rPr>
          <w:t xml:space="preserve"> closely related to SEI messages</w:t>
        </w:r>
      </w:ins>
    </w:p>
    <w:p w14:paraId="68CD81F2" w14:textId="77777777" w:rsidR="00C80EC9" w:rsidRPr="00C80EC9" w:rsidRDefault="00C80EC9" w:rsidP="00C80EC9">
      <w:pPr>
        <w:rPr>
          <w:ins w:id="9793" w:author="Jens-Rainer Ohm" w:date="2024-01-17T08:40:00Z"/>
          <w:lang w:val="en-CA" w:eastAsia="de-DE"/>
        </w:rPr>
      </w:pPr>
      <w:ins w:id="9794" w:author="Jens-Rainer Ohm" w:date="2024-01-17T08:40:00Z">
        <w:r w:rsidRPr="00C80EC9">
          <w:rPr>
            <w:lang w:eastAsia="de-DE"/>
          </w:rPr>
          <w:fldChar w:fldCharType="begin"/>
        </w:r>
        <w:r w:rsidRPr="00C80EC9">
          <w:rPr>
            <w:lang w:eastAsia="de-DE"/>
          </w:rPr>
          <w:instrText xml:space="preserve"> HYPERLINK "https://jvet-experts.org/doc_end_user/current_document.php?id=13600" </w:instrText>
        </w:r>
        <w:r w:rsidRPr="00C80EC9">
          <w:rPr>
            <w:lang w:eastAsia="de-DE"/>
          </w:rPr>
          <w:fldChar w:fldCharType="separate"/>
        </w:r>
        <w:r w:rsidRPr="00C80EC9">
          <w:rPr>
            <w:rStyle w:val="Hyperlink"/>
            <w:lang w:eastAsia="de-DE"/>
          </w:rPr>
          <w:t>JVET-AG0046</w:t>
        </w:r>
        <w:r w:rsidRPr="00C80EC9">
          <w:rPr>
            <w:lang w:val="en-CA" w:eastAsia="de-DE"/>
          </w:rPr>
          <w:fldChar w:fldCharType="end"/>
        </w:r>
        <w:r w:rsidRPr="00C80EC9">
          <w:rPr>
            <w:lang w:eastAsia="de-DE"/>
          </w:rPr>
          <w:t xml:space="preserve"> Application-required NAL Units [G. Teniou, S. Wenger]</w:t>
        </w:r>
      </w:ins>
    </w:p>
    <w:p w14:paraId="2EFF21DE" w14:textId="77777777" w:rsidR="00C80EC9" w:rsidRPr="00C80EC9" w:rsidRDefault="00C80EC9">
      <w:pPr>
        <w:pStyle w:val="Listenabsatz"/>
        <w:numPr>
          <w:ilvl w:val="0"/>
          <w:numId w:val="543"/>
        </w:numPr>
        <w:rPr>
          <w:ins w:id="9795" w:author="Jens-Rainer Ohm" w:date="2024-01-17T08:40:00Z"/>
          <w:b/>
          <w:bCs/>
          <w:lang w:val="en-CA" w:eastAsia="de-DE"/>
        </w:rPr>
        <w:pPrChange w:id="9796" w:author="Jens-Rainer Ohm" w:date="2024-01-17T17:57:00Z">
          <w:pPr>
            <w:numPr>
              <w:numId w:val="277"/>
            </w:numPr>
            <w:ind w:left="432" w:hanging="432"/>
          </w:pPr>
        </w:pPrChange>
      </w:pPr>
      <w:ins w:id="9797" w:author="Jens-Rainer Ohm" w:date="2024-01-17T08:40:00Z">
        <w:r w:rsidRPr="008B1695">
          <w:rPr>
            <w:b/>
            <w:bCs/>
            <w:i/>
            <w:iCs/>
            <w:lang w:val="en-US" w:eastAsia="de-DE"/>
            <w:rPrChange w:id="9798" w:author="Jens-Rainer Ohm" w:date="2024-01-17T17:57:00Z">
              <w:rPr>
                <w:b/>
                <w:bCs/>
                <w:lang w:val="en-CA" w:eastAsia="de-DE"/>
              </w:rPr>
            </w:rPrChange>
          </w:rPr>
          <w:t>Activities</w:t>
        </w:r>
      </w:ins>
    </w:p>
    <w:p w14:paraId="0CC30C48" w14:textId="77777777" w:rsidR="00C80EC9" w:rsidRPr="00C80EC9" w:rsidRDefault="00C80EC9" w:rsidP="00C80EC9">
      <w:pPr>
        <w:rPr>
          <w:ins w:id="9799" w:author="Jens-Rainer Ohm" w:date="2024-01-17T08:40:00Z"/>
          <w:lang w:val="en-CA" w:eastAsia="de-DE"/>
        </w:rPr>
      </w:pPr>
      <w:ins w:id="9800" w:author="Jens-Rainer Ohm" w:date="2024-01-17T08:40:00Z">
        <w:r w:rsidRPr="00C80EC9">
          <w:rPr>
            <w:lang w:eastAsia="de-DE"/>
          </w:rPr>
          <w:t>The regular JVET e-mail reflector was used for discussions (</w:t>
        </w:r>
        <w:r w:rsidRPr="00C80EC9">
          <w:rPr>
            <w:lang w:eastAsia="de-DE"/>
          </w:rPr>
          <w:fldChar w:fldCharType="begin"/>
        </w:r>
        <w:r w:rsidRPr="00C80EC9">
          <w:rPr>
            <w:lang w:eastAsia="de-DE"/>
          </w:rPr>
          <w:instrText xml:space="preserve"> HYPERLINK "mailto:jvet@lists.rwth-aachen.de" </w:instrText>
        </w:r>
        <w:r w:rsidRPr="00C80EC9">
          <w:rPr>
            <w:lang w:eastAsia="de-DE"/>
          </w:rPr>
          <w:fldChar w:fldCharType="separate"/>
        </w:r>
        <w:r w:rsidRPr="00C80EC9">
          <w:rPr>
            <w:rStyle w:val="Hyperlink"/>
            <w:lang w:eastAsia="de-DE"/>
          </w:rPr>
          <w:t>jvet@lists.rwth-aachen.de</w:t>
        </w:r>
        <w:r w:rsidRPr="00C80EC9">
          <w:rPr>
            <w:lang w:val="en-CA" w:eastAsia="de-DE"/>
          </w:rPr>
          <w:fldChar w:fldCharType="end"/>
        </w:r>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ins>
    </w:p>
    <w:p w14:paraId="31BAD656" w14:textId="77777777" w:rsidR="00C80EC9" w:rsidRPr="00C80EC9" w:rsidRDefault="00C80EC9">
      <w:pPr>
        <w:pStyle w:val="Listenabsatz"/>
        <w:numPr>
          <w:ilvl w:val="0"/>
          <w:numId w:val="543"/>
        </w:numPr>
        <w:rPr>
          <w:ins w:id="9801" w:author="Jens-Rainer Ohm" w:date="2024-01-17T08:40:00Z"/>
          <w:b/>
          <w:bCs/>
          <w:lang w:val="en-CA" w:eastAsia="de-DE"/>
        </w:rPr>
        <w:pPrChange w:id="9802" w:author="Jens-Rainer Ohm" w:date="2024-01-17T17:58:00Z">
          <w:pPr>
            <w:numPr>
              <w:numId w:val="277"/>
            </w:numPr>
            <w:ind w:left="432" w:hanging="432"/>
          </w:pPr>
        </w:pPrChange>
      </w:pPr>
      <w:ins w:id="9803" w:author="Jens-Rainer Ohm" w:date="2024-01-17T08:40:00Z">
        <w:r w:rsidRPr="008B1695">
          <w:rPr>
            <w:b/>
            <w:bCs/>
            <w:i/>
            <w:iCs/>
            <w:lang w:val="en-US" w:eastAsia="de-DE"/>
            <w:rPrChange w:id="9804" w:author="Jens-Rainer Ohm" w:date="2024-01-17T17:58:00Z">
              <w:rPr>
                <w:b/>
                <w:bCs/>
                <w:lang w:val="en-CA" w:eastAsia="de-DE"/>
              </w:rPr>
            </w:rPrChange>
          </w:rPr>
          <w:t>Recommendations</w:t>
        </w:r>
      </w:ins>
    </w:p>
    <w:p w14:paraId="67BD7336" w14:textId="77777777" w:rsidR="00C80EC9" w:rsidRPr="00C80EC9" w:rsidRDefault="00C80EC9" w:rsidP="00C80EC9">
      <w:pPr>
        <w:rPr>
          <w:ins w:id="9805" w:author="Jens-Rainer Ohm" w:date="2024-01-17T08:40:00Z"/>
          <w:lang w:eastAsia="de-DE"/>
        </w:rPr>
      </w:pPr>
      <w:ins w:id="9806" w:author="Jens-Rainer Ohm" w:date="2024-01-17T08:40:00Z">
        <w:r w:rsidRPr="00C80EC9">
          <w:rPr>
            <w:lang w:eastAsia="de-DE"/>
          </w:rPr>
          <w:t>The AHG recommends to:</w:t>
        </w:r>
      </w:ins>
    </w:p>
    <w:p w14:paraId="69F9D3E1" w14:textId="77777777" w:rsidR="00C80EC9" w:rsidRPr="00C80EC9" w:rsidRDefault="00C80EC9" w:rsidP="00C80EC9">
      <w:pPr>
        <w:numPr>
          <w:ilvl w:val="0"/>
          <w:numId w:val="502"/>
        </w:numPr>
        <w:rPr>
          <w:ins w:id="9807" w:author="Jens-Rainer Ohm" w:date="2024-01-17T08:40:00Z"/>
          <w:lang w:eastAsia="de-DE"/>
        </w:rPr>
      </w:pPr>
      <w:ins w:id="9808" w:author="Jens-Rainer Ohm" w:date="2024-01-17T08:40:00Z">
        <w:r w:rsidRPr="00C80EC9">
          <w:rPr>
            <w:lang w:eastAsia="de-DE"/>
          </w:rPr>
          <w:t>Review all related contributions; and</w:t>
        </w:r>
      </w:ins>
    </w:p>
    <w:p w14:paraId="304242D8" w14:textId="77777777" w:rsidR="00C80EC9" w:rsidRPr="00C80EC9" w:rsidRDefault="00C80EC9" w:rsidP="00C80EC9">
      <w:pPr>
        <w:numPr>
          <w:ilvl w:val="0"/>
          <w:numId w:val="502"/>
        </w:numPr>
        <w:rPr>
          <w:ins w:id="9809" w:author="Jens-Rainer Ohm" w:date="2024-01-17T08:40:00Z"/>
          <w:lang w:eastAsia="de-DE"/>
        </w:rPr>
      </w:pPr>
      <w:ins w:id="9810" w:author="Jens-Rainer Ohm" w:date="2024-01-17T08:40:00Z">
        <w:r w:rsidRPr="00C80EC9">
          <w:rPr>
            <w:lang w:eastAsia="de-DE"/>
          </w:rPr>
          <w:t>Continue SEI messages studies.</w:t>
        </w:r>
      </w:ins>
    </w:p>
    <w:p w14:paraId="790B25B7" w14:textId="77777777" w:rsidR="00C80EC9" w:rsidRPr="00C80EC9" w:rsidRDefault="00C80EC9" w:rsidP="00C80EC9">
      <w:pPr>
        <w:numPr>
          <w:ilvl w:val="0"/>
          <w:numId w:val="502"/>
        </w:numPr>
        <w:rPr>
          <w:ins w:id="9811" w:author="Jens-Rainer Ohm" w:date="2024-01-17T08:40:00Z"/>
          <w:lang w:eastAsia="de-DE"/>
        </w:rPr>
      </w:pPr>
      <w:ins w:id="9812" w:author="Jens-Rainer Ohm" w:date="2024-01-17T08:40:00Z">
        <w:r w:rsidRPr="00C80EC9">
          <w:rPr>
            <w:lang w:eastAsia="de-DE"/>
          </w:rPr>
          <w:t xml:space="preserve">Update AHG9 mandates to include SEI-related document drafts (e.g., </w:t>
        </w:r>
        <w:r w:rsidRPr="00C80EC9">
          <w:rPr>
            <w:lang w:eastAsia="de-DE"/>
          </w:rPr>
          <w:fldChar w:fldCharType="begin"/>
        </w:r>
        <w:r w:rsidRPr="00C80EC9">
          <w:rPr>
            <w:lang w:eastAsia="de-DE"/>
          </w:rPr>
          <w:instrText xml:space="preserve"> HYPERLINK "https://jvet-experts.org/doc_end_user/current_document.php?id=13590" </w:instrText>
        </w:r>
        <w:r w:rsidRPr="00C80EC9">
          <w:rPr>
            <w:lang w:eastAsia="de-DE"/>
          </w:rPr>
          <w:fldChar w:fldCharType="separate"/>
        </w:r>
        <w:r w:rsidRPr="00C80EC9">
          <w:rPr>
            <w:rStyle w:val="Hyperlink"/>
            <w:lang w:eastAsia="de-DE"/>
          </w:rPr>
          <w:t>JVET-AF2027</w:t>
        </w:r>
        <w:r w:rsidRPr="00C80EC9">
          <w:rPr>
            <w:lang w:val="en-CA" w:eastAsia="de-DE"/>
          </w:rPr>
          <w:fldChar w:fldCharType="end"/>
        </w:r>
        <w:r w:rsidRPr="00C80EC9">
          <w:rPr>
            <w:lang w:eastAsia="de-DE"/>
          </w:rPr>
          <w:t xml:space="preserve">) in addition to the TuC for future extensions of VSEI (e.g., </w:t>
        </w:r>
        <w:r w:rsidRPr="00C80EC9">
          <w:rPr>
            <w:lang w:eastAsia="de-DE"/>
          </w:rPr>
          <w:fldChar w:fldCharType="begin"/>
        </w:r>
        <w:r w:rsidRPr="00C80EC9">
          <w:rPr>
            <w:lang w:eastAsia="de-DE"/>
          </w:rPr>
          <w:instrText xml:space="preserve"> HYPERLINK "https://jvet-experts.org/doc_end_user/current_document.php?id=13592" </w:instrText>
        </w:r>
        <w:r w:rsidRPr="00C80EC9">
          <w:rPr>
            <w:lang w:eastAsia="de-DE"/>
          </w:rPr>
          <w:fldChar w:fldCharType="separate"/>
        </w:r>
        <w:r w:rsidRPr="00C80EC9">
          <w:rPr>
            <w:rStyle w:val="Hyperlink"/>
            <w:lang w:eastAsia="de-DE"/>
          </w:rPr>
          <w:t>JVET-AF2032</w:t>
        </w:r>
        <w:r w:rsidRPr="00C80EC9">
          <w:rPr>
            <w:lang w:val="en-CA" w:eastAsia="de-DE"/>
          </w:rPr>
          <w:fldChar w:fldCharType="end"/>
        </w:r>
        <w:r w:rsidRPr="00C80EC9">
          <w:rPr>
            <w:lang w:eastAsia="de-DE"/>
          </w:rPr>
          <w:t>)</w:t>
        </w:r>
      </w:ins>
    </w:p>
    <w:p w14:paraId="430F4119" w14:textId="07E81AAA" w:rsidR="00294E8E" w:rsidRDefault="00294E8E" w:rsidP="00294E8E">
      <w:pPr>
        <w:rPr>
          <w:ins w:id="9813" w:author="Jens-Rainer Ohm" w:date="2024-01-17T08:46:00Z"/>
          <w:lang w:eastAsia="de-DE"/>
        </w:rPr>
      </w:pPr>
    </w:p>
    <w:p w14:paraId="6E5393FE" w14:textId="59A8EE6A" w:rsidR="004E61A3" w:rsidRDefault="004E61A3" w:rsidP="00294E8E">
      <w:pPr>
        <w:rPr>
          <w:ins w:id="9814" w:author="Jens-Rainer Ohm" w:date="2024-01-17T08:48:00Z"/>
          <w:lang w:eastAsia="de-DE"/>
        </w:rPr>
      </w:pPr>
      <w:ins w:id="9815" w:author="Jens-Rainer Ohm" w:date="2024-01-17T08:46:00Z">
        <w:r>
          <w:rPr>
            <w:lang w:eastAsia="de-DE"/>
          </w:rPr>
          <w:t xml:space="preserve">It was asked what the status of the software related </w:t>
        </w:r>
      </w:ins>
      <w:ins w:id="9816" w:author="Jens-Rainer Ohm" w:date="2024-01-17T08:47:00Z">
        <w:r>
          <w:rPr>
            <w:lang w:eastAsia="de-DE"/>
          </w:rPr>
          <w:t xml:space="preserve">to the </w:t>
        </w:r>
      </w:ins>
      <w:ins w:id="9817" w:author="Jens-Rainer Ohm" w:date="2024-01-17T08:46:00Z">
        <w:r>
          <w:rPr>
            <w:lang w:eastAsia="de-DE"/>
          </w:rPr>
          <w:t xml:space="preserve">MPI message </w:t>
        </w:r>
      </w:ins>
      <w:ins w:id="9818" w:author="Jens-Rainer Ohm" w:date="2024-01-17T08:47:00Z">
        <w:r>
          <w:rPr>
            <w:lang w:eastAsia="de-DE"/>
          </w:rPr>
          <w:t>was. It was reported that a merge request was issued, but a merge had not yet been made. H</w:t>
        </w:r>
      </w:ins>
      <w:ins w:id="9819" w:author="Jens-Rainer Ohm" w:date="2024-01-17T08:48:00Z">
        <w:r>
          <w:rPr>
            <w:lang w:eastAsia="de-DE"/>
          </w:rPr>
          <w:t xml:space="preserve">owever, some problem of using the MIV content for testing this SEI message still needs to be resolved. </w:t>
        </w:r>
      </w:ins>
      <w:ins w:id="9820" w:author="Jens-Rainer Ohm" w:date="2024-01-17T08:49:00Z">
        <w:r>
          <w:rPr>
            <w:lang w:eastAsia="de-DE"/>
          </w:rPr>
          <w:t>Proponents</w:t>
        </w:r>
      </w:ins>
      <w:ins w:id="9821" w:author="Jens-Rainer Ohm" w:date="2024-01-17T08:50:00Z">
        <w:r>
          <w:rPr>
            <w:lang w:eastAsia="de-DE"/>
          </w:rPr>
          <w:t xml:space="preserve"> were asked to provide downsampled content. A link to an ex</w:t>
        </w:r>
      </w:ins>
      <w:ins w:id="9822" w:author="Jens-Rainer Ohm" w:date="2024-01-17T08:51:00Z">
        <w:r>
          <w:rPr>
            <w:lang w:eastAsia="de-DE"/>
          </w:rPr>
          <w:t>ternal renderer was also provided, but not included in the software itself.</w:t>
        </w:r>
      </w:ins>
    </w:p>
    <w:p w14:paraId="5A9B858D" w14:textId="62287908" w:rsidR="004E61A3" w:rsidRDefault="004E61A3" w:rsidP="00294E8E">
      <w:pPr>
        <w:rPr>
          <w:ins w:id="9823" w:author="Jens-Rainer Ohm" w:date="2024-01-17T08:52:00Z"/>
          <w:lang w:eastAsia="de-DE"/>
        </w:rPr>
      </w:pPr>
      <w:ins w:id="9824" w:author="Jens-Rainer Ohm" w:date="2024-01-17T08:51:00Z">
        <w:r>
          <w:rPr>
            <w:lang w:eastAsia="de-DE"/>
          </w:rPr>
          <w:t xml:space="preserve">Experts were asked to </w:t>
        </w:r>
      </w:ins>
      <w:ins w:id="9825" w:author="Jens-Rainer Ohm" w:date="2024-01-17T08:52:00Z">
        <w:r>
          <w:rPr>
            <w:lang w:eastAsia="de-DE"/>
          </w:rPr>
          <w:t>raise any issues they detect on experimenting with the MPI software during the meeting.</w:t>
        </w:r>
      </w:ins>
    </w:p>
    <w:p w14:paraId="45B803EB" w14:textId="77777777" w:rsidR="004E61A3" w:rsidRPr="00C80EC9" w:rsidRDefault="004E61A3" w:rsidP="00294E8E">
      <w:pPr>
        <w:rPr>
          <w:lang w:eastAsia="de-DE"/>
          <w:rPrChange w:id="9826" w:author="Jens-Rainer Ohm" w:date="2024-01-17T08:40:00Z">
            <w:rPr>
              <w:lang w:val="en-CA" w:eastAsia="de-DE"/>
            </w:rPr>
          </w:rPrChange>
        </w:rPr>
      </w:pPr>
    </w:p>
    <w:p w14:paraId="722DE858" w14:textId="29E6205B" w:rsidR="00294E8E" w:rsidRPr="00764F99" w:rsidRDefault="00605661" w:rsidP="00294E8E">
      <w:pPr>
        <w:pStyle w:val="berschrift9"/>
        <w:rPr>
          <w:sz w:val="24"/>
          <w:lang w:val="en-CA" w:eastAsia="de-DE"/>
        </w:rPr>
      </w:pPr>
      <w:hyperlink r:id="rId106"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Sjöberg, A. Tourapis (AHG chairs)]</w:t>
      </w:r>
    </w:p>
    <w:p w14:paraId="42729506" w14:textId="77777777" w:rsidR="004E61A3" w:rsidRPr="004E61A3" w:rsidRDefault="004E61A3">
      <w:pPr>
        <w:pStyle w:val="Listenabsatz"/>
        <w:numPr>
          <w:ilvl w:val="0"/>
          <w:numId w:val="544"/>
        </w:numPr>
        <w:rPr>
          <w:ins w:id="9827" w:author="Jens-Rainer Ohm" w:date="2024-01-17T08:53:00Z"/>
          <w:b/>
          <w:bCs/>
          <w:lang w:eastAsia="de-DE"/>
        </w:rPr>
        <w:pPrChange w:id="9828" w:author="Jens-Rainer Ohm" w:date="2024-01-17T17:58:00Z">
          <w:pPr>
            <w:numPr>
              <w:numId w:val="44"/>
            </w:numPr>
            <w:ind w:left="432" w:hanging="432"/>
          </w:pPr>
        </w:pPrChange>
      </w:pPr>
      <w:ins w:id="9829" w:author="Jens-Rainer Ohm" w:date="2024-01-17T08:53:00Z">
        <w:r w:rsidRPr="008B1695">
          <w:rPr>
            <w:b/>
            <w:bCs/>
            <w:i/>
            <w:iCs/>
            <w:lang w:val="en-US" w:eastAsia="de-DE"/>
            <w:rPrChange w:id="9830" w:author="Jens-Rainer Ohm" w:date="2024-01-17T17:58:00Z">
              <w:rPr>
                <w:b/>
                <w:bCs/>
                <w:lang w:eastAsia="de-DE"/>
              </w:rPr>
            </w:rPrChange>
          </w:rPr>
          <w:t>Related</w:t>
        </w:r>
        <w:r w:rsidRPr="004E61A3">
          <w:rPr>
            <w:b/>
            <w:bCs/>
            <w:lang w:val="en-US" w:eastAsia="de-DE"/>
          </w:rPr>
          <w:t xml:space="preserve"> contributions</w:t>
        </w:r>
      </w:ins>
    </w:p>
    <w:p w14:paraId="40CBD3FB" w14:textId="77777777" w:rsidR="004E61A3" w:rsidRPr="004E61A3" w:rsidRDefault="004E61A3" w:rsidP="004E61A3">
      <w:pPr>
        <w:rPr>
          <w:ins w:id="9831" w:author="Jens-Rainer Ohm" w:date="2024-01-17T08:53:00Z"/>
          <w:lang w:eastAsia="de-DE"/>
        </w:rPr>
      </w:pPr>
      <w:ins w:id="9832" w:author="Jens-Rainer Ohm" w:date="2024-01-17T08:53:00Z">
        <w:r w:rsidRPr="004E61A3">
          <w:rPr>
            <w:lang w:eastAsia="de-DE"/>
          </w:rPr>
          <w:t>Three contributions in total, not including cross-checks, are identified relating to AHG10, and summarized in the following sections.</w:t>
        </w:r>
      </w:ins>
    </w:p>
    <w:p w14:paraId="669024FD" w14:textId="77777777" w:rsidR="004E61A3" w:rsidRPr="004E61A3" w:rsidRDefault="004E61A3">
      <w:pPr>
        <w:pStyle w:val="Listenabsatz"/>
        <w:numPr>
          <w:ilvl w:val="1"/>
          <w:numId w:val="544"/>
        </w:numPr>
        <w:rPr>
          <w:ins w:id="9833" w:author="Jens-Rainer Ohm" w:date="2024-01-17T08:53:00Z"/>
          <w:b/>
          <w:bCs/>
          <w:i/>
          <w:iCs/>
          <w:lang w:eastAsia="de-DE"/>
        </w:rPr>
        <w:pPrChange w:id="9834" w:author="Jens-Rainer Ohm" w:date="2024-01-17T17:58:00Z">
          <w:pPr>
            <w:numPr>
              <w:ilvl w:val="1"/>
              <w:numId w:val="44"/>
            </w:numPr>
            <w:ind w:left="576" w:hanging="576"/>
          </w:pPr>
        </w:pPrChange>
      </w:pPr>
      <w:bookmarkStart w:id="9835" w:name="_Hlk92740951"/>
      <w:ins w:id="9836" w:author="Jens-Rainer Ohm" w:date="2024-01-17T08:53:00Z">
        <w:r w:rsidRPr="008B1695">
          <w:rPr>
            <w:b/>
            <w:bCs/>
            <w:lang w:val="en-US" w:eastAsia="de-DE"/>
            <w:rPrChange w:id="9837" w:author="Jens-Rainer Ohm" w:date="2024-01-17T17:58:00Z">
              <w:rPr>
                <w:b/>
                <w:bCs/>
                <w:i/>
                <w:iCs/>
                <w:lang w:eastAsia="de-DE"/>
              </w:rPr>
            </w:rPrChange>
          </w:rPr>
          <w:t>Adaptive</w:t>
        </w:r>
        <w:r w:rsidRPr="004E61A3">
          <w:rPr>
            <w:b/>
            <w:bCs/>
            <w:i/>
            <w:iCs/>
            <w:lang w:val="en-US" w:eastAsia="de-DE"/>
          </w:rPr>
          <w:t xml:space="preserve"> resolution</w:t>
        </w:r>
      </w:ins>
    </w:p>
    <w:p w14:paraId="42E7F1D3" w14:textId="77777777" w:rsidR="004E61A3" w:rsidRPr="004E61A3" w:rsidRDefault="004E61A3">
      <w:pPr>
        <w:pStyle w:val="Listenabsatz"/>
        <w:numPr>
          <w:ilvl w:val="2"/>
          <w:numId w:val="544"/>
        </w:numPr>
        <w:rPr>
          <w:ins w:id="9838" w:author="Jens-Rainer Ohm" w:date="2024-01-17T08:53:00Z"/>
          <w:b/>
          <w:bCs/>
          <w:lang w:eastAsia="de-DE"/>
        </w:rPr>
        <w:pPrChange w:id="9839" w:author="Jens-Rainer Ohm" w:date="2024-01-17T17:58:00Z">
          <w:pPr>
            <w:numPr>
              <w:ilvl w:val="2"/>
              <w:numId w:val="44"/>
            </w:numPr>
            <w:ind w:left="720" w:hanging="720"/>
          </w:pPr>
        </w:pPrChange>
      </w:pPr>
      <w:ins w:id="9840" w:author="Jens-Rainer Ohm" w:date="2024-01-17T08:53:00Z">
        <w:r w:rsidRPr="004E61A3">
          <w:rPr>
            <w:b/>
            <w:bCs/>
            <w:lang w:val="en-US" w:eastAsia="de-DE"/>
          </w:rPr>
          <w:t>JVET-AG0116 – AHG12: GOP-based RPR encoder control for ECM</w:t>
        </w:r>
      </w:ins>
    </w:p>
    <w:p w14:paraId="5735056A" w14:textId="77777777" w:rsidR="004E61A3" w:rsidRPr="004E61A3" w:rsidRDefault="004E61A3" w:rsidP="004E61A3">
      <w:pPr>
        <w:rPr>
          <w:ins w:id="9841" w:author="Jens-Rainer Ohm" w:date="2024-01-17T08:53:00Z"/>
          <w:lang w:eastAsia="de-DE"/>
        </w:rPr>
      </w:pPr>
      <w:ins w:id="9842" w:author="Jens-Rainer Ohm" w:date="2024-01-17T08:53:00Z">
        <w:r w:rsidRPr="004E61A3">
          <w:rPr>
            <w:lang w:eastAsia="de-DE"/>
          </w:rPr>
          <w:t>This contribution is a follow-up of JVET-AF0058 that was porting the adaptive resolution algorithm available in the VTM (using the “</w:t>
        </w:r>
        <w:r w:rsidRPr="004E61A3">
          <w:rPr>
            <w:lang w:val="en-CA" w:eastAsia="de-DE"/>
          </w:rPr>
          <w:t>GOPBasedRPR”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ins>
    </w:p>
    <w:p w14:paraId="281DA494" w14:textId="77777777" w:rsidR="004E61A3" w:rsidRPr="004E61A3" w:rsidRDefault="004E61A3">
      <w:pPr>
        <w:pStyle w:val="Listenabsatz"/>
        <w:numPr>
          <w:ilvl w:val="1"/>
          <w:numId w:val="544"/>
        </w:numPr>
        <w:rPr>
          <w:ins w:id="9843" w:author="Jens-Rainer Ohm" w:date="2024-01-17T08:53:00Z"/>
          <w:b/>
          <w:bCs/>
          <w:i/>
          <w:iCs/>
          <w:lang w:eastAsia="de-DE"/>
        </w:rPr>
        <w:pPrChange w:id="9844" w:author="Jens-Rainer Ohm" w:date="2024-01-17T17:58:00Z">
          <w:pPr>
            <w:numPr>
              <w:ilvl w:val="1"/>
              <w:numId w:val="44"/>
            </w:numPr>
            <w:ind w:left="576" w:hanging="576"/>
          </w:pPr>
        </w:pPrChange>
      </w:pPr>
      <w:ins w:id="9845" w:author="Jens-Rainer Ohm" w:date="2024-01-17T08:53:00Z">
        <w:r w:rsidRPr="004E61A3">
          <w:rPr>
            <w:b/>
            <w:bCs/>
            <w:i/>
            <w:iCs/>
            <w:lang w:val="en-US" w:eastAsia="de-DE"/>
          </w:rPr>
          <w:t xml:space="preserve">Local QP </w:t>
        </w:r>
        <w:r w:rsidRPr="008B1695">
          <w:rPr>
            <w:b/>
            <w:bCs/>
            <w:lang w:val="en-US" w:eastAsia="de-DE"/>
            <w:rPrChange w:id="9846" w:author="Jens-Rainer Ohm" w:date="2024-01-17T17:58:00Z">
              <w:rPr>
                <w:b/>
                <w:bCs/>
                <w:i/>
                <w:iCs/>
                <w:lang w:eastAsia="de-DE"/>
              </w:rPr>
            </w:rPrChange>
          </w:rPr>
          <w:t>optimization</w:t>
        </w:r>
      </w:ins>
    </w:p>
    <w:p w14:paraId="143F78EA" w14:textId="77777777" w:rsidR="004E61A3" w:rsidRPr="004E61A3" w:rsidRDefault="004E61A3">
      <w:pPr>
        <w:pStyle w:val="Listenabsatz"/>
        <w:numPr>
          <w:ilvl w:val="2"/>
          <w:numId w:val="544"/>
        </w:numPr>
        <w:rPr>
          <w:ins w:id="9847" w:author="Jens-Rainer Ohm" w:date="2024-01-17T08:53:00Z"/>
          <w:b/>
          <w:bCs/>
          <w:lang w:eastAsia="de-DE"/>
        </w:rPr>
        <w:pPrChange w:id="9848" w:author="Jens-Rainer Ohm" w:date="2024-01-17T17:58:00Z">
          <w:pPr>
            <w:numPr>
              <w:ilvl w:val="2"/>
              <w:numId w:val="44"/>
            </w:numPr>
            <w:ind w:left="720" w:hanging="720"/>
          </w:pPr>
        </w:pPrChange>
      </w:pPr>
      <w:bookmarkStart w:id="9849" w:name="_Hlk124330772"/>
      <w:ins w:id="9850" w:author="Jens-Rainer Ohm" w:date="2024-01-17T08:53:00Z">
        <w:r w:rsidRPr="004E61A3">
          <w:rPr>
            <w:b/>
            <w:bCs/>
            <w:lang w:val="en-US" w:eastAsia="de-DE"/>
          </w:rPr>
          <w:t>JVET-AG0055 - CTU-Level Lagrange Multiplier and QP Adaptation for VVC Low-Delay Configuration</w:t>
        </w:r>
      </w:ins>
    </w:p>
    <w:p w14:paraId="620E76DB" w14:textId="77777777" w:rsidR="004E61A3" w:rsidRPr="004E61A3" w:rsidRDefault="004E61A3" w:rsidP="004E61A3">
      <w:pPr>
        <w:rPr>
          <w:ins w:id="9851" w:author="Jens-Rainer Ohm" w:date="2024-01-17T08:53:00Z"/>
          <w:lang w:eastAsia="de-DE"/>
        </w:rPr>
      </w:pPr>
      <w:ins w:id="9852" w:author="Jens-Rainer Ohm" w:date="2024-01-17T08:53:00Z">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ins>
    </w:p>
    <w:p w14:paraId="5FF2A532" w14:textId="77777777" w:rsidR="004E61A3" w:rsidRPr="004E61A3" w:rsidRDefault="004E61A3" w:rsidP="004E61A3">
      <w:pPr>
        <w:rPr>
          <w:ins w:id="9853" w:author="Jens-Rainer Ohm" w:date="2024-01-17T08:53:00Z"/>
          <w:lang w:eastAsia="de-DE"/>
        </w:rPr>
      </w:pPr>
      <w:ins w:id="9854" w:author="Jens-Rainer Ohm" w:date="2024-01-17T08:53:00Z">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ins>
    </w:p>
    <w:p w14:paraId="7AB84FBE" w14:textId="77777777" w:rsidR="004E61A3" w:rsidRPr="004E61A3" w:rsidRDefault="004E61A3" w:rsidP="004E61A3">
      <w:pPr>
        <w:rPr>
          <w:ins w:id="9855" w:author="Jens-Rainer Ohm" w:date="2024-01-17T08:53:00Z"/>
          <w:lang w:eastAsia="de-DE"/>
        </w:rPr>
      </w:pPr>
      <w:ins w:id="9856" w:author="Jens-Rainer Ohm" w:date="2024-01-17T08:53:00Z">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ins>
    </w:p>
    <w:p w14:paraId="0BD83166" w14:textId="77777777" w:rsidR="004E61A3" w:rsidRPr="004E61A3" w:rsidRDefault="004E61A3" w:rsidP="004E61A3">
      <w:pPr>
        <w:rPr>
          <w:ins w:id="9857" w:author="Jens-Rainer Ohm" w:date="2024-01-17T08:53:00Z"/>
          <w:lang w:eastAsia="de-DE"/>
        </w:rPr>
      </w:pPr>
      <w:ins w:id="9858" w:author="Jens-Rainer Ohm" w:date="2024-01-17T08:53:00Z">
        <w:r w:rsidRPr="004E61A3">
          <w:rPr>
            <w:lang w:eastAsia="de-DE"/>
          </w:rPr>
          <w:t>A comparison with BIM is given, notably stating that BIM is active only on 1 picture out of 8 (the rate at which MCTF is active), while the method in this contribution impacts every picture, and has finer control over the Lagrange multiplier. As a reminder, the gains of BIM are around 2.3% in the low-delay and 2% in the random-access test conditions.</w:t>
        </w:r>
      </w:ins>
    </w:p>
    <w:bookmarkEnd w:id="9849"/>
    <w:p w14:paraId="7FEBD5D1" w14:textId="77777777" w:rsidR="004E61A3" w:rsidRPr="004E61A3" w:rsidRDefault="004E61A3">
      <w:pPr>
        <w:pStyle w:val="Listenabsatz"/>
        <w:numPr>
          <w:ilvl w:val="1"/>
          <w:numId w:val="544"/>
        </w:numPr>
        <w:rPr>
          <w:ins w:id="9859" w:author="Jens-Rainer Ohm" w:date="2024-01-17T08:53:00Z"/>
          <w:b/>
          <w:bCs/>
          <w:i/>
          <w:iCs/>
          <w:lang w:eastAsia="de-DE"/>
        </w:rPr>
        <w:pPrChange w:id="9860" w:author="Jens-Rainer Ohm" w:date="2024-01-17T17:58:00Z">
          <w:pPr>
            <w:numPr>
              <w:ilvl w:val="1"/>
              <w:numId w:val="44"/>
            </w:numPr>
            <w:ind w:left="576" w:hanging="576"/>
          </w:pPr>
        </w:pPrChange>
      </w:pPr>
      <w:ins w:id="9861" w:author="Jens-Rainer Ohm" w:date="2024-01-17T08:53:00Z">
        <w:r w:rsidRPr="004E61A3">
          <w:rPr>
            <w:b/>
            <w:bCs/>
            <w:i/>
            <w:iCs/>
            <w:lang w:val="en-US" w:eastAsia="de-DE"/>
          </w:rPr>
          <w:t xml:space="preserve">Residual </w:t>
        </w:r>
        <w:r w:rsidRPr="008B1695">
          <w:rPr>
            <w:b/>
            <w:bCs/>
            <w:lang w:val="en-US" w:eastAsia="de-DE"/>
            <w:rPrChange w:id="9862" w:author="Jens-Rainer Ohm" w:date="2024-01-17T17:58:00Z">
              <w:rPr>
                <w:b/>
                <w:bCs/>
                <w:i/>
                <w:iCs/>
                <w:lang w:eastAsia="de-DE"/>
              </w:rPr>
            </w:rPrChange>
          </w:rPr>
          <w:t>spatial</w:t>
        </w:r>
        <w:r w:rsidRPr="004E61A3">
          <w:rPr>
            <w:b/>
            <w:bCs/>
            <w:i/>
            <w:iCs/>
            <w:lang w:val="en-US" w:eastAsia="de-DE"/>
          </w:rPr>
          <w:t xml:space="preserve"> weighting</w:t>
        </w:r>
      </w:ins>
    </w:p>
    <w:p w14:paraId="1576A2DF" w14:textId="77777777" w:rsidR="004E61A3" w:rsidRPr="004E61A3" w:rsidRDefault="004E61A3">
      <w:pPr>
        <w:pStyle w:val="Listenabsatz"/>
        <w:numPr>
          <w:ilvl w:val="2"/>
          <w:numId w:val="544"/>
        </w:numPr>
        <w:rPr>
          <w:ins w:id="9863" w:author="Jens-Rainer Ohm" w:date="2024-01-17T08:53:00Z"/>
          <w:b/>
          <w:bCs/>
          <w:lang w:eastAsia="de-DE"/>
        </w:rPr>
        <w:pPrChange w:id="9864" w:author="Jens-Rainer Ohm" w:date="2024-01-17T17:58:00Z">
          <w:pPr>
            <w:numPr>
              <w:ilvl w:val="2"/>
              <w:numId w:val="44"/>
            </w:numPr>
            <w:ind w:left="720" w:hanging="720"/>
          </w:pPr>
        </w:pPrChange>
      </w:pPr>
      <w:ins w:id="9865" w:author="Jens-Rainer Ohm" w:date="2024-01-17T08:53:00Z">
        <w:r w:rsidRPr="004E61A3">
          <w:rPr>
            <w:b/>
            <w:bCs/>
            <w:lang w:val="en-US" w:eastAsia="de-DE"/>
          </w:rPr>
          <w:t>JVET-AG0217 – Reduced residual encoding in VVC for machine consumption</w:t>
        </w:r>
      </w:ins>
    </w:p>
    <w:p w14:paraId="035306E1" w14:textId="77777777" w:rsidR="004E61A3" w:rsidRPr="004E61A3" w:rsidRDefault="004E61A3" w:rsidP="004E61A3">
      <w:pPr>
        <w:rPr>
          <w:ins w:id="9866" w:author="Jens-Rainer Ohm" w:date="2024-01-17T08:53:00Z"/>
          <w:lang w:val="en-CA" w:eastAsia="de-DE"/>
        </w:rPr>
      </w:pPr>
      <w:ins w:id="9867" w:author="Jens-Rainer Ohm" w:date="2024-01-17T08:53:00Z">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(mAP); incomplete results). BD-rate (PSNR) loss is around 0.45%.</w:t>
        </w:r>
      </w:ins>
    </w:p>
    <w:p w14:paraId="233B8C41" w14:textId="77777777" w:rsidR="004E61A3" w:rsidRPr="004E61A3" w:rsidRDefault="004E61A3" w:rsidP="004E61A3">
      <w:pPr>
        <w:rPr>
          <w:ins w:id="9868" w:author="Jens-Rainer Ohm" w:date="2024-01-17T08:53:00Z"/>
          <w:lang w:eastAsia="de-DE"/>
        </w:rPr>
      </w:pPr>
    </w:p>
    <w:bookmarkEnd w:id="9835"/>
    <w:p w14:paraId="3E805B07" w14:textId="77777777" w:rsidR="004E61A3" w:rsidRPr="004E61A3" w:rsidRDefault="004E61A3">
      <w:pPr>
        <w:pStyle w:val="Listenabsatz"/>
        <w:numPr>
          <w:ilvl w:val="0"/>
          <w:numId w:val="544"/>
        </w:numPr>
        <w:rPr>
          <w:ins w:id="9869" w:author="Jens-Rainer Ohm" w:date="2024-01-17T08:53:00Z"/>
          <w:b/>
          <w:bCs/>
          <w:lang w:eastAsia="de-DE"/>
        </w:rPr>
        <w:pPrChange w:id="9870" w:author="Jens-Rainer Ohm" w:date="2024-01-17T17:59:00Z">
          <w:pPr>
            <w:numPr>
              <w:numId w:val="44"/>
            </w:numPr>
            <w:ind w:left="432" w:hanging="432"/>
          </w:pPr>
        </w:pPrChange>
      </w:pPr>
      <w:ins w:id="9871" w:author="Jens-Rainer Ohm" w:date="2024-01-17T08:53:00Z">
        <w:r w:rsidRPr="004E61A3">
          <w:rPr>
            <w:b/>
            <w:bCs/>
            <w:lang w:val="en-US" w:eastAsia="de-DE"/>
          </w:rPr>
          <w:t>Recommendation</w:t>
        </w:r>
      </w:ins>
    </w:p>
    <w:p w14:paraId="5D30FBF9" w14:textId="77777777" w:rsidR="004E61A3" w:rsidRPr="004E61A3" w:rsidRDefault="004E61A3" w:rsidP="004E61A3">
      <w:pPr>
        <w:rPr>
          <w:ins w:id="9872" w:author="Jens-Rainer Ohm" w:date="2024-01-17T08:53:00Z"/>
          <w:lang w:eastAsia="de-DE"/>
        </w:rPr>
      </w:pPr>
      <w:ins w:id="9873" w:author="Jens-Rainer Ohm" w:date="2024-01-17T08:53:00Z">
        <w:r w:rsidRPr="004E61A3">
          <w:rPr>
            <w:lang w:eastAsia="de-DE"/>
          </w:rPr>
          <w:t>The AHG recommends that the related input contributions are reviewed and to further continue the study of encoding algorithm optimizations in JVET.</w:t>
        </w:r>
      </w:ins>
    </w:p>
    <w:p w14:paraId="7C73FAE0" w14:textId="77777777" w:rsidR="00294E8E" w:rsidRPr="004E61A3" w:rsidRDefault="00294E8E" w:rsidP="00294E8E">
      <w:pPr>
        <w:rPr>
          <w:lang w:eastAsia="de-DE"/>
          <w:rPrChange w:id="9874" w:author="Jens-Rainer Ohm" w:date="2024-01-17T08:53:00Z">
            <w:rPr>
              <w:lang w:val="en-CA" w:eastAsia="de-DE"/>
            </w:rPr>
          </w:rPrChange>
        </w:rPr>
      </w:pPr>
    </w:p>
    <w:p w14:paraId="6637703A" w14:textId="0B7BE00B" w:rsidR="00294E8E" w:rsidRPr="00764F99" w:rsidRDefault="00605661" w:rsidP="00294E8E">
      <w:pPr>
        <w:pStyle w:val="berschrift9"/>
        <w:rPr>
          <w:sz w:val="24"/>
          <w:lang w:val="en-CA" w:eastAsia="de-DE"/>
        </w:rPr>
      </w:pPr>
      <w:hyperlink r:id="rId107"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Rusanovskyy, M. Santamaria, T. Shao, M. Wien, P. Wu (vice chairs)]</w:t>
      </w:r>
    </w:p>
    <w:p w14:paraId="03FD75AB" w14:textId="77777777" w:rsidR="00C5462D" w:rsidRPr="00C5462D" w:rsidRDefault="00C5462D">
      <w:pPr>
        <w:pStyle w:val="Listenabsatz"/>
        <w:numPr>
          <w:ilvl w:val="0"/>
          <w:numId w:val="545"/>
        </w:numPr>
        <w:rPr>
          <w:ins w:id="9875" w:author="Jens-Rainer Ohm" w:date="2024-01-17T08:58:00Z"/>
          <w:b/>
          <w:bCs/>
          <w:lang w:val="en-CA" w:eastAsia="de-DE"/>
        </w:rPr>
        <w:pPrChange w:id="9876" w:author="Jens-Rainer Ohm" w:date="2024-01-17T17:59:00Z">
          <w:pPr>
            <w:numPr>
              <w:numId w:val="44"/>
            </w:numPr>
            <w:ind w:left="432" w:hanging="432"/>
          </w:pPr>
        </w:pPrChange>
      </w:pPr>
      <w:ins w:id="9877" w:author="Jens-Rainer Ohm" w:date="2024-01-17T08:58:00Z">
        <w:r w:rsidRPr="008B1695">
          <w:rPr>
            <w:b/>
            <w:bCs/>
            <w:lang w:val="en-US" w:eastAsia="de-DE"/>
            <w:rPrChange w:id="9878" w:author="Jens-Rainer Ohm" w:date="2024-01-17T17:59:00Z">
              <w:rPr>
                <w:b/>
                <w:bCs/>
                <w:lang w:val="en-CA" w:eastAsia="de-DE"/>
              </w:rPr>
            </w:rPrChange>
          </w:rPr>
          <w:t>Activities</w:t>
        </w:r>
      </w:ins>
    </w:p>
    <w:p w14:paraId="2D97CFBA" w14:textId="77777777" w:rsidR="00C5462D" w:rsidRPr="00C5462D" w:rsidRDefault="00C5462D" w:rsidP="00C5462D">
      <w:pPr>
        <w:rPr>
          <w:ins w:id="9879" w:author="Jens-Rainer Ohm" w:date="2024-01-17T08:58:00Z"/>
          <w:lang w:val="en-CA" w:eastAsia="de-DE"/>
        </w:rPr>
      </w:pPr>
      <w:ins w:id="9880" w:author="Jens-Rainer Ohm" w:date="2024-01-17T08:58:00Z">
        <w:r w:rsidRPr="00C5462D">
          <w:rPr>
            <w:lang w:val="en-CA" w:eastAsia="de-DE"/>
          </w:rPr>
          <w:t xml:space="preserve">The AHG used the main JVET reflector, jvet@lists.rwth-aachen.de, for email. Two emails were exchanged on the reflector related to the AHG mandates.  </w:t>
        </w:r>
      </w:ins>
    </w:p>
    <w:p w14:paraId="3408EBA9" w14:textId="77777777" w:rsidR="00C5462D" w:rsidRPr="00C5462D" w:rsidRDefault="00C5462D">
      <w:pPr>
        <w:pStyle w:val="Listenabsatz"/>
        <w:numPr>
          <w:ilvl w:val="1"/>
          <w:numId w:val="545"/>
        </w:numPr>
        <w:rPr>
          <w:ins w:id="9881" w:author="Jens-Rainer Ohm" w:date="2024-01-17T08:58:00Z"/>
          <w:b/>
          <w:bCs/>
          <w:i/>
          <w:iCs/>
          <w:lang w:eastAsia="de-DE"/>
        </w:rPr>
        <w:pPrChange w:id="9882" w:author="Jens-Rainer Ohm" w:date="2024-01-17T17:59:00Z">
          <w:pPr>
            <w:numPr>
              <w:ilvl w:val="1"/>
              <w:numId w:val="44"/>
            </w:numPr>
            <w:ind w:left="576" w:hanging="576"/>
          </w:pPr>
        </w:pPrChange>
      </w:pPr>
      <w:ins w:id="9883" w:author="Jens-Rainer Ohm" w:date="2024-01-17T08:58:00Z">
        <w:r w:rsidRPr="008B1695">
          <w:rPr>
            <w:b/>
            <w:bCs/>
            <w:lang w:val="en-US" w:eastAsia="de-DE"/>
            <w:rPrChange w:id="9884" w:author="Jens-Rainer Ohm" w:date="2024-01-17T17:59:00Z">
              <w:rPr>
                <w:b/>
                <w:bCs/>
                <w:i/>
                <w:iCs/>
                <w:lang w:eastAsia="de-DE"/>
              </w:rPr>
            </w:rPrChange>
          </w:rPr>
          <w:t>Common</w:t>
        </w:r>
        <w:r w:rsidRPr="00C5462D">
          <w:rPr>
            <w:b/>
            <w:bCs/>
            <w:i/>
            <w:iCs/>
            <w:lang w:val="en-US" w:eastAsia="de-DE"/>
          </w:rPr>
          <w:t xml:space="preserve"> Test Conditions</w:t>
        </w:r>
      </w:ins>
    </w:p>
    <w:p w14:paraId="55458B1C" w14:textId="77777777" w:rsidR="00C5462D" w:rsidRPr="00C5462D" w:rsidRDefault="00C5462D">
      <w:pPr>
        <w:pStyle w:val="Listenabsatz"/>
        <w:numPr>
          <w:ilvl w:val="2"/>
          <w:numId w:val="545"/>
        </w:numPr>
        <w:rPr>
          <w:ins w:id="9885" w:author="Jens-Rainer Ohm" w:date="2024-01-17T08:58:00Z"/>
          <w:b/>
          <w:bCs/>
          <w:lang w:val="en-CA" w:eastAsia="de-DE"/>
        </w:rPr>
        <w:pPrChange w:id="9886" w:author="Jens-Rainer Ohm" w:date="2024-01-17T17:59:00Z">
          <w:pPr>
            <w:numPr>
              <w:ilvl w:val="2"/>
              <w:numId w:val="44"/>
            </w:numPr>
            <w:ind w:left="720" w:hanging="720"/>
          </w:pPr>
        </w:pPrChange>
      </w:pPr>
      <w:ins w:id="9887" w:author="Jens-Rainer Ohm" w:date="2024-01-17T08:58:00Z">
        <w:r w:rsidRPr="008B1695">
          <w:rPr>
            <w:b/>
            <w:bCs/>
            <w:lang w:val="en-US" w:eastAsia="de-DE"/>
            <w:rPrChange w:id="9888" w:author="Jens-Rainer Ohm" w:date="2024-01-17T17:59:00Z">
              <w:rPr>
                <w:b/>
                <w:bCs/>
                <w:lang w:val="en-CA" w:eastAsia="de-DE"/>
              </w:rPr>
            </w:rPrChange>
          </w:rPr>
          <w:t>Document</w:t>
        </w:r>
      </w:ins>
    </w:p>
    <w:p w14:paraId="67F68D68" w14:textId="77777777" w:rsidR="00C5462D" w:rsidRPr="00C5462D" w:rsidRDefault="00C5462D" w:rsidP="00C5462D">
      <w:pPr>
        <w:rPr>
          <w:ins w:id="9889" w:author="Jens-Rainer Ohm" w:date="2024-01-17T08:58:00Z"/>
          <w:lang w:eastAsia="de-DE"/>
        </w:rPr>
      </w:pPr>
      <w:ins w:id="9890" w:author="Jens-Rainer Ohm" w:date="2024-01-17T08:58:00Z">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ins>
    </w:p>
    <w:p w14:paraId="789BBF9F" w14:textId="77777777" w:rsidR="00C5462D" w:rsidRPr="00C5462D" w:rsidRDefault="00C5462D" w:rsidP="00C5462D">
      <w:pPr>
        <w:rPr>
          <w:ins w:id="9891" w:author="Jens-Rainer Ohm" w:date="2024-01-17T08:58:00Z"/>
          <w:lang w:eastAsia="de-DE"/>
        </w:rPr>
      </w:pPr>
    </w:p>
    <w:p w14:paraId="0A1325BC" w14:textId="77777777" w:rsidR="00C5462D" w:rsidRPr="00C5462D" w:rsidRDefault="00C5462D" w:rsidP="00C5462D">
      <w:pPr>
        <w:numPr>
          <w:ilvl w:val="0"/>
          <w:numId w:val="513"/>
        </w:numPr>
        <w:rPr>
          <w:ins w:id="9892" w:author="Jens-Rainer Ohm" w:date="2024-01-17T08:58:00Z"/>
          <w:lang w:eastAsia="de-DE"/>
        </w:rPr>
      </w:pPr>
      <w:ins w:id="9893" w:author="Jens-Rainer Ohm" w:date="2024-01-17T08:58:00Z">
        <w:r w:rsidRPr="00C5462D">
          <w:rPr>
            <w:lang w:eastAsia="de-DE"/>
          </w:rPr>
          <w:t>Clarification on averaging test results over different classes.</w:t>
        </w:r>
      </w:ins>
    </w:p>
    <w:p w14:paraId="1B9B513A" w14:textId="77777777" w:rsidR="00C5462D" w:rsidRPr="00C5462D" w:rsidRDefault="00C5462D" w:rsidP="00C5462D">
      <w:pPr>
        <w:numPr>
          <w:ilvl w:val="0"/>
          <w:numId w:val="513"/>
        </w:numPr>
        <w:rPr>
          <w:ins w:id="9894" w:author="Jens-Rainer Ohm" w:date="2024-01-17T08:58:00Z"/>
          <w:lang w:eastAsia="de-DE"/>
        </w:rPr>
      </w:pPr>
      <w:ins w:id="9895" w:author="Jens-Rainer Ohm" w:date="2024-01-17T08:58:00Z">
        <w:r w:rsidRPr="00C5462D">
          <w:rPr>
            <w:lang w:eastAsia="de-DE"/>
          </w:rPr>
          <w:t>Other editorial improvements.</w:t>
        </w:r>
      </w:ins>
    </w:p>
    <w:p w14:paraId="3087CCD4" w14:textId="77777777" w:rsidR="00C5462D" w:rsidRPr="00C5462D" w:rsidRDefault="00C5462D" w:rsidP="00C5462D">
      <w:pPr>
        <w:rPr>
          <w:ins w:id="9896" w:author="Jens-Rainer Ohm" w:date="2024-01-17T08:58:00Z"/>
          <w:lang w:eastAsia="de-DE"/>
        </w:rPr>
      </w:pPr>
    </w:p>
    <w:p w14:paraId="64C9A1AD" w14:textId="77777777" w:rsidR="00C5462D" w:rsidRPr="00C5462D" w:rsidRDefault="00C5462D" w:rsidP="00C5462D">
      <w:pPr>
        <w:rPr>
          <w:ins w:id="9897" w:author="Jens-Rainer Ohm" w:date="2024-01-17T08:58:00Z"/>
          <w:lang w:eastAsia="de-DE"/>
        </w:rPr>
      </w:pPr>
      <w:ins w:id="9898" w:author="Jens-Rainer Ohm" w:date="2024-01-17T08:58:00Z">
        <w:r w:rsidRPr="00C5462D">
          <w:rPr>
            <w:lang w:eastAsia="de-DE"/>
          </w:rPr>
          <w:t>Document was uploaded on 04.11.2023.</w:t>
        </w:r>
      </w:ins>
    </w:p>
    <w:p w14:paraId="264C60B0" w14:textId="77777777" w:rsidR="00C5462D" w:rsidRPr="00C5462D" w:rsidRDefault="00C5462D">
      <w:pPr>
        <w:pStyle w:val="Listenabsatz"/>
        <w:numPr>
          <w:ilvl w:val="2"/>
          <w:numId w:val="545"/>
        </w:numPr>
        <w:rPr>
          <w:ins w:id="9899" w:author="Jens-Rainer Ohm" w:date="2024-01-17T08:58:00Z"/>
          <w:b/>
          <w:bCs/>
          <w:lang w:val="en-CA" w:eastAsia="de-DE"/>
        </w:rPr>
        <w:pPrChange w:id="9900" w:author="Jens-Rainer Ohm" w:date="2024-01-17T17:59:00Z">
          <w:pPr>
            <w:numPr>
              <w:ilvl w:val="2"/>
              <w:numId w:val="44"/>
            </w:numPr>
            <w:ind w:left="720" w:hanging="720"/>
          </w:pPr>
        </w:pPrChange>
      </w:pPr>
      <w:ins w:id="9901" w:author="Jens-Rainer Ohm" w:date="2024-01-17T08:58:00Z">
        <w:r w:rsidRPr="008B1695">
          <w:rPr>
            <w:b/>
            <w:bCs/>
            <w:lang w:val="en-US" w:eastAsia="de-DE"/>
            <w:rPrChange w:id="9902" w:author="Jens-Rainer Ohm" w:date="2024-01-17T17:59:00Z">
              <w:rPr>
                <w:b/>
                <w:bCs/>
                <w:lang w:val="en-CA" w:eastAsia="de-DE"/>
              </w:rPr>
            </w:rPrChange>
          </w:rPr>
          <w:t>Anchor</w:t>
        </w:r>
        <w:r w:rsidRPr="00C5462D">
          <w:rPr>
            <w:b/>
            <w:bCs/>
            <w:lang w:val="en-CA" w:eastAsia="de-DE"/>
          </w:rPr>
          <w:t xml:space="preserve"> Encoding</w:t>
        </w:r>
      </w:ins>
    </w:p>
    <w:p w14:paraId="5B25F68F" w14:textId="77777777" w:rsidR="00C5462D" w:rsidRPr="00C5462D" w:rsidRDefault="00C5462D" w:rsidP="00C5462D">
      <w:pPr>
        <w:rPr>
          <w:ins w:id="9903" w:author="Jens-Rainer Ohm" w:date="2024-01-17T08:58:00Z"/>
          <w:lang w:val="en-CA" w:eastAsia="de-DE"/>
        </w:rPr>
      </w:pPr>
      <w:ins w:id="9904" w:author="Jens-Rainer Ohm" w:date="2024-01-17T08:58:00Z">
        <w:r w:rsidRPr="00C5462D">
          <w:rPr>
            <w:lang w:val="en-CA" w:eastAsia="de-DE"/>
          </w:rPr>
          <w:t xml:space="preserve">Anchor for the NN-based video coding activity made available on the Git repository used for the AHG activity: </w:t>
        </w:r>
        <w:r w:rsidRPr="00C5462D">
          <w:rPr>
            <w:lang w:eastAsia="de-DE"/>
          </w:rPr>
          <w:fldChar w:fldCharType="begin"/>
        </w:r>
        <w:r w:rsidRPr="00C5462D">
          <w:rPr>
            <w:lang w:eastAsia="de-DE"/>
          </w:rPr>
          <w:instrText xml:space="preserve"> HYPERLINK "https://vcgit.hhi.fraunhofer.de/jvet-ahg-nnvc/nnvc-ctc/-/master/Anchor%20performance/NNVC-current_Reporting_Template-with-anchor-data.xlsm?ref_type=heads" </w:instrText>
        </w:r>
        <w:r w:rsidRPr="00C5462D">
          <w:rPr>
            <w:lang w:eastAsia="de-DE"/>
          </w:rPr>
          <w:fldChar w:fldCharType="separate"/>
        </w:r>
        <w:r w:rsidRPr="00C5462D">
          <w:rPr>
            <w:rStyle w:val="Hyperlink"/>
            <w:lang w:val="en-CA" w:eastAsia="de-DE"/>
          </w:rPr>
          <w:t>https://vcgit.hhi.fraunhofer.de/jvet-ahg-nnvc/nnvc-ctc/-/master/Anchor%20performance/NNVC-current_Reporting_Template-with-anchor-data.xlsm?ref_type=heads</w:t>
        </w:r>
        <w:r w:rsidRPr="00C5462D">
          <w:rPr>
            <w:lang w:val="en-CA" w:eastAsia="de-DE"/>
          </w:rPr>
          <w:fldChar w:fldCharType="end"/>
        </w:r>
      </w:ins>
    </w:p>
    <w:p w14:paraId="5A70B5BF" w14:textId="77777777" w:rsidR="00C5462D" w:rsidRPr="00C5462D" w:rsidRDefault="00C5462D" w:rsidP="00C5462D">
      <w:pPr>
        <w:rPr>
          <w:ins w:id="9905" w:author="Jens-Rainer Ohm" w:date="2024-01-17T08:58:00Z"/>
          <w:lang w:val="en-CA" w:eastAsia="de-DE"/>
        </w:rPr>
      </w:pPr>
      <w:ins w:id="9906" w:author="Jens-Rainer Ohm" w:date="2024-01-17T08:58:00Z">
        <w:r w:rsidRPr="00C5462D">
          <w:rPr>
            <w:lang w:val="en-CA" w:eastAsia="de-DE"/>
          </w:rPr>
          <w:t>also distributed by AhG14.</w:t>
        </w:r>
      </w:ins>
    </w:p>
    <w:p w14:paraId="30F94C82" w14:textId="77777777" w:rsidR="00C5462D" w:rsidRPr="00C5462D" w:rsidRDefault="00C5462D">
      <w:pPr>
        <w:pStyle w:val="Listenabsatz"/>
        <w:numPr>
          <w:ilvl w:val="1"/>
          <w:numId w:val="545"/>
        </w:numPr>
        <w:rPr>
          <w:ins w:id="9907" w:author="Jens-Rainer Ohm" w:date="2024-01-17T08:58:00Z"/>
          <w:b/>
          <w:bCs/>
          <w:i/>
          <w:iCs/>
          <w:lang w:val="en-CA" w:eastAsia="de-DE"/>
        </w:rPr>
        <w:pPrChange w:id="9908" w:author="Jens-Rainer Ohm" w:date="2024-01-17T17:59:00Z">
          <w:pPr>
            <w:numPr>
              <w:ilvl w:val="1"/>
              <w:numId w:val="44"/>
            </w:numPr>
            <w:ind w:left="576" w:hanging="576"/>
          </w:pPr>
        </w:pPrChange>
      </w:pPr>
      <w:ins w:id="9909" w:author="Jens-Rainer Ohm" w:date="2024-01-17T08:58:00Z">
        <w:r w:rsidRPr="00C5462D">
          <w:rPr>
            <w:b/>
            <w:bCs/>
            <w:i/>
            <w:iCs/>
            <w:lang w:val="en-CA" w:eastAsia="de-DE"/>
          </w:rPr>
          <w:t xml:space="preserve">EE </w:t>
        </w:r>
        <w:r w:rsidRPr="008B1695">
          <w:rPr>
            <w:b/>
            <w:bCs/>
            <w:lang w:val="en-US" w:eastAsia="de-DE"/>
            <w:rPrChange w:id="9910" w:author="Jens-Rainer Ohm" w:date="2024-01-17T17:59:00Z">
              <w:rPr>
                <w:b/>
                <w:bCs/>
                <w:i/>
                <w:iCs/>
                <w:lang w:val="en-CA" w:eastAsia="de-DE"/>
              </w:rPr>
            </w:rPrChange>
          </w:rPr>
          <w:t>Coordination</w:t>
        </w:r>
      </w:ins>
    </w:p>
    <w:p w14:paraId="66F8F52F" w14:textId="77777777" w:rsidR="00C5462D" w:rsidRPr="00C5462D" w:rsidRDefault="00C5462D" w:rsidP="00C5462D">
      <w:pPr>
        <w:rPr>
          <w:ins w:id="9911" w:author="Jens-Rainer Ohm" w:date="2024-01-17T08:58:00Z"/>
          <w:lang w:eastAsia="de-DE"/>
        </w:rPr>
      </w:pPr>
      <w:ins w:id="9912" w:author="Jens-Rainer Ohm" w:date="2024-01-17T08:58:00Z">
        <w:r w:rsidRPr="00C5462D">
          <w:rPr>
            <w:lang w:eastAsia="de-DE"/>
          </w:rPr>
          <w:t>The AHG finalized, conducted, and discussed the EE on NN based video coding.  A summary report for the EE is available at this meeting as:</w:t>
        </w:r>
      </w:ins>
    </w:p>
    <w:p w14:paraId="77E303BB" w14:textId="77777777" w:rsidR="00C5462D" w:rsidRPr="00C5462D" w:rsidRDefault="00C5462D" w:rsidP="00C5462D">
      <w:pPr>
        <w:rPr>
          <w:ins w:id="9913" w:author="Jens-Rainer Ohm" w:date="2024-01-17T08:58:00Z"/>
          <w:lang w:eastAsia="de-DE"/>
        </w:rPr>
      </w:pPr>
    </w:p>
    <w:tbl>
      <w:tblPr>
        <w:tblStyle w:val="Tabellenraster"/>
        <w:tblW w:w="0" w:type="auto"/>
        <w:tblLook w:val="04A0" w:firstRow="1" w:lastRow="0" w:firstColumn="1" w:lastColumn="0" w:noHBand="0" w:noVBand="1"/>
      </w:tblPr>
      <w:tblGrid>
        <w:gridCol w:w="974"/>
        <w:gridCol w:w="2323"/>
        <w:gridCol w:w="6133"/>
      </w:tblGrid>
      <w:tr w:rsidR="00C5462D" w:rsidRPr="00C5462D" w14:paraId="3B61FD99" w14:textId="77777777" w:rsidTr="00C5462D">
        <w:trPr>
          <w:ins w:id="9914" w:author="Jens-Rainer Ohm" w:date="2024-01-17T08:58:00Z"/>
        </w:trPr>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ins w:id="9915" w:author="Jens-Rainer Ohm" w:date="2024-01-17T08:58:00Z"/>
                <w:lang w:eastAsia="de-DE"/>
              </w:rPr>
            </w:pPr>
            <w:ins w:id="9916" w:author="Jens-Rainer Ohm" w:date="2024-01-17T08:58:00Z">
              <w:r w:rsidRPr="00C5462D">
                <w:rPr>
                  <w:lang w:eastAsia="de-DE"/>
                </w:rPr>
                <w:t>JVET-AG0023</w:t>
              </w:r>
            </w:ins>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ins w:id="9917" w:author="Jens-Rainer Ohm" w:date="2024-01-17T08:58:00Z"/>
                <w:lang w:eastAsia="de-DE"/>
              </w:rPr>
            </w:pPr>
            <w:ins w:id="9918" w:author="Jens-Rainer Ohm" w:date="2024-01-17T08:58:00Z">
              <w:r w:rsidRPr="00C5462D">
                <w:rPr>
                  <w:lang w:eastAsia="de-DE"/>
                </w:rPr>
                <w:t>EE1: Summary report of exploration experiment on neural network-based video coding</w:t>
              </w:r>
            </w:ins>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ins w:id="9919" w:author="Jens-Rainer Ohm" w:date="2024-01-17T08:58:00Z"/>
                <w:lang w:eastAsia="de-DE"/>
              </w:rPr>
            </w:pPr>
            <w:ins w:id="9920" w:author="Jens-Rainer Ohm" w:date="2024-01-17T08:58:00Z">
              <w:r w:rsidRPr="00C5462D">
                <w:rPr>
                  <w:lang w:eastAsia="de-DE"/>
                </w:rPr>
                <w:t>E. Alshina, F. Galpin, Y. Li, D. Rusanovskyy, M. Santamaria, J. Ström, R. Chang, Z. Xie (EE coordinators)</w:t>
              </w:r>
            </w:ins>
          </w:p>
        </w:tc>
      </w:tr>
    </w:tbl>
    <w:p w14:paraId="394AAB67" w14:textId="77777777" w:rsidR="00C5462D" w:rsidRPr="00C5462D" w:rsidRDefault="00C5462D" w:rsidP="00C5462D">
      <w:pPr>
        <w:rPr>
          <w:ins w:id="9921" w:author="Jens-Rainer Ohm" w:date="2024-01-17T08:58:00Z"/>
          <w:lang w:eastAsia="de-DE"/>
        </w:rPr>
      </w:pPr>
    </w:p>
    <w:p w14:paraId="009E5993" w14:textId="77777777" w:rsidR="00C5462D" w:rsidRPr="00C5462D" w:rsidRDefault="00C5462D">
      <w:pPr>
        <w:pStyle w:val="Listenabsatz"/>
        <w:numPr>
          <w:ilvl w:val="1"/>
          <w:numId w:val="545"/>
        </w:numPr>
        <w:rPr>
          <w:ins w:id="9922" w:author="Jens-Rainer Ohm" w:date="2024-01-17T08:58:00Z"/>
          <w:b/>
          <w:bCs/>
          <w:i/>
          <w:iCs/>
          <w:lang w:val="en-CA" w:eastAsia="de-DE"/>
        </w:rPr>
        <w:pPrChange w:id="9923" w:author="Jens-Rainer Ohm" w:date="2024-01-17T17:59:00Z">
          <w:pPr>
            <w:numPr>
              <w:ilvl w:val="1"/>
              <w:numId w:val="44"/>
            </w:numPr>
            <w:ind w:left="576" w:hanging="576"/>
          </w:pPr>
        </w:pPrChange>
      </w:pPr>
      <w:ins w:id="9924" w:author="Jens-Rainer Ohm" w:date="2024-01-17T08:58:00Z">
        <w:r w:rsidRPr="008B1695">
          <w:rPr>
            <w:b/>
            <w:bCs/>
            <w:lang w:val="en-US" w:eastAsia="de-DE"/>
            <w:rPrChange w:id="9925" w:author="Jens-Rainer Ohm" w:date="2024-01-17T17:59:00Z">
              <w:rPr>
                <w:b/>
                <w:bCs/>
                <w:i/>
                <w:iCs/>
                <w:lang w:val="en-CA" w:eastAsia="de-DE"/>
              </w:rPr>
            </w:rPrChange>
          </w:rPr>
          <w:t>Teleconferences</w:t>
        </w:r>
      </w:ins>
    </w:p>
    <w:p w14:paraId="55DF16FF" w14:textId="77777777" w:rsidR="00C5462D" w:rsidRPr="00C5462D" w:rsidRDefault="00C5462D" w:rsidP="00C5462D">
      <w:pPr>
        <w:rPr>
          <w:ins w:id="9926" w:author="Jens-Rainer Ohm" w:date="2024-01-17T08:58:00Z"/>
          <w:lang w:eastAsia="de-DE"/>
        </w:rPr>
      </w:pPr>
      <w:ins w:id="9927" w:author="Jens-Rainer Ohm" w:date="2024-01-17T08:58:00Z">
        <w:r w:rsidRPr="00C5462D">
          <w:rPr>
            <w:lang w:eastAsia="de-DE"/>
          </w:rPr>
          <w:t>The AHG conducted a joint teleconference with AHG14 and EE1 during the interim period. The teleconference was held on November 16, 2023. In this teleconference following topics have been discussed</w:t>
        </w:r>
      </w:ins>
    </w:p>
    <w:p w14:paraId="6A821020" w14:textId="77777777" w:rsidR="00C5462D" w:rsidRPr="00C5462D" w:rsidRDefault="00C5462D" w:rsidP="00C5462D">
      <w:pPr>
        <w:numPr>
          <w:ilvl w:val="0"/>
          <w:numId w:val="514"/>
        </w:numPr>
        <w:rPr>
          <w:ins w:id="9928" w:author="Jens-Rainer Ohm" w:date="2024-01-17T08:58:00Z"/>
          <w:lang w:eastAsia="de-DE"/>
        </w:rPr>
      </w:pPr>
      <w:ins w:id="9929" w:author="Jens-Rainer Ohm" w:date="2024-01-17T08:58:00Z">
        <w:r w:rsidRPr="00C5462D">
          <w:rPr>
            <w:lang w:eastAsia="de-DE"/>
          </w:rPr>
          <w:t>EE1-0, HOP retraining and luma/chroma balance changes.</w:t>
        </w:r>
      </w:ins>
    </w:p>
    <w:p w14:paraId="1AB1789D" w14:textId="77777777" w:rsidR="00C5462D" w:rsidRPr="00C5462D" w:rsidRDefault="00C5462D" w:rsidP="00C5462D">
      <w:pPr>
        <w:numPr>
          <w:ilvl w:val="0"/>
          <w:numId w:val="514"/>
        </w:numPr>
        <w:rPr>
          <w:ins w:id="9930" w:author="Jens-Rainer Ohm" w:date="2024-01-17T08:58:00Z"/>
          <w:lang w:eastAsia="de-DE"/>
        </w:rPr>
      </w:pPr>
      <w:ins w:id="9931" w:author="Jens-Rainer Ohm" w:date="2024-01-17T08:58:00Z">
        <w:r w:rsidRPr="00C5462D">
          <w:rPr>
            <w:lang w:eastAsia="de-DE"/>
          </w:rPr>
          <w:t>Lower complexity NN intra training cross check results.</w:t>
        </w:r>
      </w:ins>
    </w:p>
    <w:p w14:paraId="256CE279" w14:textId="77777777" w:rsidR="00C5462D" w:rsidRPr="00C5462D" w:rsidRDefault="00C5462D" w:rsidP="00C5462D">
      <w:pPr>
        <w:numPr>
          <w:ilvl w:val="0"/>
          <w:numId w:val="514"/>
        </w:numPr>
        <w:rPr>
          <w:ins w:id="9932" w:author="Jens-Rainer Ohm" w:date="2024-01-17T08:58:00Z"/>
          <w:lang w:eastAsia="de-DE"/>
        </w:rPr>
      </w:pPr>
      <w:ins w:id="9933" w:author="Jens-Rainer Ohm" w:date="2024-01-17T08:58:00Z">
        <w:r w:rsidRPr="00C5462D">
          <w:rPr>
            <w:lang w:eastAsia="de-DE"/>
          </w:rPr>
          <w:t>integration of some bug fix in NNVC-7.1.</w:t>
        </w:r>
      </w:ins>
    </w:p>
    <w:p w14:paraId="5D3901B7" w14:textId="77777777" w:rsidR="00C5462D" w:rsidRPr="00C5462D" w:rsidRDefault="00C5462D" w:rsidP="00C5462D">
      <w:pPr>
        <w:numPr>
          <w:ilvl w:val="0"/>
          <w:numId w:val="514"/>
        </w:numPr>
        <w:rPr>
          <w:ins w:id="9934" w:author="Jens-Rainer Ohm" w:date="2024-01-17T08:58:00Z"/>
          <w:lang w:eastAsia="de-DE"/>
        </w:rPr>
      </w:pPr>
      <w:ins w:id="9935" w:author="Jens-Rainer Ohm" w:date="2024-01-17T08:58:00Z">
        <w:r w:rsidRPr="00C5462D">
          <w:rPr>
            <w:lang w:eastAsia="de-DE"/>
          </w:rPr>
          <w:t>clarification of algorithm description for Unified Filter usage in JVET-AF2019</w:t>
        </w:r>
      </w:ins>
    </w:p>
    <w:p w14:paraId="6F03A770" w14:textId="77777777" w:rsidR="00C5462D" w:rsidRPr="00C5462D" w:rsidRDefault="00C5462D" w:rsidP="00C5462D">
      <w:pPr>
        <w:rPr>
          <w:ins w:id="9936" w:author="Jens-Rainer Ohm" w:date="2024-01-17T08:58:00Z"/>
          <w:lang w:eastAsia="de-DE"/>
        </w:rPr>
      </w:pPr>
      <w:ins w:id="9937" w:author="Jens-Rainer Ohm" w:date="2024-01-17T08:58:00Z">
        <w:r w:rsidRPr="00C5462D">
          <w:rPr>
            <w:lang w:eastAsia="de-DE"/>
          </w:rPr>
          <w:t>Re-trained with better Luma-Chroma compression performance balance HOP filter (EE1-1.0) was added to NNVC-7.1 SW as HOP2 and became comparison point for all tests in EE1 targeting improvement of HOP filter.</w:t>
        </w:r>
      </w:ins>
    </w:p>
    <w:p w14:paraId="7A3B6B58" w14:textId="77777777" w:rsidR="00C5462D" w:rsidRPr="00C5462D" w:rsidRDefault="00C5462D" w:rsidP="00C5462D">
      <w:pPr>
        <w:rPr>
          <w:ins w:id="9938" w:author="Jens-Rainer Ohm" w:date="2024-01-17T08:58:00Z"/>
          <w:lang w:eastAsia="de-DE"/>
        </w:rPr>
      </w:pPr>
      <w:ins w:id="9939" w:author="Jens-Rainer Ohm" w:date="2024-01-17T08:58:00Z">
        <w:r w:rsidRPr="00C5462D">
          <w:rPr>
            <w:lang w:eastAsia="de-DE"/>
          </w:rPr>
          <w:t xml:space="preserve">Lower complexity variant of NN Intra cross-check results have been reported to be successful, tool has been added to NNVC-7.1 SW, disabled by default.  </w:t>
        </w:r>
      </w:ins>
    </w:p>
    <w:p w14:paraId="54921251" w14:textId="77777777" w:rsidR="00C5462D" w:rsidRPr="00C5462D" w:rsidRDefault="00C5462D" w:rsidP="00C5462D">
      <w:pPr>
        <w:rPr>
          <w:ins w:id="9940" w:author="Jens-Rainer Ohm" w:date="2024-01-17T08:58:00Z"/>
          <w:lang w:eastAsia="de-DE"/>
        </w:rPr>
      </w:pPr>
    </w:p>
    <w:p w14:paraId="02D5974E" w14:textId="77777777" w:rsidR="00C5462D" w:rsidRPr="00C5462D" w:rsidRDefault="00C5462D">
      <w:pPr>
        <w:pStyle w:val="Listenabsatz"/>
        <w:numPr>
          <w:ilvl w:val="1"/>
          <w:numId w:val="545"/>
        </w:numPr>
        <w:rPr>
          <w:ins w:id="9941" w:author="Jens-Rainer Ohm" w:date="2024-01-17T08:58:00Z"/>
          <w:b/>
          <w:bCs/>
          <w:i/>
          <w:iCs/>
          <w:lang w:val="en-CA" w:eastAsia="de-DE"/>
        </w:rPr>
        <w:pPrChange w:id="9942" w:author="Jens-Rainer Ohm" w:date="2024-01-17T17:59:00Z">
          <w:pPr>
            <w:numPr>
              <w:ilvl w:val="1"/>
              <w:numId w:val="44"/>
            </w:numPr>
            <w:ind w:left="576" w:hanging="576"/>
          </w:pPr>
        </w:pPrChange>
      </w:pPr>
      <w:ins w:id="9943" w:author="Jens-Rainer Ohm" w:date="2024-01-17T08:58:00Z">
        <w:r w:rsidRPr="008B1695">
          <w:rPr>
            <w:b/>
            <w:bCs/>
            <w:lang w:val="en-US" w:eastAsia="de-DE"/>
            <w:rPrChange w:id="9944" w:author="Jens-Rainer Ohm" w:date="2024-01-17T17:59:00Z">
              <w:rPr>
                <w:b/>
                <w:bCs/>
                <w:i/>
                <w:iCs/>
                <w:lang w:val="en-CA" w:eastAsia="de-DE"/>
              </w:rPr>
            </w:rPrChange>
          </w:rPr>
          <w:t>Performance</w:t>
        </w:r>
        <w:r w:rsidRPr="00C5462D">
          <w:rPr>
            <w:b/>
            <w:bCs/>
            <w:i/>
            <w:iCs/>
            <w:lang w:val="en-CA" w:eastAsia="de-DE"/>
          </w:rPr>
          <w:t xml:space="preserve"> Evaluation</w:t>
        </w:r>
      </w:ins>
    </w:p>
    <w:p w14:paraId="571A31B3" w14:textId="77777777" w:rsidR="00C5462D" w:rsidRPr="00C5462D" w:rsidRDefault="00C5462D" w:rsidP="00C5462D">
      <w:pPr>
        <w:rPr>
          <w:ins w:id="9945" w:author="Jens-Rainer Ohm" w:date="2024-01-17T08:58:00Z"/>
          <w:lang w:val="en-CA" w:eastAsia="de-DE"/>
        </w:rPr>
      </w:pPr>
      <w:ins w:id="9946" w:author="Jens-Rainer Ohm" w:date="2024-01-17T08:58:00Z">
        <w:r w:rsidRPr="00C5462D">
          <w:rPr>
            <w:lang w:val="en-CA" w:eastAsia="de-DE"/>
          </w:rPr>
          <w:t xml:space="preserve">The performance of the NNVC-7.1 anchor compared to VTM anchor is reported in AhG14 and EE1 summary reports. By default, NN-Intra and Low Operation Point (LOP.2) filter are enabled in NNVC-7.1. </w:t>
        </w:r>
      </w:ins>
    </w:p>
    <w:p w14:paraId="22F179DF" w14:textId="77777777" w:rsidR="00C5462D" w:rsidRPr="00C5462D" w:rsidRDefault="00C5462D" w:rsidP="00C5462D">
      <w:pPr>
        <w:rPr>
          <w:ins w:id="9947" w:author="Jens-Rainer Ohm" w:date="2024-01-17T08:58:00Z"/>
          <w:lang w:eastAsia="de-DE"/>
        </w:rPr>
      </w:pPr>
      <w:ins w:id="9948" w:author="Jens-Rainer Ohm" w:date="2024-01-17T08:58:00Z">
        <w:r w:rsidRPr="00C5462D">
          <w:rPr>
            <w:lang w:eastAsia="de-DE"/>
          </w:rPr>
          <w:t xml:space="preserve">Compression performance of some tools and their combinations available in NNVC SW or from EE1 tests on two complexity metrics (kMAC/pxl and total member for parameters) is shown in the plots below. </w:t>
        </w:r>
      </w:ins>
    </w:p>
    <w:tbl>
      <w:tblPr>
        <w:tblStyle w:val="Tabellenraster"/>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ins w:id="9949" w:author="Jens-Rainer Ohm" w:date="2024-01-17T08:58:00Z"/>
        </w:trPr>
        <w:tc>
          <w:tcPr>
            <w:tcW w:w="4754" w:type="dxa"/>
            <w:hideMark/>
          </w:tcPr>
          <w:p w14:paraId="24DD2253" w14:textId="7DBDE578" w:rsidR="00C5462D" w:rsidRPr="00C5462D" w:rsidRDefault="00C5462D" w:rsidP="00C5462D">
            <w:pPr>
              <w:rPr>
                <w:ins w:id="9950" w:author="Jens-Rainer Ohm" w:date="2024-01-17T08:58:00Z"/>
                <w:lang w:eastAsia="de-DE"/>
              </w:rPr>
            </w:pPr>
            <w:ins w:id="9951" w:author="Jens-Rainer Ohm" w:date="2024-01-17T08:58:00Z">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ins>
          </w:p>
        </w:tc>
        <w:tc>
          <w:tcPr>
            <w:tcW w:w="4876" w:type="dxa"/>
            <w:hideMark/>
          </w:tcPr>
          <w:p w14:paraId="527A9A7A" w14:textId="1F8C98DF" w:rsidR="00C5462D" w:rsidRPr="00C5462D" w:rsidRDefault="00C5462D" w:rsidP="00C5462D">
            <w:pPr>
              <w:rPr>
                <w:ins w:id="9952" w:author="Jens-Rainer Ohm" w:date="2024-01-17T08:58:00Z"/>
                <w:lang w:eastAsia="de-DE"/>
              </w:rPr>
            </w:pPr>
            <w:ins w:id="9953" w:author="Jens-Rainer Ohm" w:date="2024-01-17T08:58:00Z">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ins>
          </w:p>
        </w:tc>
      </w:tr>
    </w:tbl>
    <w:p w14:paraId="3EC54D31" w14:textId="77777777" w:rsidR="00C5462D" w:rsidRPr="00C5462D" w:rsidRDefault="00C5462D" w:rsidP="00C5462D">
      <w:pPr>
        <w:rPr>
          <w:ins w:id="9954" w:author="Jens-Rainer Ohm" w:date="2024-01-17T08:58:00Z"/>
          <w:lang w:eastAsia="de-DE"/>
        </w:rPr>
      </w:pPr>
      <w:ins w:id="9955" w:author="Jens-Rainer Ohm" w:date="2024-01-17T08:58:00Z">
        <w:r w:rsidRPr="00C5462D">
          <w:rPr>
            <w:lang w:eastAsia="de-DE"/>
          </w:rPr>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ins>
    </w:p>
    <w:p w14:paraId="322F15D0" w14:textId="77777777" w:rsidR="00C5462D" w:rsidRPr="00C5462D" w:rsidRDefault="00C5462D" w:rsidP="00C5462D">
      <w:pPr>
        <w:rPr>
          <w:ins w:id="9956" w:author="Jens-Rainer Ohm" w:date="2024-01-17T08:58:00Z"/>
          <w:b/>
          <w:bCs/>
          <w:lang w:eastAsia="de-DE"/>
        </w:rPr>
      </w:pPr>
    </w:p>
    <w:p w14:paraId="53648B34" w14:textId="77777777" w:rsidR="00C5462D" w:rsidRPr="00C5462D" w:rsidRDefault="00C5462D" w:rsidP="00C5462D">
      <w:pPr>
        <w:rPr>
          <w:ins w:id="9957" w:author="Jens-Rainer Ohm" w:date="2024-01-17T08:58:00Z"/>
          <w:lang w:eastAsia="de-DE"/>
        </w:rPr>
      </w:pPr>
      <w:ins w:id="9958" w:author="Jens-Rainer Ohm" w:date="2024-01-17T08:58:00Z">
        <w:r w:rsidRPr="00C5462D">
          <w:rPr>
            <w:lang w:eastAsia="de-DE"/>
          </w:rPr>
          <w:t>Major trends in EE1 tests are</w:t>
        </w:r>
      </w:ins>
    </w:p>
    <w:p w14:paraId="533D1E09" w14:textId="77777777" w:rsidR="00C5462D" w:rsidRPr="00C5462D" w:rsidRDefault="00C5462D" w:rsidP="00C5462D">
      <w:pPr>
        <w:numPr>
          <w:ilvl w:val="0"/>
          <w:numId w:val="515"/>
        </w:numPr>
        <w:rPr>
          <w:ins w:id="9959" w:author="Jens-Rainer Ohm" w:date="2024-01-17T08:58:00Z"/>
          <w:lang w:eastAsia="de-DE"/>
        </w:rPr>
      </w:pPr>
      <w:ins w:id="9960" w:author="Jens-Rainer Ohm" w:date="2024-01-17T08:58:00Z">
        <w:r w:rsidRPr="00C5462D">
          <w:rPr>
            <w:lang w:eastAsia="de-DE"/>
          </w:rPr>
          <w:t>Base HOP had performance improvement using retraining and configuration changes.</w:t>
        </w:r>
      </w:ins>
    </w:p>
    <w:p w14:paraId="6AB6186F" w14:textId="77777777" w:rsidR="00C5462D" w:rsidRPr="00C5462D" w:rsidRDefault="00C5462D" w:rsidP="00C5462D">
      <w:pPr>
        <w:numPr>
          <w:ilvl w:val="0"/>
          <w:numId w:val="515"/>
        </w:numPr>
        <w:rPr>
          <w:ins w:id="9961" w:author="Jens-Rainer Ohm" w:date="2024-01-17T08:58:00Z"/>
          <w:lang w:eastAsia="de-DE"/>
        </w:rPr>
      </w:pPr>
      <w:ins w:id="9962" w:author="Jens-Rainer Ohm" w:date="2024-01-17T08:58:00Z">
        <w:r w:rsidRPr="00C5462D">
          <w:rPr>
            <w:lang w:eastAsia="de-DE"/>
          </w:rPr>
          <w:t>complexity reduction (visible in both kMAC/pxl and run time) with even minor performance improvement is possible both for HOP and LOP filters,</w:t>
        </w:r>
      </w:ins>
    </w:p>
    <w:p w14:paraId="66D43A01" w14:textId="77777777" w:rsidR="00C5462D" w:rsidRPr="00C5462D" w:rsidRDefault="00C5462D" w:rsidP="00C5462D">
      <w:pPr>
        <w:numPr>
          <w:ilvl w:val="0"/>
          <w:numId w:val="515"/>
        </w:numPr>
        <w:rPr>
          <w:ins w:id="9963" w:author="Jens-Rainer Ohm" w:date="2024-01-17T08:58:00Z"/>
          <w:lang w:eastAsia="de-DE"/>
        </w:rPr>
      </w:pPr>
      <w:ins w:id="9964" w:author="Jens-Rainer Ohm" w:date="2024-01-17T08:58:00Z">
        <w:r w:rsidRPr="00C5462D">
          <w:rPr>
            <w:lang w:eastAsia="de-DE"/>
          </w:rPr>
          <w:t>NN-Inter complexity (both kMAC/pxl and run time) significantly improved, training cross-check has been completed,</w:t>
        </w:r>
      </w:ins>
    </w:p>
    <w:p w14:paraId="76C236D7" w14:textId="77777777" w:rsidR="00C5462D" w:rsidRPr="00C5462D" w:rsidRDefault="00C5462D" w:rsidP="00C5462D">
      <w:pPr>
        <w:numPr>
          <w:ilvl w:val="0"/>
          <w:numId w:val="515"/>
        </w:numPr>
        <w:rPr>
          <w:ins w:id="9965" w:author="Jens-Rainer Ohm" w:date="2024-01-17T08:58:00Z"/>
          <w:lang w:eastAsia="de-DE"/>
        </w:rPr>
      </w:pPr>
      <w:ins w:id="9966" w:author="Jens-Rainer Ohm" w:date="2024-01-17T08:58:00Z">
        <w:r w:rsidRPr="00C5462D">
          <w:rPr>
            <w:lang w:eastAsia="de-DE"/>
          </w:rPr>
          <w:t>Content adaptivity for LOP filter (overfitting) reported significant speed up,</w:t>
        </w:r>
      </w:ins>
    </w:p>
    <w:p w14:paraId="13BEC753" w14:textId="77777777" w:rsidR="00C5462D" w:rsidRPr="00C5462D" w:rsidRDefault="00C5462D" w:rsidP="00C5462D">
      <w:pPr>
        <w:numPr>
          <w:ilvl w:val="0"/>
          <w:numId w:val="515"/>
        </w:numPr>
        <w:rPr>
          <w:ins w:id="9967" w:author="Jens-Rainer Ohm" w:date="2024-01-17T08:58:00Z"/>
          <w:lang w:eastAsia="de-DE"/>
        </w:rPr>
      </w:pPr>
      <w:ins w:id="9968" w:author="Jens-Rainer Ohm" w:date="2024-01-17T08:58:00Z">
        <w:r w:rsidRPr="00C5462D">
          <w:rPr>
            <w:lang w:eastAsia="de-DE"/>
          </w:rPr>
          <w:t>Two operation points for NN-based super resolution (20 kMAC/pxl and 469 kMAC/pxl) have been demonstrated,</w:t>
        </w:r>
      </w:ins>
    </w:p>
    <w:p w14:paraId="18F18050" w14:textId="77777777" w:rsidR="00C5462D" w:rsidRPr="00C5462D" w:rsidRDefault="00C5462D" w:rsidP="00C5462D">
      <w:pPr>
        <w:numPr>
          <w:ilvl w:val="0"/>
          <w:numId w:val="515"/>
        </w:numPr>
        <w:rPr>
          <w:ins w:id="9969" w:author="Jens-Rainer Ohm" w:date="2024-01-17T08:58:00Z"/>
          <w:lang w:eastAsia="de-DE"/>
        </w:rPr>
      </w:pPr>
      <w:ins w:id="9970" w:author="Jens-Rainer Ohm" w:date="2024-01-17T08:58:00Z">
        <w:r w:rsidRPr="00C5462D">
          <w:rPr>
            <w:lang w:eastAsia="de-DE"/>
          </w:rPr>
          <w:t>New training data base was identified and used for EE1-3.1 test.</w:t>
        </w:r>
      </w:ins>
    </w:p>
    <w:p w14:paraId="03D449A5" w14:textId="77777777" w:rsidR="00C5462D" w:rsidRPr="00C5462D" w:rsidRDefault="00C5462D" w:rsidP="00C5462D">
      <w:pPr>
        <w:rPr>
          <w:ins w:id="9971" w:author="Jens-Rainer Ohm" w:date="2024-01-17T08:58:00Z"/>
          <w:b/>
          <w:bCs/>
          <w:lang w:eastAsia="de-DE"/>
        </w:rPr>
      </w:pPr>
    </w:p>
    <w:p w14:paraId="0219E47C" w14:textId="77777777" w:rsidR="00C5462D" w:rsidRPr="00C5462D" w:rsidRDefault="00C5462D">
      <w:pPr>
        <w:pStyle w:val="Listenabsatz"/>
        <w:numPr>
          <w:ilvl w:val="0"/>
          <w:numId w:val="545"/>
        </w:numPr>
        <w:rPr>
          <w:ins w:id="9972" w:author="Jens-Rainer Ohm" w:date="2024-01-17T08:58:00Z"/>
          <w:b/>
          <w:bCs/>
          <w:lang w:eastAsia="de-DE"/>
        </w:rPr>
        <w:pPrChange w:id="9973" w:author="Jens-Rainer Ohm" w:date="2024-01-17T18:00:00Z">
          <w:pPr>
            <w:numPr>
              <w:numId w:val="44"/>
            </w:numPr>
            <w:ind w:left="432" w:hanging="432"/>
          </w:pPr>
        </w:pPrChange>
      </w:pPr>
      <w:ins w:id="9974" w:author="Jens-Rainer Ohm" w:date="2024-01-17T08:58:00Z">
        <w:r w:rsidRPr="00C5462D">
          <w:rPr>
            <w:b/>
            <w:bCs/>
            <w:lang w:val="en-CA" w:eastAsia="de-DE"/>
          </w:rPr>
          <w:t xml:space="preserve">Input </w:t>
        </w:r>
        <w:r w:rsidRPr="008B1695">
          <w:rPr>
            <w:b/>
            <w:bCs/>
            <w:lang w:val="en-US" w:eastAsia="de-DE"/>
            <w:rPrChange w:id="9975" w:author="Jens-Rainer Ohm" w:date="2024-01-17T18:00:00Z">
              <w:rPr>
                <w:b/>
                <w:bCs/>
                <w:lang w:val="en-CA" w:eastAsia="de-DE"/>
              </w:rPr>
            </w:rPrChange>
          </w:rPr>
          <w:t>contributions</w:t>
        </w:r>
      </w:ins>
    </w:p>
    <w:p w14:paraId="365F1C99" w14:textId="77777777" w:rsidR="00C5462D" w:rsidRPr="00C5462D" w:rsidRDefault="00C5462D" w:rsidP="00C5462D">
      <w:pPr>
        <w:rPr>
          <w:ins w:id="9976" w:author="Jens-Rainer Ohm" w:date="2024-01-17T08:58:00Z"/>
          <w:lang w:eastAsia="de-DE"/>
        </w:rPr>
      </w:pPr>
      <w:ins w:id="9977" w:author="Jens-Rainer Ohm" w:date="2024-01-17T08:58:00Z">
        <w:r w:rsidRPr="00C5462D">
          <w:rPr>
            <w:lang w:eastAsia="de-DE"/>
          </w:rPr>
          <w:t>There are 25 input contributions related to the AHG mandates. The list of input contributions is provided below.</w:t>
        </w:r>
      </w:ins>
    </w:p>
    <w:p w14:paraId="79D8F239" w14:textId="77777777" w:rsidR="00C5462D" w:rsidRPr="00C5462D" w:rsidRDefault="00C5462D">
      <w:pPr>
        <w:pStyle w:val="Listenabsatz"/>
        <w:numPr>
          <w:ilvl w:val="1"/>
          <w:numId w:val="545"/>
        </w:numPr>
        <w:rPr>
          <w:ins w:id="9978" w:author="Jens-Rainer Ohm" w:date="2024-01-17T08:58:00Z"/>
          <w:b/>
          <w:bCs/>
          <w:i/>
          <w:iCs/>
          <w:lang w:eastAsia="de-DE"/>
        </w:rPr>
        <w:pPrChange w:id="9979" w:author="Jens-Rainer Ohm" w:date="2024-01-17T18:00:00Z">
          <w:pPr>
            <w:numPr>
              <w:ilvl w:val="1"/>
              <w:numId w:val="44"/>
            </w:numPr>
            <w:ind w:left="576" w:hanging="576"/>
          </w:pPr>
        </w:pPrChange>
      </w:pPr>
      <w:ins w:id="9980" w:author="Jens-Rainer Ohm" w:date="2024-01-17T08:58:00Z">
        <w:r w:rsidRPr="00C5462D">
          <w:rPr>
            <w:b/>
            <w:bCs/>
            <w:i/>
            <w:iCs/>
            <w:lang w:val="en-US" w:eastAsia="de-DE"/>
          </w:rPr>
          <w:t>EE and Related Input Contributions</w:t>
        </w:r>
      </w:ins>
    </w:p>
    <w:p w14:paraId="12D160FB" w14:textId="77777777" w:rsidR="00C5462D" w:rsidRPr="00C5462D" w:rsidRDefault="00C5462D" w:rsidP="00C5462D">
      <w:pPr>
        <w:rPr>
          <w:ins w:id="9981" w:author="Jens-Rainer Ohm" w:date="2024-01-17T08:58:00Z"/>
          <w:lang w:eastAsia="de-DE"/>
        </w:rPr>
      </w:pPr>
    </w:p>
    <w:tbl>
      <w:tblPr>
        <w:tblStyle w:val="Tabellenraster"/>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ins w:id="9982"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ins w:id="9983" w:author="Jens-Rainer Ohm" w:date="2024-01-17T08:58:00Z"/>
                <w:b/>
                <w:bCs/>
                <w:lang w:eastAsia="de-DE"/>
              </w:rPr>
            </w:pPr>
            <w:ins w:id="9984" w:author="Jens-Rainer Ohm" w:date="2024-01-17T08:58:00Z">
              <w:r w:rsidRPr="00C5462D">
                <w:rPr>
                  <w:b/>
                  <w:bCs/>
                  <w:lang w:eastAsia="de-DE"/>
                </w:rPr>
                <w:t>Reporting</w:t>
              </w:r>
            </w:ins>
          </w:p>
        </w:tc>
      </w:tr>
      <w:tr w:rsidR="00C5462D" w:rsidRPr="00C5462D" w14:paraId="6D6EC6B5" w14:textId="77777777" w:rsidTr="00C5462D">
        <w:trPr>
          <w:trHeight w:val="420"/>
          <w:ins w:id="9985"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C5462D" w:rsidP="00C5462D">
            <w:pPr>
              <w:rPr>
                <w:ins w:id="9986" w:author="Jens-Rainer Ohm" w:date="2024-01-17T08:58:00Z"/>
                <w:lang w:eastAsia="de-DE"/>
              </w:rPr>
            </w:pPr>
            <w:ins w:id="9987" w:author="Jens-Rainer Ohm" w:date="2024-01-17T08:58:00Z">
              <w:r w:rsidRPr="00C5462D">
                <w:rPr>
                  <w:lang w:eastAsia="de-DE"/>
                </w:rPr>
                <w:fldChar w:fldCharType="begin"/>
              </w:r>
              <w:r w:rsidRPr="00C5462D">
                <w:rPr>
                  <w:lang w:eastAsia="de-DE"/>
                </w:rPr>
                <w:instrText xml:space="preserve"> HYPERLINK "file:///\\\\Users\\shanl\\Documents\\contribution\\jvet31ae\\current_document.php%3fid=13091" </w:instrText>
              </w:r>
              <w:r w:rsidRPr="00C5462D">
                <w:rPr>
                  <w:lang w:eastAsia="de-DE"/>
                </w:rPr>
                <w:fldChar w:fldCharType="separate"/>
              </w:r>
              <w:r w:rsidRPr="00C5462D">
                <w:rPr>
                  <w:rStyle w:val="Hyperlink"/>
                  <w:lang w:eastAsia="de-DE"/>
                </w:rPr>
                <w:t>JVET-AG0023</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ins w:id="9988" w:author="Jens-Rainer Ohm" w:date="2024-01-17T08:58:00Z"/>
                <w:lang w:eastAsia="de-DE"/>
              </w:rPr>
            </w:pPr>
            <w:ins w:id="9989" w:author="Jens-Rainer Ohm" w:date="2024-01-17T08:58:00Z">
              <w:r w:rsidRPr="00C5462D">
                <w:rPr>
                  <w:lang w:eastAsia="de-DE"/>
                </w:rPr>
                <w:t>EE1: Summary report of exploration experiment on neural network-based video coding</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ins w:id="9990" w:author="Jens-Rainer Ohm" w:date="2024-01-17T08:58:00Z"/>
                <w:lang w:eastAsia="de-DE"/>
              </w:rPr>
            </w:pPr>
            <w:ins w:id="9991" w:author="Jens-Rainer Ohm" w:date="2024-01-17T08:58:00Z">
              <w:r w:rsidRPr="00C5462D">
                <w:rPr>
                  <w:lang w:eastAsia="de-DE"/>
                </w:rPr>
                <w:t>E. Alshina, F. Galpin, Y. Li, D. Rusanovskyy, M. Santamaria, J. Ström, R. Chang, Z. Xie (EE coordinators)</w:t>
              </w:r>
            </w:ins>
          </w:p>
        </w:tc>
      </w:tr>
      <w:tr w:rsidR="00C5462D" w:rsidRPr="00C5462D" w14:paraId="5B94A107" w14:textId="77777777" w:rsidTr="00C5462D">
        <w:trPr>
          <w:trHeight w:val="420"/>
          <w:ins w:id="9992"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ins w:id="9993" w:author="Jens-Rainer Ohm" w:date="2024-01-17T08:58:00Z"/>
                <w:b/>
                <w:bCs/>
                <w:lang w:eastAsia="de-DE"/>
              </w:rPr>
            </w:pPr>
            <w:ins w:id="9994" w:author="Jens-Rainer Ohm" w:date="2024-01-17T08:58:00Z">
              <w:r w:rsidRPr="00C5462D">
                <w:rPr>
                  <w:b/>
                  <w:bCs/>
                  <w:lang w:eastAsia="de-DE"/>
                </w:rPr>
                <w:t>EE Technology</w:t>
              </w:r>
            </w:ins>
          </w:p>
        </w:tc>
      </w:tr>
      <w:tr w:rsidR="00C5462D" w:rsidRPr="00C5462D" w14:paraId="5F32FB39" w14:textId="77777777" w:rsidTr="00C5462D">
        <w:trPr>
          <w:trHeight w:val="420"/>
          <w:ins w:id="9995"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C5462D" w:rsidP="00C5462D">
            <w:pPr>
              <w:rPr>
                <w:ins w:id="9996" w:author="Jens-Rainer Ohm" w:date="2024-01-17T08:58:00Z"/>
                <w:lang w:eastAsia="de-DE"/>
              </w:rPr>
            </w:pPr>
            <w:ins w:id="9997"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"file:///D:\\Users\\e00443164\\Documents\\___JVET\\JVET-AG\\AhG11\\current_document.php%3fid=13612" </w:instrText>
              </w:r>
              <w:r w:rsidRPr="00C5462D">
                <w:rPr>
                  <w:lang w:eastAsia="de-DE"/>
                </w:rPr>
                <w:fldChar w:fldCharType="separate"/>
              </w:r>
              <w:r w:rsidRPr="00C5462D">
                <w:rPr>
                  <w:rStyle w:val="Hyperlink"/>
                  <w:lang w:eastAsia="de-DE"/>
                </w:rPr>
                <w:t>JVET-AG0056</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ins w:id="9998" w:author="Jens-Rainer Ohm" w:date="2024-01-17T08:58:00Z"/>
                <w:lang w:eastAsia="de-DE"/>
              </w:rPr>
            </w:pPr>
            <w:ins w:id="9999" w:author="Jens-Rainer Ohm" w:date="2024-01-17T08:58:00Z">
              <w:r w:rsidRPr="00C5462D">
                <w:rPr>
                  <w:lang w:eastAsia="de-DE"/>
                </w:rPr>
                <w:t>EE1-1.4: Joint design of rotation and flipping on NNLF</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C5462D" w:rsidP="00C5462D">
            <w:pPr>
              <w:rPr>
                <w:ins w:id="10000" w:author="Jens-Rainer Ohm" w:date="2024-01-17T08:58:00Z"/>
                <w:lang w:val="fr-FR" w:eastAsia="de-DE"/>
              </w:rPr>
            </w:pPr>
            <w:ins w:id="10001" w:author="Jens-Rainer Ohm" w:date="2024-01-17T08:58:00Z">
              <w:r w:rsidRPr="00C5462D">
                <w:rPr>
                  <w:lang w:eastAsia="de-DE"/>
                </w:rPr>
                <w:fldChar w:fldCharType="begin"/>
              </w:r>
              <w:r w:rsidRPr="00C5462D">
                <w:rPr>
                  <w:lang w:val="de-DE" w:eastAsia="de-DE"/>
                  <w:rPrChange w:id="10002" w:author="Jens-Rainer Ohm" w:date="2024-01-17T08:58:00Z">
                    <w:rPr>
                      <w:lang w:eastAsia="de-DE"/>
                    </w:rPr>
                  </w:rPrChange>
                </w:rPr>
                <w:instrText xml:space="preserve"> HYPERLINK "mailto:xiezhihuang@oppo.com" </w:instrText>
              </w:r>
              <w:r w:rsidRPr="00C5462D">
                <w:rPr>
                  <w:lang w:eastAsia="de-DE"/>
                </w:rPr>
                <w:fldChar w:fldCharType="separate"/>
              </w:r>
              <w:r w:rsidRPr="00C5462D">
                <w:rPr>
                  <w:rStyle w:val="Hyperlink"/>
                  <w:lang w:val="fr-FR" w:eastAsia="de-DE"/>
                </w:rPr>
                <w:t>Z. Xie</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3" w:author="Jens-Rainer Ohm" w:date="2024-01-17T08:58:00Z">
                    <w:rPr>
                      <w:lang w:eastAsia="de-DE"/>
                    </w:rPr>
                  </w:rPrChange>
                </w:rPr>
                <w:instrText xml:space="preserve"> HYPERLINK "mailto:yue.yu@oppo.com" </w:instrText>
              </w:r>
              <w:r w:rsidRPr="00C5462D">
                <w:rPr>
                  <w:lang w:eastAsia="de-DE"/>
                </w:rPr>
                <w:fldChar w:fldCharType="separate"/>
              </w:r>
              <w:r w:rsidRPr="00C5462D">
                <w:rPr>
                  <w:rStyle w:val="Hyperlink"/>
                  <w:lang w:val="fr-FR" w:eastAsia="de-DE"/>
                </w:rPr>
                <w:t>Y. Yu</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4" w:author="Jens-Rainer Ohm" w:date="2024-01-17T08:58:00Z">
                    <w:rPr>
                      <w:lang w:eastAsia="de-DE"/>
                    </w:rPr>
                  </w:rPrChange>
                </w:rPr>
                <w:instrText xml:space="preserve"> HYPERLINK "mailto:v-yuhaoping@oppo.com" </w:instrText>
              </w:r>
              <w:r w:rsidRPr="00C5462D">
                <w:rPr>
                  <w:lang w:eastAsia="de-DE"/>
                </w:rPr>
                <w:fldChar w:fldCharType="separate"/>
              </w:r>
              <w:r w:rsidRPr="00C5462D">
                <w:rPr>
                  <w:rStyle w:val="Hyperlink"/>
                  <w:lang w:val="fr-FR" w:eastAsia="de-DE"/>
                </w:rPr>
                <w:t>H. Yu</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5" w:author="Jens-Rainer Ohm" w:date="2024-01-17T08:58:00Z">
                    <w:rPr>
                      <w:lang w:eastAsia="de-DE"/>
                    </w:rPr>
                  </w:rPrChange>
                </w:rPr>
                <w:instrText xml:space="preserve"> HYPERLINK "mailto:wangdong7@oppo.com" </w:instrText>
              </w:r>
              <w:r w:rsidRPr="00C5462D">
                <w:rPr>
                  <w:lang w:eastAsia="de-DE"/>
                </w:rPr>
                <w:fldChar w:fldCharType="separate"/>
              </w:r>
              <w:r w:rsidRPr="00C5462D">
                <w:rPr>
                  <w:rStyle w:val="Hyperlink"/>
                  <w:lang w:val="fr-FR" w:eastAsia="de-DE"/>
                </w:rPr>
                <w:t>D. Wang(OPPO)</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6" w:author="Jens-Rainer Ohm" w:date="2024-01-17T08:58:00Z">
                    <w:rPr>
                      <w:lang w:eastAsia="de-DE"/>
                    </w:rPr>
                  </w:rPrChange>
                </w:rPr>
                <w:instrText xml:space="preserve"> HYPERLINK "mailto:renjiechang@tencent.com" </w:instrText>
              </w:r>
              <w:r w:rsidRPr="00C5462D">
                <w:rPr>
                  <w:lang w:eastAsia="de-DE"/>
                </w:rPr>
                <w:fldChar w:fldCharType="separate"/>
              </w:r>
              <w:r w:rsidRPr="00C5462D">
                <w:rPr>
                  <w:rStyle w:val="Hyperlink"/>
                  <w:lang w:val="fr-FR" w:eastAsia="de-DE"/>
                </w:rPr>
                <w:t>R. Chang</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7" w:author="Jens-Rainer Ohm" w:date="2024-01-17T08:58:00Z">
                    <w:rPr>
                      <w:lang w:eastAsia="de-DE"/>
                    </w:rPr>
                  </w:rPrChange>
                </w:rPr>
                <w:instrText xml:space="preserve"> HYPERLINK "mailto:liqiangwang@tencent.com" </w:instrText>
              </w:r>
              <w:r w:rsidRPr="00C5462D">
                <w:rPr>
                  <w:lang w:eastAsia="de-DE"/>
                </w:rPr>
                <w:fldChar w:fldCharType="separate"/>
              </w:r>
              <w:r w:rsidRPr="00C5462D">
                <w:rPr>
                  <w:rStyle w:val="Hyperlink"/>
                  <w:lang w:val="fr-FR" w:eastAsia="de-DE"/>
                </w:rPr>
                <w:t>L. Wang</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8" w:author="Jens-Rainer Ohm" w:date="2024-01-17T08:58:00Z">
                    <w:rPr>
                      <w:lang w:eastAsia="de-DE"/>
                    </w:rPr>
                  </w:rPrChange>
                </w:rPr>
                <w:instrText xml:space="preserve"> HYPERLINK "mailto:xiaozhongxu@tencent.com" </w:instrText>
              </w:r>
              <w:r w:rsidRPr="00C5462D">
                <w:rPr>
                  <w:lang w:eastAsia="de-DE"/>
                </w:rPr>
                <w:fldChar w:fldCharType="separate"/>
              </w:r>
              <w:r w:rsidRPr="00C5462D">
                <w:rPr>
                  <w:rStyle w:val="Hyperlink"/>
                  <w:lang w:val="fr-FR" w:eastAsia="de-DE"/>
                </w:rPr>
                <w:t>X. Xu</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09" w:author="Jens-Rainer Ohm" w:date="2024-01-17T08:58:00Z">
                    <w:rPr>
                      <w:lang w:eastAsia="de-DE"/>
                    </w:rPr>
                  </w:rPrChange>
                </w:rPr>
                <w:instrText xml:space="preserve"> HYPERLINK "mailto:shanl@tencent.com" </w:instrText>
              </w:r>
              <w:r w:rsidRPr="00C5462D">
                <w:rPr>
                  <w:lang w:eastAsia="de-DE"/>
                </w:rPr>
                <w:fldChar w:fldCharType="separate"/>
              </w:r>
              <w:r w:rsidRPr="00C5462D">
                <w:rPr>
                  <w:rStyle w:val="Hyperlink"/>
                  <w:lang w:val="fr-FR" w:eastAsia="de-DE"/>
                </w:rPr>
                <w:t>S. Liu(Tencent)</w:t>
              </w:r>
              <w:r w:rsidRPr="00C5462D">
                <w:rPr>
                  <w:lang w:val="en-CA" w:eastAsia="de-DE"/>
                </w:rPr>
                <w:fldChar w:fldCharType="end"/>
              </w:r>
            </w:ins>
          </w:p>
        </w:tc>
      </w:tr>
      <w:tr w:rsidR="00C5462D" w:rsidRPr="00C5462D" w14:paraId="3C08DE97" w14:textId="77777777" w:rsidTr="00C5462D">
        <w:trPr>
          <w:trHeight w:val="420"/>
          <w:ins w:id="10010"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C5462D" w:rsidP="00C5462D">
            <w:pPr>
              <w:rPr>
                <w:ins w:id="10011" w:author="Jens-Rainer Ohm" w:date="2024-01-17T08:58:00Z"/>
                <w:lang w:eastAsia="de-DE"/>
              </w:rPr>
            </w:pPr>
            <w:ins w:id="10012"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"file:///D:\\Users\\e00443164\\Documents\\___JVET\\JVET-AG\\AhG11\\current_document.php%3fid=13667" </w:instrText>
              </w:r>
              <w:r w:rsidRPr="00C5462D">
                <w:rPr>
                  <w:lang w:eastAsia="de-DE"/>
                </w:rPr>
                <w:fldChar w:fldCharType="separate"/>
              </w:r>
              <w:r w:rsidRPr="00C5462D">
                <w:rPr>
                  <w:rStyle w:val="Hyperlink"/>
                  <w:lang w:eastAsia="de-DE"/>
                </w:rPr>
                <w:t>JVET-AG0111</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ins w:id="10013" w:author="Jens-Rainer Ohm" w:date="2024-01-17T08:58:00Z"/>
                <w:lang w:val="fr-FR" w:eastAsia="de-DE"/>
              </w:rPr>
            </w:pPr>
            <w:ins w:id="10014" w:author="Jens-Rainer Ohm" w:date="2024-01-17T08:58:00Z">
              <w:r w:rsidRPr="00C5462D">
                <w:rPr>
                  <w:lang w:val="fr-FR" w:eastAsia="de-DE"/>
                </w:rPr>
                <w:t>EE1-2.2 : Content-adaptive LOP filter</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C5462D" w:rsidP="00C5462D">
            <w:pPr>
              <w:rPr>
                <w:ins w:id="10015" w:author="Jens-Rainer Ohm" w:date="2024-01-17T08:58:00Z"/>
                <w:lang w:eastAsia="de-DE"/>
              </w:rPr>
            </w:pPr>
            <w:ins w:id="10016" w:author="Jens-Rainer Ohm" w:date="2024-01-17T08:58:00Z">
              <w:r w:rsidRPr="00C5462D">
                <w:rPr>
                  <w:lang w:eastAsia="de-DE"/>
                </w:rPr>
                <w:fldChar w:fldCharType="begin"/>
              </w:r>
              <w:r w:rsidRPr="00C5462D">
                <w:rPr>
                  <w:lang w:eastAsia="de-DE"/>
                </w:rPr>
                <w:instrText xml:space="preserve"> HYPERLINK "mailto:ruiying.yang@nokia.com" </w:instrText>
              </w:r>
              <w:r w:rsidRPr="00C5462D">
                <w:rPr>
                  <w:lang w:eastAsia="de-DE"/>
                </w:rPr>
                <w:fldChar w:fldCharType="separate"/>
              </w:r>
              <w:r w:rsidRPr="00C5462D">
                <w:rPr>
                  <w:rStyle w:val="Hyperlink"/>
                  <w:lang w:eastAsia="de-DE"/>
                </w:rPr>
                <w:t>R. Yang</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"mailto:maria.santamaria_gomez@nokia.com" </w:instrText>
              </w:r>
              <w:r w:rsidRPr="00C5462D">
                <w:rPr>
                  <w:lang w:eastAsia="de-DE"/>
                </w:rPr>
                <w:fldChar w:fldCharType="separate"/>
              </w:r>
              <w:r w:rsidRPr="00C5462D">
                <w:rPr>
                  <w:rStyle w:val="Hyperlink"/>
                  <w:lang w:eastAsia="de-DE"/>
                </w:rPr>
                <w:t>M. Santamaria</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"mailto:francesco.cricri@nokia.com" </w:instrText>
              </w:r>
              <w:r w:rsidRPr="00C5462D">
                <w:rPr>
                  <w:lang w:eastAsia="de-DE"/>
                </w:rPr>
                <w:fldChar w:fldCharType="separate"/>
              </w:r>
              <w:r w:rsidRPr="00C5462D">
                <w:rPr>
                  <w:rStyle w:val="Hyperlink"/>
                  <w:lang w:eastAsia="de-DE"/>
                </w:rPr>
                <w:t>F. Cricri</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"mailto:miska.hannuksela@nokia.com" </w:instrText>
              </w:r>
              <w:r w:rsidRPr="00C5462D">
                <w:rPr>
                  <w:lang w:eastAsia="de-DE"/>
                </w:rPr>
                <w:fldChar w:fldCharType="separate"/>
              </w:r>
              <w:r w:rsidRPr="00C5462D">
                <w:rPr>
                  <w:rStyle w:val="Hyperlink"/>
                  <w:lang w:eastAsia="de-DE"/>
                </w:rPr>
                <w:t>M. M. Hannuksela</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"mailto:honglei.1.zhang@nokia.com" </w:instrText>
              </w:r>
              <w:r w:rsidRPr="00C5462D">
                <w:rPr>
                  <w:lang w:eastAsia="de-DE"/>
                </w:rPr>
                <w:fldChar w:fldCharType="separate"/>
              </w:r>
              <w:r w:rsidRPr="00C5462D">
                <w:rPr>
                  <w:rStyle w:val="Hyperlink"/>
                  <w:lang w:eastAsia="de-DE"/>
                </w:rPr>
                <w:t>H. Zhang</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"mailto:jani.lainema@nokia.com" </w:instrText>
              </w:r>
              <w:r w:rsidRPr="00C5462D">
                <w:rPr>
                  <w:lang w:eastAsia="de-DE"/>
                </w:rPr>
                <w:fldChar w:fldCharType="separate"/>
              </w:r>
              <w:r w:rsidRPr="00C5462D">
                <w:rPr>
                  <w:rStyle w:val="Hyperlink"/>
                  <w:lang w:eastAsia="de-DE"/>
                </w:rPr>
                <w:t>J. Lainema</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"mailto:antti.hallapuro@nokia.com" </w:instrText>
              </w:r>
              <w:r w:rsidRPr="00C5462D">
                <w:rPr>
                  <w:lang w:eastAsia="de-DE"/>
                </w:rPr>
                <w:fldChar w:fldCharType="separate"/>
              </w:r>
              <w:r w:rsidRPr="00C5462D">
                <w:rPr>
                  <w:rStyle w:val="Hyperlink"/>
                  <w:lang w:eastAsia="de-DE"/>
                </w:rPr>
                <w:t>A. Hallapuro</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"mailto:done.bugdayci_sansli" </w:instrText>
              </w:r>
              <w:r w:rsidRPr="00C5462D">
                <w:rPr>
                  <w:lang w:eastAsia="de-DE"/>
                </w:rPr>
                <w:fldChar w:fldCharType="separate"/>
              </w:r>
              <w:r w:rsidRPr="00C5462D">
                <w:rPr>
                  <w:rStyle w:val="Hyperlink"/>
                  <w:lang w:eastAsia="de-DE"/>
                </w:rPr>
                <w:t>D. Bugdayci Sansli (Nokia)</w:t>
              </w:r>
              <w:r w:rsidRPr="00C5462D">
                <w:rPr>
                  <w:lang w:val="en-CA" w:eastAsia="de-DE"/>
                </w:rPr>
                <w:fldChar w:fldCharType="end"/>
              </w:r>
            </w:ins>
          </w:p>
        </w:tc>
      </w:tr>
      <w:tr w:rsidR="00C5462D" w:rsidRPr="00C5462D" w14:paraId="1A9B4348" w14:textId="77777777" w:rsidTr="00C5462D">
        <w:trPr>
          <w:trHeight w:val="420"/>
          <w:ins w:id="10017"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C5462D" w:rsidP="00C5462D">
            <w:pPr>
              <w:rPr>
                <w:ins w:id="10018" w:author="Jens-Rainer Ohm" w:date="2024-01-17T08:58:00Z"/>
                <w:lang w:eastAsia="de-DE"/>
              </w:rPr>
            </w:pPr>
            <w:ins w:id="10019"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"file:///D:\\Users\\e00443164\\Documents\\___JVET\\JVET-AG\\AhG11\\current_document.php%3fid=13678" </w:instrText>
              </w:r>
              <w:r w:rsidRPr="00C5462D">
                <w:rPr>
                  <w:lang w:eastAsia="de-DE"/>
                </w:rPr>
                <w:fldChar w:fldCharType="separate"/>
              </w:r>
              <w:r w:rsidRPr="00C5462D">
                <w:rPr>
                  <w:rStyle w:val="Hyperlink"/>
                  <w:lang w:eastAsia="de-DE"/>
                </w:rPr>
                <w:t>JVET-AG0122</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ins w:id="10020" w:author="Jens-Rainer Ohm" w:date="2024-01-17T08:58:00Z"/>
                <w:lang w:eastAsia="de-DE"/>
              </w:rPr>
            </w:pPr>
            <w:ins w:id="10021" w:author="Jens-Rainer Ohm" w:date="2024-01-17T08:58:00Z">
              <w:r w:rsidRPr="00C5462D">
                <w:rPr>
                  <w:lang w:eastAsia="de-DE"/>
                </w:rPr>
                <w:t>EE1-3.1: Deep Reference Frame Generation for Inter Prediction Enhancement</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C5462D" w:rsidP="00C5462D">
            <w:pPr>
              <w:rPr>
                <w:ins w:id="10022" w:author="Jens-Rainer Ohm" w:date="2024-01-17T08:58:00Z"/>
                <w:lang w:val="de-DE" w:eastAsia="de-DE"/>
              </w:rPr>
            </w:pPr>
            <w:ins w:id="10023" w:author="Jens-Rainer Ohm" w:date="2024-01-17T08:58:00Z">
              <w:r w:rsidRPr="00C5462D">
                <w:rPr>
                  <w:lang w:eastAsia="de-DE"/>
                </w:rPr>
                <w:fldChar w:fldCharType="begin"/>
              </w:r>
              <w:r w:rsidRPr="00C5462D">
                <w:rPr>
                  <w:lang w:val="de-DE" w:eastAsia="de-DE"/>
                  <w:rPrChange w:id="10024" w:author="Jens-Rainer Ohm" w:date="2024-01-17T08:58:00Z">
                    <w:rPr>
                      <w:lang w:eastAsia="de-DE"/>
                    </w:rPr>
                  </w:rPrChange>
                </w:rPr>
                <w:instrText xml:space="preserve"> HYPERLINK "mailto:cinched@whu.edu.cn" </w:instrText>
              </w:r>
              <w:r w:rsidRPr="00C5462D">
                <w:rPr>
                  <w:lang w:eastAsia="de-DE"/>
                </w:rPr>
                <w:fldChar w:fldCharType="separate"/>
              </w:r>
              <w:r w:rsidRPr="00C5462D">
                <w:rPr>
                  <w:rStyle w:val="Hyperlink"/>
                  <w:lang w:val="de-DE" w:eastAsia="de-DE"/>
                </w:rPr>
                <w:t>X. Chen</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025" w:author="Jens-Rainer Ohm" w:date="2024-01-17T08:58:00Z">
                    <w:rPr>
                      <w:lang w:eastAsia="de-DE"/>
                    </w:rPr>
                  </w:rPrChange>
                </w:rPr>
                <w:instrText xml:space="preserve"> HYPERLINK "mailto:baoweijie@whu.edu.cn" </w:instrText>
              </w:r>
              <w:r w:rsidRPr="00C5462D">
                <w:rPr>
                  <w:lang w:eastAsia="de-DE"/>
                </w:rPr>
                <w:fldChar w:fldCharType="separate"/>
              </w:r>
              <w:r w:rsidRPr="00C5462D">
                <w:rPr>
                  <w:rStyle w:val="Hyperlink"/>
                  <w:lang w:val="de-DE" w:eastAsia="de-DE"/>
                </w:rPr>
                <w:t>W. Bao</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026" w:author="Jens-Rainer Ohm" w:date="2024-01-17T08:58:00Z">
                    <w:rPr>
                      <w:lang w:eastAsia="de-DE"/>
                    </w:rPr>
                  </w:rPrChange>
                </w:rPr>
                <w:instrText xml:space="preserve"> HYPERLINK "mailto:jiajh2021@whu.edu.cn" </w:instrText>
              </w:r>
              <w:r w:rsidRPr="00C5462D">
                <w:rPr>
                  <w:lang w:eastAsia="de-DE"/>
                </w:rPr>
                <w:fldChar w:fldCharType="separate"/>
              </w:r>
              <w:r w:rsidRPr="00C5462D">
                <w:rPr>
                  <w:rStyle w:val="Hyperlink"/>
                  <w:lang w:val="de-DE" w:eastAsia="de-DE"/>
                </w:rPr>
                <w:t>J. Jia</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027" w:author="Jens-Rainer Ohm" w:date="2024-01-17T08:58:00Z">
                    <w:rPr>
                      <w:lang w:eastAsia="de-DE"/>
                    </w:rPr>
                  </w:rPrChange>
                </w:rPr>
                <w:instrText xml:space="preserve"> HYPERLINK "mailto:zzchen@whu.edu.cn" </w:instrText>
              </w:r>
              <w:r w:rsidRPr="00C5462D">
                <w:rPr>
                  <w:lang w:eastAsia="de-DE"/>
                </w:rPr>
                <w:fldChar w:fldCharType="separate"/>
              </w:r>
              <w:r w:rsidRPr="00C5462D">
                <w:rPr>
                  <w:rStyle w:val="Hyperlink"/>
                  <w:lang w:val="de-DE" w:eastAsia="de-DE"/>
                </w:rPr>
                <w:t>Z. Chen (Wuhan Univ.)</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028" w:author="Jens-Rainer Ohm" w:date="2024-01-17T08:58:00Z">
                    <w:rPr>
                      <w:lang w:eastAsia="de-DE"/>
                    </w:rPr>
                  </w:rPrChange>
                </w:rPr>
                <w:instrText xml:space="preserve"> HYPERLINK "mailto:zizhengliu@tencent.com" </w:instrText>
              </w:r>
              <w:r w:rsidRPr="00C5462D">
                <w:rPr>
                  <w:lang w:eastAsia="de-DE"/>
                </w:rPr>
                <w:fldChar w:fldCharType="separate"/>
              </w:r>
              <w:r w:rsidRPr="00C5462D">
                <w:rPr>
                  <w:rStyle w:val="Hyperlink"/>
                  <w:lang w:val="de-DE" w:eastAsia="de-DE"/>
                </w:rPr>
                <w:t>Z. Liu</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029" w:author="Jens-Rainer Ohm" w:date="2024-01-17T08:58:00Z">
                    <w:rPr>
                      <w:lang w:eastAsia="de-DE"/>
                    </w:rPr>
                  </w:rPrChange>
                </w:rPr>
                <w:instrText xml:space="preserve"> HYPERLINK "mailto:xiaozhongxu@tencent.com" </w:instrText>
              </w:r>
              <w:r w:rsidRPr="00C5462D">
                <w:rPr>
                  <w:lang w:eastAsia="de-DE"/>
                </w:rPr>
                <w:fldChar w:fldCharType="separate"/>
              </w:r>
              <w:r w:rsidRPr="00C5462D">
                <w:rPr>
                  <w:rStyle w:val="Hyperlink"/>
                  <w:lang w:val="de-DE" w:eastAsia="de-DE"/>
                </w:rPr>
                <w:t>X. Xu</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030" w:author="Jens-Rainer Ohm" w:date="2024-01-17T08:58:00Z">
                    <w:rPr>
                      <w:lang w:eastAsia="de-DE"/>
                    </w:rPr>
                  </w:rPrChange>
                </w:rPr>
                <w:instrText xml:space="preserve"> HYPERLINK "mailto:shanl@tencent.com" </w:instrText>
              </w:r>
              <w:r w:rsidRPr="00C5462D">
                <w:rPr>
                  <w:lang w:eastAsia="de-DE"/>
                </w:rPr>
                <w:fldChar w:fldCharType="separate"/>
              </w:r>
              <w:r w:rsidRPr="00C5462D">
                <w:rPr>
                  <w:rStyle w:val="Hyperlink"/>
                  <w:lang w:val="de-DE" w:eastAsia="de-DE"/>
                </w:rPr>
                <w:t>S. Liu (Tencent)</w:t>
              </w:r>
              <w:r w:rsidRPr="00C5462D">
                <w:rPr>
                  <w:lang w:val="en-CA" w:eastAsia="de-DE"/>
                </w:rPr>
                <w:fldChar w:fldCharType="end"/>
              </w:r>
            </w:ins>
          </w:p>
        </w:tc>
      </w:tr>
      <w:tr w:rsidR="00C5462D" w:rsidRPr="00C5462D" w14:paraId="775FE2B0" w14:textId="77777777" w:rsidTr="00C5462D">
        <w:trPr>
          <w:trHeight w:val="420"/>
          <w:ins w:id="10031"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C5462D" w:rsidP="00C5462D">
            <w:pPr>
              <w:rPr>
                <w:ins w:id="10032" w:author="Jens-Rainer Ohm" w:date="2024-01-17T08:58:00Z"/>
                <w:lang w:eastAsia="de-DE"/>
              </w:rPr>
            </w:pPr>
            <w:ins w:id="10033"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"file:///D:\\Users\\e00443164\\Documents\\___JVET\\JVET-AG\\AhG11\\current_document.php%3fid=13686" </w:instrText>
              </w:r>
              <w:r w:rsidRPr="00C5462D">
                <w:rPr>
                  <w:lang w:eastAsia="de-DE"/>
                </w:rPr>
                <w:fldChar w:fldCharType="separate"/>
              </w:r>
              <w:r w:rsidRPr="00C5462D">
                <w:rPr>
                  <w:rStyle w:val="Hyperlink"/>
                  <w:lang w:eastAsia="de-DE"/>
                </w:rPr>
                <w:t>JVET-AG0130</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ins w:id="10034" w:author="Jens-Rainer Ohm" w:date="2024-01-17T08:58:00Z"/>
                <w:lang w:eastAsia="de-DE"/>
              </w:rPr>
            </w:pPr>
            <w:ins w:id="10035" w:author="Jens-Rainer Ohm" w:date="2024-01-17T08:58:00Z">
              <w:r w:rsidRPr="00C5462D">
                <w:rPr>
                  <w:lang w:eastAsia="de-DE"/>
                </w:rPr>
                <w:t>EE1-4.1: Unified CNN-based super resolution for resampling-based video coding</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C5462D" w:rsidP="00C5462D">
            <w:pPr>
              <w:rPr>
                <w:ins w:id="10036" w:author="Jens-Rainer Ohm" w:date="2024-01-17T08:58:00Z"/>
                <w:lang w:val="fr-FR" w:eastAsia="de-DE"/>
              </w:rPr>
            </w:pPr>
            <w:ins w:id="10037" w:author="Jens-Rainer Ohm" w:date="2024-01-17T08:58:00Z">
              <w:r w:rsidRPr="00C5462D">
                <w:rPr>
                  <w:lang w:eastAsia="de-DE"/>
                </w:rPr>
                <w:fldChar w:fldCharType="begin"/>
              </w:r>
              <w:r w:rsidRPr="00C5462D">
                <w:rPr>
                  <w:lang w:val="de-DE" w:eastAsia="de-DE"/>
                  <w:rPrChange w:id="10038" w:author="Jens-Rainer Ohm" w:date="2024-01-17T08:58:00Z">
                    <w:rPr>
                      <w:lang w:eastAsia="de-DE"/>
                    </w:rPr>
                  </w:rPrChange>
                </w:rPr>
                <w:instrText xml:space="preserve"> HYPERLINK "mailto:linchaoyi.cy@bytedance.com" </w:instrText>
              </w:r>
              <w:r w:rsidRPr="00C5462D">
                <w:rPr>
                  <w:lang w:eastAsia="de-DE"/>
                </w:rPr>
                <w:fldChar w:fldCharType="separate"/>
              </w:r>
              <w:r w:rsidRPr="00C5462D">
                <w:rPr>
                  <w:rStyle w:val="Hyperlink"/>
                  <w:lang w:val="fr-FR" w:eastAsia="de-DE"/>
                </w:rPr>
                <w:t>C. Lin</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39" w:author="Jens-Rainer Ohm" w:date="2024-01-17T08:58:00Z">
                    <w:rPr>
                      <w:lang w:eastAsia="de-DE"/>
                    </w:rPr>
                  </w:rPrChange>
                </w:rPr>
                <w:instrText xml:space="preserve"> HYPERLINK "mailto:yue.li@bytedance.com" </w:instrText>
              </w:r>
              <w:r w:rsidRPr="00C5462D">
                <w:rPr>
                  <w:lang w:eastAsia="de-DE"/>
                </w:rPr>
                <w:fldChar w:fldCharType="separate"/>
              </w:r>
              <w:r w:rsidRPr="00C5462D">
                <w:rPr>
                  <w:rStyle w:val="Hyperlink"/>
                  <w:lang w:val="fr-FR" w:eastAsia="de-DE"/>
                </w:rPr>
                <w:t>Y. Li</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40" w:author="Jens-Rainer Ohm" w:date="2024-01-17T08:58:00Z">
                    <w:rPr>
                      <w:lang w:eastAsia="de-DE"/>
                    </w:rPr>
                  </w:rPrChange>
                </w:rPr>
                <w:instrText xml:space="preserve"> HYPERLINK "mailto:lijunru@bytedance.com" </w:instrText>
              </w:r>
              <w:r w:rsidRPr="00C5462D">
                <w:rPr>
                  <w:lang w:eastAsia="de-DE"/>
                </w:rPr>
                <w:fldChar w:fldCharType="separate"/>
              </w:r>
              <w:r w:rsidRPr="00C5462D">
                <w:rPr>
                  <w:rStyle w:val="Hyperlink"/>
                  <w:lang w:val="fr-FR" w:eastAsia="de-DE"/>
                </w:rPr>
                <w:t>J. Li</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41" w:author="Jens-Rainer Ohm" w:date="2024-01-17T08:58:00Z">
                    <w:rPr>
                      <w:lang w:eastAsia="de-DE"/>
                    </w:rPr>
                  </w:rPrChange>
                </w:rPr>
                <w:instrText xml:space="preserve"> HYPERLINK "mailto:zhangkai.video@bytedance.com" </w:instrText>
              </w:r>
              <w:r w:rsidRPr="00C5462D">
                <w:rPr>
                  <w:lang w:eastAsia="de-DE"/>
                </w:rPr>
                <w:fldChar w:fldCharType="separate"/>
              </w:r>
              <w:r w:rsidRPr="00C5462D">
                <w:rPr>
                  <w:rStyle w:val="Hyperlink"/>
                  <w:lang w:val="fr-FR" w:eastAsia="de-DE"/>
                </w:rPr>
                <w:t>K. Zhang</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val="de-DE" w:eastAsia="de-DE"/>
                  <w:rPrChange w:id="10042" w:author="Jens-Rainer Ohm" w:date="2024-01-17T08:58:00Z">
                    <w:rPr>
                      <w:lang w:eastAsia="de-DE"/>
                    </w:rPr>
                  </w:rPrChange>
                </w:rPr>
                <w:instrText xml:space="preserve"> HYPERLINK "mailto:lizhang.idm@bytedance.com" </w:instrText>
              </w:r>
              <w:r w:rsidRPr="00C5462D">
                <w:rPr>
                  <w:lang w:eastAsia="de-DE"/>
                </w:rPr>
                <w:fldChar w:fldCharType="separate"/>
              </w:r>
              <w:r w:rsidRPr="00C5462D">
                <w:rPr>
                  <w:rStyle w:val="Hyperlink"/>
                  <w:lang w:val="fr-FR" w:eastAsia="de-DE"/>
                </w:rPr>
                <w:t>L. Zhang (Bytedance)</w:t>
              </w:r>
              <w:r w:rsidRPr="00C5462D">
                <w:rPr>
                  <w:lang w:val="en-CA" w:eastAsia="de-DE"/>
                </w:rPr>
                <w:fldChar w:fldCharType="end"/>
              </w:r>
            </w:ins>
          </w:p>
        </w:tc>
      </w:tr>
      <w:tr w:rsidR="00C5462D" w:rsidRPr="00C5462D" w14:paraId="55E3DE11" w14:textId="77777777" w:rsidTr="00C5462D">
        <w:trPr>
          <w:trHeight w:val="420"/>
          <w:ins w:id="10043"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C5462D" w:rsidP="00C5462D">
            <w:pPr>
              <w:rPr>
                <w:ins w:id="10044" w:author="Jens-Rainer Ohm" w:date="2024-01-17T08:58:00Z"/>
                <w:lang w:eastAsia="de-DE"/>
              </w:rPr>
            </w:pPr>
            <w:ins w:id="10045"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"file:///D:\\Users\\e00443164\\Documents\\___JVET\\JVET-AG\\AhG11\\current_document.php%3fid=13718" </w:instrText>
              </w:r>
              <w:r w:rsidRPr="00C5462D">
                <w:rPr>
                  <w:lang w:eastAsia="de-DE"/>
                </w:rPr>
                <w:fldChar w:fldCharType="separate"/>
              </w:r>
              <w:r w:rsidRPr="00C5462D">
                <w:rPr>
                  <w:rStyle w:val="Hyperlink"/>
                  <w:lang w:eastAsia="de-DE"/>
                </w:rPr>
                <w:t>JVET-AG0162</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ins w:id="10046" w:author="Jens-Rainer Ohm" w:date="2024-01-17T08:58:00Z"/>
                <w:lang w:eastAsia="de-DE"/>
              </w:rPr>
            </w:pPr>
            <w:ins w:id="10047" w:author="Jens-Rainer Ohm" w:date="2024-01-17T08:58:00Z">
              <w:r w:rsidRPr="00C5462D">
                <w:rPr>
                  <w:lang w:eastAsia="de-DE"/>
                </w:rPr>
                <w:t>EE1-1.5: Report on implementation of HOP In-loop filter with Transformer blocks</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C5462D" w:rsidP="00C5462D">
            <w:pPr>
              <w:rPr>
                <w:ins w:id="10048" w:author="Jens-Rainer Ohm" w:date="2024-01-17T08:58:00Z"/>
                <w:lang w:eastAsia="de-DE"/>
              </w:rPr>
            </w:pPr>
            <w:ins w:id="10049" w:author="Jens-Rainer Ohm" w:date="2024-01-17T08:58:00Z">
              <w:r w:rsidRPr="00C5462D">
                <w:rPr>
                  <w:lang w:eastAsia="de-DE"/>
                </w:rPr>
                <w:fldChar w:fldCharType="begin"/>
              </w:r>
              <w:r w:rsidRPr="00C5462D">
                <w:rPr>
                  <w:lang w:eastAsia="de-DE"/>
                </w:rPr>
                <w:instrText xml:space="preserve"> HYPERLINK "mailto:yli30@qti.qualcomm.com" </w:instrText>
              </w:r>
              <w:r w:rsidRPr="00C5462D">
                <w:rPr>
                  <w:lang w:eastAsia="de-DE"/>
                </w:rPr>
                <w:fldChar w:fldCharType="separate"/>
              </w:r>
              <w:r w:rsidRPr="00C5462D">
                <w:rPr>
                  <w:rStyle w:val="Hyperlink"/>
                  <w:lang w:eastAsia="de-DE"/>
                </w:rPr>
                <w:t>Y. Li</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"mailto:dmytror@qti.qualcomm.com" </w:instrText>
              </w:r>
              <w:r w:rsidRPr="00C5462D">
                <w:rPr>
                  <w:lang w:eastAsia="de-DE"/>
                </w:rPr>
                <w:fldChar w:fldCharType="separate"/>
              </w:r>
              <w:r w:rsidRPr="00C5462D">
                <w:rPr>
                  <w:rStyle w:val="Hyperlink"/>
                  <w:lang w:eastAsia="de-DE"/>
                </w:rPr>
                <w:t>D. Rusanovskyy</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"mailto:martak@qti.qualcomm.com" </w:instrText>
              </w:r>
              <w:r w:rsidRPr="00C5462D">
                <w:rPr>
                  <w:lang w:eastAsia="de-DE"/>
                </w:rPr>
                <w:fldChar w:fldCharType="separate"/>
              </w:r>
              <w:r w:rsidRPr="00C5462D">
                <w:rPr>
                  <w:rStyle w:val="Hyperlink"/>
                  <w:lang w:eastAsia="de-DE"/>
                </w:rPr>
                <w:t>M. Karczewicz (Qualcomm)</w:t>
              </w:r>
              <w:r w:rsidRPr="00C5462D">
                <w:rPr>
                  <w:lang w:val="en-CA" w:eastAsia="de-DE"/>
                </w:rPr>
                <w:fldChar w:fldCharType="end"/>
              </w:r>
            </w:ins>
          </w:p>
        </w:tc>
      </w:tr>
      <w:tr w:rsidR="00C5462D" w:rsidRPr="00C5462D" w14:paraId="3DCC002D" w14:textId="77777777" w:rsidTr="00C5462D">
        <w:trPr>
          <w:trHeight w:val="420"/>
          <w:ins w:id="10050"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C5462D" w:rsidP="00C5462D">
            <w:pPr>
              <w:rPr>
                <w:ins w:id="10051" w:author="Jens-Rainer Ohm" w:date="2024-01-17T08:58:00Z"/>
                <w:lang w:eastAsia="de-DE"/>
              </w:rPr>
            </w:pPr>
            <w:ins w:id="10052"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"file:///D:\\Users\\e00443164\\Documents\\___JVET\\JVET-AG\\AhG11\\current_document.php%3fid=13719" </w:instrText>
              </w:r>
              <w:r w:rsidRPr="00C5462D">
                <w:rPr>
                  <w:lang w:eastAsia="de-DE"/>
                </w:rPr>
                <w:fldChar w:fldCharType="separate"/>
              </w:r>
              <w:r w:rsidRPr="00C5462D">
                <w:rPr>
                  <w:rStyle w:val="Hyperlink"/>
                  <w:lang w:eastAsia="de-DE"/>
                </w:rPr>
                <w:t>JVET-AG0163</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ins w:id="10053" w:author="Jens-Rainer Ohm" w:date="2024-01-17T08:58:00Z"/>
                <w:lang w:eastAsia="de-DE"/>
              </w:rPr>
            </w:pPr>
            <w:ins w:id="10054" w:author="Jens-Rainer Ohm" w:date="2024-01-17T08:58:00Z">
              <w:r w:rsidRPr="00C5462D">
                <w:rPr>
                  <w:lang w:eastAsia="de-DE"/>
                </w:rPr>
                <w:t>EE1-2.3: Further complexity reduction on the joint LOP.2</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C5462D" w:rsidP="00C5462D">
            <w:pPr>
              <w:rPr>
                <w:ins w:id="10055" w:author="Jens-Rainer Ohm" w:date="2024-01-17T08:58:00Z"/>
                <w:lang w:eastAsia="de-DE"/>
              </w:rPr>
            </w:pPr>
            <w:ins w:id="10056" w:author="Jens-Rainer Ohm" w:date="2024-01-17T08:58:00Z">
              <w:r w:rsidRPr="00C5462D">
                <w:rPr>
                  <w:lang w:eastAsia="de-DE"/>
                </w:rPr>
                <w:fldChar w:fldCharType="begin"/>
              </w:r>
              <w:r w:rsidRPr="00C5462D">
                <w:rPr>
                  <w:lang w:eastAsia="de-DE"/>
                </w:rPr>
                <w:instrText xml:space="preserve"> HYPERLINK "mailto:tong.shao@dolby.com" </w:instrText>
              </w:r>
              <w:r w:rsidRPr="00C5462D">
                <w:rPr>
                  <w:lang w:eastAsia="de-DE"/>
                </w:rPr>
                <w:fldChar w:fldCharType="separate"/>
              </w:r>
              <w:r w:rsidRPr="00C5462D">
                <w:rPr>
                  <w:rStyle w:val="Hyperlink"/>
                  <w:lang w:eastAsia="de-DE"/>
                </w:rPr>
                <w:t>T. Shao</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"mailto:pyin@dolby.com" </w:instrText>
              </w:r>
              <w:r w:rsidRPr="00C5462D">
                <w:rPr>
                  <w:lang w:eastAsia="de-DE"/>
                </w:rPr>
                <w:fldChar w:fldCharType="separate"/>
              </w:r>
              <w:r w:rsidRPr="00C5462D">
                <w:rPr>
                  <w:rStyle w:val="Hyperlink"/>
                  <w:lang w:eastAsia="de-DE"/>
                </w:rPr>
                <w:t>P. Yin</w:t>
              </w:r>
              <w:r w:rsidRPr="00C5462D">
                <w:rPr>
                  <w:lang w:val="en-CA" w:eastAsia="de-DE"/>
                </w:rPr>
                <w:fldChar w:fldCharType="end"/>
              </w:r>
              <w:r w:rsidRPr="00C5462D">
                <w:rPr>
                  <w:lang w:eastAsia="de-DE"/>
                </w:rPr>
                <w:t xml:space="preserve">, S. McCarthy (Dolby), </w:t>
              </w:r>
              <w:r w:rsidRPr="00C5462D">
                <w:rPr>
                  <w:lang w:eastAsia="de-DE"/>
                </w:rPr>
                <w:fldChar w:fldCharType="begin"/>
              </w:r>
              <w:r w:rsidRPr="00C5462D">
                <w:rPr>
                  <w:lang w:eastAsia="de-DE"/>
                </w:rPr>
                <w:instrText xml:space="preserve"> HYPERLINK "mailto:jay.shingala@ittiam.com" </w:instrText>
              </w:r>
              <w:r w:rsidRPr="00C5462D">
                <w:rPr>
                  <w:lang w:eastAsia="de-DE"/>
                </w:rPr>
                <w:fldChar w:fldCharType="separate"/>
              </w:r>
              <w:r w:rsidRPr="00C5462D">
                <w:rPr>
                  <w:rStyle w:val="Hyperlink"/>
                  <w:lang w:eastAsia="de-DE"/>
                </w:rPr>
                <w:t>J. N. Shingala</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"mailto:ajayshyam@ittiam.com" </w:instrText>
              </w:r>
              <w:r w:rsidRPr="00C5462D">
                <w:rPr>
                  <w:lang w:eastAsia="de-DE"/>
                </w:rPr>
                <w:fldChar w:fldCharType="separate"/>
              </w:r>
              <w:r w:rsidRPr="00C5462D">
                <w:rPr>
                  <w:rStyle w:val="Hyperlink"/>
                  <w:lang w:eastAsia="de-DE"/>
                </w:rPr>
                <w:t>A. Shyam</w:t>
              </w:r>
              <w:r w:rsidRPr="00C5462D">
                <w:rPr>
                  <w:lang w:val="en-CA" w:eastAsia="de-DE"/>
                </w:rPr>
                <w:fldChar w:fldCharType="end"/>
              </w:r>
              <w:r w:rsidRPr="00C5462D">
                <w:rPr>
                  <w:lang w:eastAsia="de-DE"/>
                </w:rPr>
                <w:t>, A. Suneja, S. P. Badya (Ittiam)</w:t>
              </w:r>
            </w:ins>
          </w:p>
        </w:tc>
      </w:tr>
      <w:tr w:rsidR="00C5462D" w:rsidRPr="00C5462D" w14:paraId="15096795" w14:textId="77777777" w:rsidTr="00C5462D">
        <w:trPr>
          <w:trHeight w:val="420"/>
          <w:ins w:id="10057"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C5462D" w:rsidP="00C5462D">
            <w:pPr>
              <w:rPr>
                <w:ins w:id="10058" w:author="Jens-Rainer Ohm" w:date="2024-01-17T08:58:00Z"/>
                <w:lang w:eastAsia="de-DE"/>
              </w:rPr>
            </w:pPr>
            <w:ins w:id="10059"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"file:///D:\\Users\\e00443164\\Documents\\___JVET\\JVET-AG\\AhG11\\current_document.php%3fid=13730" </w:instrText>
              </w:r>
              <w:r w:rsidRPr="00C5462D">
                <w:rPr>
                  <w:lang w:eastAsia="de-DE"/>
                </w:rPr>
                <w:fldChar w:fldCharType="separate"/>
              </w:r>
              <w:r w:rsidRPr="00C5462D">
                <w:rPr>
                  <w:rStyle w:val="Hyperlink"/>
                  <w:lang w:eastAsia="de-DE"/>
                </w:rPr>
                <w:t>JVET-AG0174</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ins w:id="10060" w:author="Jens-Rainer Ohm" w:date="2024-01-17T08:58:00Z"/>
                <w:lang w:eastAsia="de-DE"/>
              </w:rPr>
            </w:pPr>
            <w:ins w:id="10061" w:author="Jens-Rainer Ohm" w:date="2024-01-17T08:58:00Z">
              <w:r w:rsidRPr="00C5462D">
                <w:rPr>
                  <w:lang w:eastAsia="de-DE"/>
                </w:rPr>
                <w:t>EE1-1.1: Report on training with HOP architecture change for EE1-0 (variant 1)</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C5462D" w:rsidP="00C5462D">
            <w:pPr>
              <w:rPr>
                <w:ins w:id="10062" w:author="Jens-Rainer Ohm" w:date="2024-01-17T08:58:00Z"/>
                <w:lang w:eastAsia="de-DE"/>
              </w:rPr>
            </w:pPr>
            <w:ins w:id="10063" w:author="Jens-Rainer Ohm" w:date="2024-01-17T08:58:00Z">
              <w:r w:rsidRPr="00C5462D">
                <w:rPr>
                  <w:lang w:eastAsia="de-DE"/>
                </w:rPr>
                <w:fldChar w:fldCharType="begin"/>
              </w:r>
              <w:r w:rsidRPr="00C5462D">
                <w:rPr>
                  <w:lang w:eastAsia="de-DE"/>
                </w:rPr>
                <w:instrText xml:space="preserve"> HYPERLINK "mailto:yue.li@bytedance.com" </w:instrText>
              </w:r>
              <w:r w:rsidRPr="00C5462D">
                <w:rPr>
                  <w:lang w:eastAsia="de-DE"/>
                </w:rPr>
                <w:fldChar w:fldCharType="separate"/>
              </w:r>
              <w:r w:rsidRPr="00C5462D">
                <w:rPr>
                  <w:rStyle w:val="Hyperlink"/>
                  <w:lang w:eastAsia="de-DE"/>
                </w:rPr>
                <w:t>Y. Li</w:t>
              </w:r>
              <w:r w:rsidRPr="00C5462D">
                <w:rPr>
                  <w:lang w:val="en-CA" w:eastAsia="de-DE"/>
                </w:rPr>
                <w:fldChar w:fldCharType="end"/>
              </w:r>
              <w:r w:rsidRPr="00C5462D">
                <w:rPr>
                  <w:lang w:eastAsia="de-DE"/>
                </w:rPr>
                <w:t xml:space="preserve">, C. Lin, J. Li, K. Zhang, L. Zhang (Bytedance), </w:t>
              </w:r>
              <w:r w:rsidRPr="00C5462D">
                <w:rPr>
                  <w:lang w:eastAsia="de-DE"/>
                </w:rPr>
                <w:fldChar w:fldCharType="begin"/>
              </w:r>
              <w:r w:rsidRPr="00C5462D">
                <w:rPr>
                  <w:lang w:eastAsia="de-DE"/>
                </w:rPr>
                <w:instrText xml:space="preserve"> HYPERLINK "mailto:dmytror@qti.qualcomm.com" </w:instrText>
              </w:r>
              <w:r w:rsidRPr="00C5462D">
                <w:rPr>
                  <w:lang w:eastAsia="de-DE"/>
                </w:rPr>
                <w:fldChar w:fldCharType="separate"/>
              </w:r>
              <w:r w:rsidRPr="00C5462D">
                <w:rPr>
                  <w:rStyle w:val="Hyperlink"/>
                  <w:lang w:eastAsia="de-DE"/>
                </w:rPr>
                <w:t>D. Rusanovskyy</w:t>
              </w:r>
              <w:r w:rsidRPr="00C5462D">
                <w:rPr>
                  <w:lang w:val="en-CA" w:eastAsia="de-DE"/>
                </w:rPr>
                <w:fldChar w:fldCharType="end"/>
              </w:r>
              <w:r w:rsidRPr="00C5462D">
                <w:rPr>
                  <w:lang w:eastAsia="de-DE"/>
                </w:rPr>
                <w:t xml:space="preserve">, Y. Li, M. Karczewicz (Qualcomm), </w:t>
              </w:r>
              <w:r w:rsidRPr="00C5462D">
                <w:rPr>
                  <w:lang w:eastAsia="de-DE"/>
                </w:rPr>
                <w:fldChar w:fldCharType="begin"/>
              </w:r>
              <w:r w:rsidRPr="00C5462D">
                <w:rPr>
                  <w:lang w:eastAsia="de-DE"/>
                </w:rPr>
                <w:instrText xml:space="preserve"> HYPERLINK "mailto:renjiechang@tencent.com" </w:instrText>
              </w:r>
              <w:r w:rsidRPr="00C5462D">
                <w:rPr>
                  <w:lang w:eastAsia="de-DE"/>
                </w:rPr>
                <w:fldChar w:fldCharType="separate"/>
              </w:r>
              <w:r w:rsidRPr="00C5462D">
                <w:rPr>
                  <w:rStyle w:val="Hyperlink"/>
                  <w:lang w:eastAsia="de-DE"/>
                </w:rPr>
                <w:t>R. Chang</w:t>
              </w:r>
              <w:r w:rsidRPr="00C5462D">
                <w:rPr>
                  <w:lang w:val="en-CA" w:eastAsia="de-DE"/>
                </w:rPr>
                <w:fldChar w:fldCharType="end"/>
              </w:r>
              <w:r w:rsidRPr="00C5462D">
                <w:rPr>
                  <w:lang w:eastAsia="de-DE"/>
                </w:rPr>
                <w:t>, L. Wang, X. Xu, S. Liu (Tencent)</w:t>
              </w:r>
            </w:ins>
          </w:p>
        </w:tc>
      </w:tr>
      <w:tr w:rsidR="00C5462D" w:rsidRPr="00C5462D" w14:paraId="49B99B31" w14:textId="77777777" w:rsidTr="00C5462D">
        <w:trPr>
          <w:trHeight w:val="420"/>
          <w:ins w:id="10064"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C5462D" w:rsidP="00C5462D">
            <w:pPr>
              <w:rPr>
                <w:ins w:id="10065" w:author="Jens-Rainer Ohm" w:date="2024-01-17T08:58:00Z"/>
                <w:lang w:eastAsia="de-DE"/>
              </w:rPr>
            </w:pPr>
            <w:ins w:id="10066"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"file:///D:\\Users\\e00443164\\Documents\\___JVET\\JVET-AG\\AhG11\\current_document.php%3fid=13731" </w:instrText>
              </w:r>
              <w:r w:rsidRPr="00C5462D">
                <w:rPr>
                  <w:lang w:eastAsia="de-DE"/>
                </w:rPr>
                <w:fldChar w:fldCharType="separate"/>
              </w:r>
              <w:r w:rsidRPr="00C5462D">
                <w:rPr>
                  <w:rStyle w:val="Hyperlink"/>
                  <w:lang w:eastAsia="de-DE"/>
                </w:rPr>
                <w:t>JVET-AG0175</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ins w:id="10067" w:author="Jens-Rainer Ohm" w:date="2024-01-17T08:58:00Z"/>
                <w:lang w:eastAsia="de-DE"/>
              </w:rPr>
            </w:pPr>
            <w:ins w:id="10068" w:author="Jens-Rainer Ohm" w:date="2024-01-17T08:58:00Z">
              <w:r w:rsidRPr="00C5462D">
                <w:rPr>
                  <w:lang w:eastAsia="de-DE"/>
                </w:rPr>
                <w:t>EE1-1.3: Separate models for HOP filter</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C5462D" w:rsidP="00C5462D">
            <w:pPr>
              <w:rPr>
                <w:ins w:id="10069" w:author="Jens-Rainer Ohm" w:date="2024-01-17T08:58:00Z"/>
                <w:lang w:eastAsia="de-DE"/>
              </w:rPr>
            </w:pPr>
            <w:ins w:id="10070" w:author="Jens-Rainer Ohm" w:date="2024-01-17T08:58:00Z">
              <w:r w:rsidRPr="00C5462D">
                <w:rPr>
                  <w:lang w:eastAsia="de-DE"/>
                </w:rPr>
                <w:fldChar w:fldCharType="begin"/>
              </w:r>
              <w:r w:rsidRPr="00C5462D">
                <w:rPr>
                  <w:lang w:eastAsia="de-DE"/>
                </w:rPr>
                <w:instrText xml:space="preserve"> HYPERLINK "mailto:yue.li@bytedance.com" </w:instrText>
              </w:r>
              <w:r w:rsidRPr="00C5462D">
                <w:rPr>
                  <w:lang w:eastAsia="de-DE"/>
                </w:rPr>
                <w:fldChar w:fldCharType="separate"/>
              </w:r>
              <w:r w:rsidRPr="00C5462D">
                <w:rPr>
                  <w:rStyle w:val="Hyperlink"/>
                  <w:lang w:eastAsia="de-DE"/>
                </w:rPr>
                <w:t>Y. Li</w:t>
              </w:r>
              <w:r w:rsidRPr="00C5462D">
                <w:rPr>
                  <w:lang w:val="en-CA" w:eastAsia="de-DE"/>
                </w:rPr>
                <w:fldChar w:fldCharType="end"/>
              </w:r>
              <w:r w:rsidRPr="00C5462D">
                <w:rPr>
                  <w:lang w:eastAsia="de-DE"/>
                </w:rPr>
                <w:t xml:space="preserve">, C. Lin, J. Li, K. Zhang, L. Zhang (Bytedance), </w:t>
              </w:r>
              <w:r w:rsidRPr="00C5462D">
                <w:rPr>
                  <w:lang w:eastAsia="de-DE"/>
                </w:rPr>
                <w:fldChar w:fldCharType="begin"/>
              </w:r>
              <w:r w:rsidRPr="00C5462D">
                <w:rPr>
                  <w:lang w:eastAsia="de-DE"/>
                </w:rPr>
                <w:instrText xml:space="preserve"> HYPERLINK "mailto:Franck.galpin@interdigital.com" </w:instrText>
              </w:r>
              <w:r w:rsidRPr="00C5462D">
                <w:rPr>
                  <w:lang w:eastAsia="de-DE"/>
                </w:rPr>
                <w:fldChar w:fldCharType="separate"/>
              </w:r>
              <w:r w:rsidRPr="00C5462D">
                <w:rPr>
                  <w:rStyle w:val="Hyperlink"/>
                  <w:lang w:eastAsia="de-DE"/>
                </w:rPr>
                <w:t>F. Galpin (InterDigital)</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"mailto:dmytror@qti.qualcomm.com" </w:instrText>
              </w:r>
              <w:r w:rsidRPr="00C5462D">
                <w:rPr>
                  <w:lang w:eastAsia="de-DE"/>
                </w:rPr>
                <w:fldChar w:fldCharType="separate"/>
              </w:r>
              <w:r w:rsidRPr="00C5462D">
                <w:rPr>
                  <w:rStyle w:val="Hyperlink"/>
                  <w:lang w:eastAsia="de-DE"/>
                </w:rPr>
                <w:t>D. Rusanovskyy (Qualcomm)</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"mailto:renjiechang@tencent.com" </w:instrText>
              </w:r>
              <w:r w:rsidRPr="00C5462D">
                <w:rPr>
                  <w:lang w:eastAsia="de-DE"/>
                </w:rPr>
                <w:fldChar w:fldCharType="separate"/>
              </w:r>
              <w:r w:rsidRPr="00C5462D">
                <w:rPr>
                  <w:rStyle w:val="Hyperlink"/>
                  <w:lang w:eastAsia="de-DE"/>
                </w:rPr>
                <w:t>R. Chang (Tencent)</w:t>
              </w:r>
              <w:r w:rsidRPr="00C5462D">
                <w:rPr>
                  <w:lang w:val="en-CA" w:eastAsia="de-DE"/>
                </w:rPr>
                <w:fldChar w:fldCharType="end"/>
              </w:r>
            </w:ins>
          </w:p>
        </w:tc>
      </w:tr>
      <w:tr w:rsidR="00C5462D" w:rsidRPr="00C5462D" w14:paraId="7DA91F3E" w14:textId="77777777" w:rsidTr="00C5462D">
        <w:trPr>
          <w:trHeight w:val="420"/>
          <w:ins w:id="10071"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ins w:id="10072" w:author="Jens-Rainer Ohm" w:date="2024-01-17T08:58:00Z"/>
                <w:b/>
                <w:bCs/>
                <w:lang w:eastAsia="de-DE"/>
              </w:rPr>
            </w:pPr>
            <w:ins w:id="10073" w:author="Jens-Rainer Ohm" w:date="2024-01-17T08:58:00Z">
              <w:r w:rsidRPr="00C5462D">
                <w:rPr>
                  <w:b/>
                  <w:bCs/>
                  <w:lang w:eastAsia="de-DE"/>
                </w:rPr>
                <w:t>EE Technology related</w:t>
              </w:r>
            </w:ins>
          </w:p>
        </w:tc>
      </w:tr>
      <w:tr w:rsidR="00C5462D" w:rsidRPr="00C5462D" w14:paraId="4652AEBB" w14:textId="77777777" w:rsidTr="00C5462D">
        <w:trPr>
          <w:trHeight w:val="420"/>
          <w:ins w:id="10074"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C5462D" w:rsidP="00C5462D">
            <w:pPr>
              <w:rPr>
                <w:ins w:id="10075" w:author="Jens-Rainer Ohm" w:date="2024-01-17T08:58:00Z"/>
                <w:lang w:eastAsia="de-DE"/>
              </w:rPr>
            </w:pPr>
            <w:ins w:id="10076"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"file:///D:\\Users\\e00443164\\Documents\\___JVET\\JVET-AG\\AhG11\\current_document.php%3fid=13711" </w:instrText>
              </w:r>
              <w:r w:rsidRPr="00C5462D">
                <w:rPr>
                  <w:lang w:eastAsia="de-DE"/>
                </w:rPr>
                <w:fldChar w:fldCharType="separate"/>
              </w:r>
              <w:r w:rsidRPr="00C5462D">
                <w:rPr>
                  <w:rStyle w:val="Hyperlink"/>
                  <w:lang w:eastAsia="de-DE"/>
                </w:rPr>
                <w:t>JVET-AG0155</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ins w:id="10077" w:author="Jens-Rainer Ohm" w:date="2024-01-17T08:58:00Z"/>
                <w:lang w:eastAsia="de-DE"/>
              </w:rPr>
            </w:pPr>
            <w:ins w:id="10078" w:author="Jens-Rainer Ohm" w:date="2024-01-17T08:58:00Z">
              <w:r w:rsidRPr="00C5462D">
                <w:rPr>
                  <w:lang w:eastAsia="de-DE"/>
                </w:rPr>
                <w:t>EE1-Related: On Low Complexity Operational Point for In-Loop Filtering</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ins w:id="10079" w:author="Jens-Rainer Ohm" w:date="2024-01-17T08:58:00Z"/>
                <w:lang w:eastAsia="de-DE"/>
              </w:rPr>
            </w:pPr>
            <w:ins w:id="10080" w:author="Jens-Rainer Ohm" w:date="2024-01-17T08:58:00Z">
              <w:r w:rsidRPr="00C5462D">
                <w:rPr>
                  <w:lang w:eastAsia="de-DE"/>
                </w:rPr>
                <w:t>D. Rusanovskyy, Y. Li, M. Karczewicz (Qualcomm)</w:t>
              </w:r>
            </w:ins>
          </w:p>
        </w:tc>
      </w:tr>
      <w:tr w:rsidR="00C5462D" w:rsidRPr="00C5462D" w14:paraId="57554625" w14:textId="77777777" w:rsidTr="00C5462D">
        <w:trPr>
          <w:trHeight w:val="420"/>
          <w:ins w:id="10081"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C5462D" w:rsidP="00C5462D">
            <w:pPr>
              <w:rPr>
                <w:ins w:id="10082" w:author="Jens-Rainer Ohm" w:date="2024-01-17T08:58:00Z"/>
                <w:lang w:eastAsia="de-DE"/>
              </w:rPr>
            </w:pPr>
            <w:ins w:id="10083"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"file:///D:\\Users\\e00443164\\Documents\\___JVET\\JVET-AG\\AhG11\\current_document.php%3fid=13712" </w:instrText>
              </w:r>
              <w:r w:rsidRPr="00C5462D">
                <w:rPr>
                  <w:lang w:eastAsia="de-DE"/>
                </w:rPr>
                <w:fldChar w:fldCharType="separate"/>
              </w:r>
              <w:r w:rsidRPr="00C5462D">
                <w:rPr>
                  <w:rStyle w:val="Hyperlink"/>
                  <w:lang w:eastAsia="de-DE"/>
                </w:rPr>
                <w:t>JVET-AG0156</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ins w:id="10084" w:author="Jens-Rainer Ohm" w:date="2024-01-17T08:58:00Z"/>
                <w:lang w:eastAsia="de-DE"/>
              </w:rPr>
            </w:pPr>
            <w:ins w:id="10085" w:author="Jens-Rainer Ohm" w:date="2024-01-17T08:58:00Z">
              <w:r w:rsidRPr="00C5462D">
                <w:rPr>
                  <w:lang w:eastAsia="de-DE"/>
                </w:rPr>
                <w:t>EE1-Related: On LOP2 training process</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ins w:id="10086" w:author="Jens-Rainer Ohm" w:date="2024-01-17T08:58:00Z"/>
                <w:lang w:eastAsia="de-DE"/>
              </w:rPr>
            </w:pPr>
            <w:ins w:id="10087" w:author="Jens-Rainer Ohm" w:date="2024-01-17T08:58:00Z">
              <w:r w:rsidRPr="00C5462D">
                <w:rPr>
                  <w:lang w:eastAsia="de-DE"/>
                </w:rPr>
                <w:t>D. Rusanovskyy, Y. Li, M. Karczewicz (Qualcomm)</w:t>
              </w:r>
            </w:ins>
          </w:p>
        </w:tc>
      </w:tr>
      <w:tr w:rsidR="00C5462D" w:rsidRPr="00C5462D" w14:paraId="27945F12" w14:textId="77777777" w:rsidTr="00C5462D">
        <w:trPr>
          <w:trHeight w:val="420"/>
          <w:ins w:id="10088"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C5462D" w:rsidP="00C5462D">
            <w:pPr>
              <w:rPr>
                <w:ins w:id="10089" w:author="Jens-Rainer Ohm" w:date="2024-01-17T08:58:00Z"/>
                <w:lang w:eastAsia="de-DE"/>
              </w:rPr>
            </w:pPr>
            <w:ins w:id="10090"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"file:///D:\\Users\\e00443164\\Documents\\___JVET\\JVET-AG\\AhG11\\current_document.php%3fid=13735" </w:instrText>
              </w:r>
              <w:r w:rsidRPr="00C5462D">
                <w:rPr>
                  <w:lang w:eastAsia="de-DE"/>
                </w:rPr>
                <w:fldChar w:fldCharType="separate"/>
              </w:r>
              <w:r w:rsidRPr="00C5462D">
                <w:rPr>
                  <w:rStyle w:val="Hyperlink"/>
                  <w:lang w:eastAsia="de-DE"/>
                </w:rPr>
                <w:t>JVET-AG0179</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ins w:id="10091" w:author="Jens-Rainer Ohm" w:date="2024-01-17T08:58:00Z"/>
                <w:lang w:eastAsia="de-DE"/>
              </w:rPr>
            </w:pPr>
            <w:ins w:id="10092" w:author="Jens-Rainer Ohm" w:date="2024-01-17T08:58:00Z">
              <w:r w:rsidRPr="00C5462D">
                <w:rPr>
                  <w:lang w:eastAsia="de-DE"/>
                </w:rPr>
                <w:t>EE1-1.1-related: HOP filter complexity alignment with wider activation</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C5462D" w:rsidP="00C5462D">
            <w:pPr>
              <w:rPr>
                <w:ins w:id="10093" w:author="Jens-Rainer Ohm" w:date="2024-01-17T08:58:00Z"/>
                <w:lang w:val="de-DE" w:eastAsia="de-DE"/>
              </w:rPr>
            </w:pPr>
            <w:ins w:id="10094" w:author="Jens-Rainer Ohm" w:date="2024-01-17T08:58:00Z">
              <w:r w:rsidRPr="00C5462D">
                <w:rPr>
                  <w:lang w:eastAsia="de-DE"/>
                </w:rPr>
                <w:fldChar w:fldCharType="begin"/>
              </w:r>
              <w:r w:rsidRPr="00C5462D">
                <w:rPr>
                  <w:lang w:val="de-DE" w:eastAsia="de-DE"/>
                  <w:rPrChange w:id="10095" w:author="Jens-Rainer Ohm" w:date="2024-01-17T08:58:00Z">
                    <w:rPr>
                      <w:lang w:eastAsia="de-DE"/>
                    </w:rPr>
                  </w:rPrChange>
                </w:rPr>
                <w:instrText xml:space="preserve"> HYPERLINK "mailto:yue.li@bytedance.com" </w:instrText>
              </w:r>
              <w:r w:rsidRPr="00C5462D">
                <w:rPr>
                  <w:lang w:eastAsia="de-DE"/>
                </w:rPr>
                <w:fldChar w:fldCharType="separate"/>
              </w:r>
              <w:r w:rsidRPr="00C5462D">
                <w:rPr>
                  <w:rStyle w:val="Hyperlink"/>
                  <w:lang w:val="de-DE" w:eastAsia="de-DE"/>
                </w:rPr>
                <w:t>Y. Li</w:t>
              </w:r>
              <w:r w:rsidRPr="00C5462D">
                <w:rPr>
                  <w:lang w:val="en-CA" w:eastAsia="de-DE"/>
                </w:rPr>
                <w:fldChar w:fldCharType="end"/>
              </w:r>
              <w:r w:rsidRPr="00C5462D">
                <w:rPr>
                  <w:lang w:val="de-DE" w:eastAsia="de-DE"/>
                </w:rPr>
                <w:t>, C. Lin, J. Li, K. Zhang, L. Zhang (Bytedance)</w:t>
              </w:r>
            </w:ins>
          </w:p>
        </w:tc>
      </w:tr>
      <w:tr w:rsidR="00C5462D" w:rsidRPr="00C5462D" w14:paraId="382BA776" w14:textId="77777777" w:rsidTr="00C5462D">
        <w:trPr>
          <w:trHeight w:val="420"/>
          <w:ins w:id="10096"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ins w:id="10097" w:author="Jens-Rainer Ohm" w:date="2024-01-17T08:58:00Z"/>
                <w:lang w:eastAsia="de-DE"/>
              </w:rPr>
            </w:pPr>
            <w:ins w:id="10098" w:author="Jens-Rainer Ohm" w:date="2024-01-17T08:58:00Z">
              <w:r w:rsidRPr="00C5462D">
                <w:rPr>
                  <w:b/>
                  <w:bCs/>
                  <w:lang w:eastAsia="de-DE"/>
                </w:rPr>
                <w:t>Cross Checks</w:t>
              </w:r>
            </w:ins>
          </w:p>
        </w:tc>
      </w:tr>
      <w:tr w:rsidR="00C5462D" w:rsidRPr="00C5462D" w14:paraId="0B27DC9E" w14:textId="77777777" w:rsidTr="00C5462D">
        <w:trPr>
          <w:trHeight w:val="420"/>
          <w:ins w:id="10099"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C5462D" w:rsidP="00C5462D">
            <w:pPr>
              <w:rPr>
                <w:ins w:id="10100" w:author="Jens-Rainer Ohm" w:date="2024-01-17T08:58:00Z"/>
                <w:lang w:eastAsia="de-DE"/>
              </w:rPr>
            </w:pPr>
            <w:ins w:id="10101"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"file:///D:\\Users\\e00443164\\Documents\\___JVET\\JVET-AG\\AhG11\\current_document.php%3fid=13717" </w:instrText>
              </w:r>
              <w:r w:rsidRPr="00C5462D">
                <w:rPr>
                  <w:lang w:eastAsia="de-DE"/>
                </w:rPr>
                <w:fldChar w:fldCharType="separate"/>
              </w:r>
              <w:r w:rsidRPr="00C5462D">
                <w:rPr>
                  <w:rStyle w:val="Hyperlink"/>
                  <w:lang w:eastAsia="de-DE"/>
                </w:rPr>
                <w:t>JVET-AG0161</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ins w:id="10102" w:author="Jens-Rainer Ohm" w:date="2024-01-17T08:58:00Z"/>
                <w:lang w:eastAsia="de-DE"/>
              </w:rPr>
            </w:pPr>
            <w:ins w:id="10103" w:author="Jens-Rainer Ohm" w:date="2024-01-17T08:58:00Z">
              <w:r w:rsidRPr="00C5462D">
                <w:rPr>
                  <w:lang w:eastAsia="de-DE"/>
                </w:rPr>
                <w:t>Cross-check of EE1-2.3</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ins w:id="10104" w:author="Jens-Rainer Ohm" w:date="2024-01-17T08:58:00Z"/>
                <w:lang w:eastAsia="de-DE"/>
              </w:rPr>
            </w:pPr>
            <w:ins w:id="10105" w:author="Jens-Rainer Ohm" w:date="2024-01-17T08:58:00Z">
              <w:r w:rsidRPr="00C5462D">
                <w:rPr>
                  <w:lang w:eastAsia="de-DE"/>
                </w:rPr>
                <w:t>D. Rusanovskyy (Qualcomm)</w:t>
              </w:r>
            </w:ins>
          </w:p>
        </w:tc>
      </w:tr>
      <w:tr w:rsidR="00C5462D" w:rsidRPr="00C5462D" w14:paraId="6037951E" w14:textId="77777777" w:rsidTr="00C5462D">
        <w:trPr>
          <w:trHeight w:val="420"/>
          <w:ins w:id="10106"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C5462D" w:rsidP="00C5462D">
            <w:pPr>
              <w:rPr>
                <w:ins w:id="10107" w:author="Jens-Rainer Ohm" w:date="2024-01-17T08:58:00Z"/>
                <w:lang w:eastAsia="de-DE"/>
              </w:rPr>
            </w:pPr>
            <w:ins w:id="10108"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"file:///D:\\Users\\e00443164\\Documents\\___JVET\\JVET-AG\\AhG11\\current_document.php%3fid=13799" </w:instrText>
              </w:r>
              <w:r w:rsidRPr="00C5462D">
                <w:rPr>
                  <w:lang w:eastAsia="de-DE"/>
                </w:rPr>
                <w:fldChar w:fldCharType="separate"/>
              </w:r>
              <w:r w:rsidRPr="00C5462D">
                <w:rPr>
                  <w:rStyle w:val="Hyperlink"/>
                  <w:lang w:eastAsia="de-DE"/>
                </w:rPr>
                <w:t>JVET-AG0226</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ins w:id="10109" w:author="Jens-Rainer Ohm" w:date="2024-01-17T08:58:00Z"/>
                <w:lang w:eastAsia="de-DE"/>
              </w:rPr>
            </w:pPr>
            <w:ins w:id="10110" w:author="Jens-Rainer Ohm" w:date="2024-01-17T08:58:00Z">
              <w:r w:rsidRPr="00C5462D">
                <w:rPr>
                  <w:lang w:eastAsia="de-DE"/>
                </w:rPr>
                <w:t>Crosscheck of JVET-AG0130 (EE1-4.1: Unified CNN-based super resolution for resampling-based video coding)</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C5462D" w:rsidP="00C5462D">
            <w:pPr>
              <w:rPr>
                <w:ins w:id="10111" w:author="Jens-Rainer Ohm" w:date="2024-01-17T08:58:00Z"/>
                <w:lang w:eastAsia="de-DE"/>
              </w:rPr>
            </w:pPr>
            <w:ins w:id="10112" w:author="Jens-Rainer Ohm" w:date="2024-01-17T08:58:00Z">
              <w:r w:rsidRPr="00C5462D">
                <w:rPr>
                  <w:lang w:eastAsia="de-DE"/>
                </w:rPr>
                <w:fldChar w:fldCharType="begin"/>
              </w:r>
              <w:r w:rsidRPr="00C5462D">
                <w:rPr>
                  <w:lang w:eastAsia="de-DE"/>
                </w:rPr>
                <w:instrText xml:space="preserve"> HYPERLINK "mailto:ye_jd@hust.edu.cn" </w:instrText>
              </w:r>
              <w:r w:rsidRPr="00C5462D">
                <w:rPr>
                  <w:lang w:eastAsia="de-DE"/>
                </w:rPr>
                <w:fldChar w:fldCharType="separate"/>
              </w:r>
              <w:r w:rsidRPr="00C5462D">
                <w:rPr>
                  <w:rStyle w:val="Hyperlink"/>
                  <w:lang w:eastAsia="de-DE"/>
                </w:rPr>
                <w:t>Jiedong Ye</w:t>
              </w:r>
              <w:r w:rsidRPr="00C5462D">
                <w:rPr>
                  <w:lang w:val="en-CA" w:eastAsia="de-DE"/>
                </w:rPr>
                <w:fldChar w:fldCharType="end"/>
              </w:r>
              <w:r w:rsidRPr="00C5462D">
                <w:rPr>
                  <w:lang w:eastAsia="de-DE"/>
                </w:rPr>
                <w:t>, Xu Li, Yiqing Zhu, Qiong Liu (HUST)</w:t>
              </w:r>
            </w:ins>
          </w:p>
        </w:tc>
      </w:tr>
      <w:tr w:rsidR="00C5462D" w:rsidRPr="00C5462D" w14:paraId="1B1A5E40" w14:textId="77777777" w:rsidTr="00C5462D">
        <w:trPr>
          <w:trHeight w:val="420"/>
          <w:ins w:id="10113"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C5462D" w:rsidP="00C5462D">
            <w:pPr>
              <w:rPr>
                <w:ins w:id="10114" w:author="Jens-Rainer Ohm" w:date="2024-01-17T08:58:00Z"/>
                <w:lang w:eastAsia="de-DE"/>
              </w:rPr>
            </w:pPr>
            <w:ins w:id="10115"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"file:///D:\\Users\\e00443164\\Documents\\___JVET\\JVET-AG\\AhG11\\current_document.php%3fid=13808" </w:instrText>
              </w:r>
              <w:r w:rsidRPr="00C5462D">
                <w:rPr>
                  <w:lang w:eastAsia="de-DE"/>
                </w:rPr>
                <w:fldChar w:fldCharType="separate"/>
              </w:r>
              <w:r w:rsidRPr="00C5462D">
                <w:rPr>
                  <w:rStyle w:val="Hyperlink"/>
                  <w:lang w:eastAsia="de-DE"/>
                </w:rPr>
                <w:t>JVET-AG0235</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ins w:id="10116" w:author="Jens-Rainer Ohm" w:date="2024-01-17T08:58:00Z"/>
                <w:lang w:eastAsia="de-DE"/>
              </w:rPr>
            </w:pPr>
            <w:ins w:id="10117" w:author="Jens-Rainer Ohm" w:date="2024-01-17T08:58:00Z">
              <w:r w:rsidRPr="00C5462D">
                <w:rPr>
                  <w:lang w:eastAsia="de-DE"/>
                </w:rPr>
                <w:t>Crosscheck of JVET-AG0122 (EE1-3.1: Deep Reference Frame Generation for Inter Prediction Enhancement)</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C5462D" w:rsidP="00C5462D">
            <w:pPr>
              <w:rPr>
                <w:ins w:id="10118" w:author="Jens-Rainer Ohm" w:date="2024-01-17T08:58:00Z"/>
                <w:lang w:eastAsia="de-DE"/>
              </w:rPr>
            </w:pPr>
            <w:ins w:id="10119" w:author="Jens-Rainer Ohm" w:date="2024-01-17T08:58:00Z">
              <w:r w:rsidRPr="00C5462D">
                <w:rPr>
                  <w:lang w:eastAsia="de-DE"/>
                </w:rPr>
                <w:fldChar w:fldCharType="begin"/>
              </w:r>
              <w:r w:rsidRPr="00C5462D">
                <w:rPr>
                  <w:lang w:eastAsia="de-DE"/>
                </w:rPr>
                <w:instrText xml:space="preserve"> HYPERLINK "mailto:xiezhihuang@oppo.com" </w:instrText>
              </w:r>
              <w:r w:rsidRPr="00C5462D">
                <w:rPr>
                  <w:lang w:eastAsia="de-DE"/>
                </w:rPr>
                <w:fldChar w:fldCharType="separate"/>
              </w:r>
              <w:r w:rsidRPr="00C5462D">
                <w:rPr>
                  <w:rStyle w:val="Hyperlink"/>
                  <w:lang w:eastAsia="de-DE"/>
                </w:rPr>
                <w:t>Z. Xie (OPPO)</w:t>
              </w:r>
              <w:r w:rsidRPr="00C5462D">
                <w:rPr>
                  <w:lang w:val="en-CA" w:eastAsia="de-DE"/>
                </w:rPr>
                <w:fldChar w:fldCharType="end"/>
              </w:r>
            </w:ins>
          </w:p>
        </w:tc>
      </w:tr>
      <w:tr w:rsidR="00C5462D" w:rsidRPr="00C5462D" w14:paraId="4DC1F311" w14:textId="77777777" w:rsidTr="00C5462D">
        <w:trPr>
          <w:trHeight w:val="420"/>
          <w:ins w:id="10120"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C5462D" w:rsidP="00C5462D">
            <w:pPr>
              <w:rPr>
                <w:ins w:id="10121" w:author="Jens-Rainer Ohm" w:date="2024-01-17T08:58:00Z"/>
                <w:lang w:eastAsia="de-DE"/>
              </w:rPr>
            </w:pPr>
            <w:ins w:id="10122"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"file:///D:\\Users\\e00443164\\Documents\\___JVET\\JVET-AG\\AhG11\\current_document.php%3fid=13814" </w:instrText>
              </w:r>
              <w:r w:rsidRPr="00C5462D">
                <w:rPr>
                  <w:lang w:eastAsia="de-DE"/>
                </w:rPr>
                <w:fldChar w:fldCharType="separate"/>
              </w:r>
              <w:r w:rsidRPr="00C5462D">
                <w:rPr>
                  <w:rStyle w:val="Hyperlink"/>
                  <w:lang w:eastAsia="de-DE"/>
                </w:rPr>
                <w:t>JVET-AG0241</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ins w:id="10123" w:author="Jens-Rainer Ohm" w:date="2024-01-17T08:58:00Z"/>
                <w:lang w:eastAsia="de-DE"/>
              </w:rPr>
            </w:pPr>
            <w:ins w:id="10124" w:author="Jens-Rainer Ohm" w:date="2024-01-17T08:58:00Z">
              <w:r w:rsidRPr="00C5462D">
                <w:rPr>
                  <w:lang w:eastAsia="de-DE"/>
                </w:rPr>
                <w:t>Crosscheck of JVET-AG0162 (EE1-1.5: Report on implementation of HOP In-loop filter with Transformer blocks)</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C5462D" w:rsidP="00C5462D">
            <w:pPr>
              <w:rPr>
                <w:ins w:id="10125" w:author="Jens-Rainer Ohm" w:date="2024-01-17T08:58:00Z"/>
                <w:lang w:eastAsia="de-DE"/>
              </w:rPr>
            </w:pPr>
            <w:ins w:id="10126" w:author="Jens-Rainer Ohm" w:date="2024-01-17T08:58:00Z">
              <w:r w:rsidRPr="00C5462D">
                <w:rPr>
                  <w:lang w:eastAsia="de-DE"/>
                </w:rPr>
                <w:fldChar w:fldCharType="begin"/>
              </w:r>
              <w:r w:rsidRPr="00C5462D">
                <w:rPr>
                  <w:lang w:eastAsia="de-DE"/>
                </w:rPr>
                <w:instrText xml:space="preserve"> HYPERLINK "mailto:du.liu@ericsson.com" </w:instrText>
              </w:r>
              <w:r w:rsidRPr="00C5462D">
                <w:rPr>
                  <w:lang w:eastAsia="de-DE"/>
                </w:rPr>
                <w:fldChar w:fldCharType="separate"/>
              </w:r>
              <w:r w:rsidRPr="00C5462D">
                <w:rPr>
                  <w:rStyle w:val="Hyperlink"/>
                  <w:lang w:eastAsia="de-DE"/>
                </w:rPr>
                <w:t>D. Liu (Ericsson)</w:t>
              </w:r>
              <w:r w:rsidRPr="00C5462D">
                <w:rPr>
                  <w:lang w:val="en-CA" w:eastAsia="de-DE"/>
                </w:rPr>
                <w:fldChar w:fldCharType="end"/>
              </w:r>
            </w:ins>
          </w:p>
        </w:tc>
      </w:tr>
      <w:tr w:rsidR="00C5462D" w:rsidRPr="00C5462D" w14:paraId="7C0C4B46" w14:textId="77777777" w:rsidTr="00C5462D">
        <w:trPr>
          <w:trHeight w:val="420"/>
          <w:ins w:id="10127"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C5462D" w:rsidP="00C5462D">
            <w:pPr>
              <w:rPr>
                <w:ins w:id="10128" w:author="Jens-Rainer Ohm" w:date="2024-01-17T08:58:00Z"/>
                <w:lang w:eastAsia="de-DE"/>
              </w:rPr>
            </w:pPr>
            <w:ins w:id="10129" w:author="Jens-Rainer Ohm" w:date="2024-01-17T08:58:00Z">
              <w:r w:rsidRPr="00C5462D">
                <w:rPr>
                  <w:lang w:eastAsia="de-DE"/>
                </w:rPr>
                <w:fldChar w:fldCharType="begin"/>
              </w:r>
              <w:r w:rsidRPr="00C5462D">
                <w:rPr>
                  <w:lang w:eastAsia="de-DE"/>
                </w:rPr>
                <w:instrText xml:space="preserve"> HYPERLINK "https://jvet-experts.org/doc_end_user/current_document.php?id=13867" </w:instrText>
              </w:r>
              <w:r w:rsidRPr="00C5462D">
                <w:rPr>
                  <w:lang w:eastAsia="de-DE"/>
                </w:rPr>
                <w:fldChar w:fldCharType="separate"/>
              </w:r>
              <w:r w:rsidRPr="00C5462D">
                <w:rPr>
                  <w:rStyle w:val="Hyperlink"/>
                  <w:lang w:eastAsia="de-DE"/>
                </w:rPr>
                <w:t>JVET-AG0294</w:t>
              </w:r>
              <w:r w:rsidRPr="00C5462D">
                <w:rPr>
                  <w:lang w:val="en-CA" w:eastAsia="de-DE"/>
                </w:rPr>
                <w:fldChar w:fldCharType="end"/>
              </w:r>
            </w:ins>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ins w:id="10130" w:author="Jens-Rainer Ohm" w:date="2024-01-17T08:58:00Z"/>
                <w:lang w:eastAsia="de-DE"/>
              </w:rPr>
            </w:pPr>
            <w:ins w:id="10131" w:author="Jens-Rainer Ohm" w:date="2024-01-17T08:58:00Z">
              <w:r w:rsidRPr="00C5462D">
                <w:rPr>
                  <w:lang w:eastAsia="de-DE"/>
                </w:rPr>
                <w:t>Crosscheck of JVET-AG0056 (EE1-1.4)</w:t>
              </w:r>
            </w:ins>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ins w:id="10132" w:author="Jens-Rainer Ohm" w:date="2024-01-17T08:58:00Z"/>
                <w:lang w:eastAsia="de-DE"/>
              </w:rPr>
            </w:pPr>
            <w:ins w:id="10133" w:author="Jens-Rainer Ohm" w:date="2024-01-17T08:58:00Z">
              <w:r w:rsidRPr="00C5462D">
                <w:rPr>
                  <w:lang w:eastAsia="de-DE"/>
                </w:rPr>
                <w:t>Junru Li</w:t>
              </w:r>
            </w:ins>
          </w:p>
        </w:tc>
      </w:tr>
    </w:tbl>
    <w:p w14:paraId="7EB0BD87" w14:textId="77777777" w:rsidR="00C5462D" w:rsidRPr="00C5462D" w:rsidRDefault="00C5462D" w:rsidP="00C5462D">
      <w:pPr>
        <w:rPr>
          <w:ins w:id="10134" w:author="Jens-Rainer Ohm" w:date="2024-01-17T08:58:00Z"/>
          <w:lang w:val="de-DE" w:eastAsia="de-DE"/>
        </w:rPr>
      </w:pPr>
    </w:p>
    <w:p w14:paraId="5D63E30C" w14:textId="77777777" w:rsidR="00C5462D" w:rsidRPr="00C5462D" w:rsidRDefault="00C5462D">
      <w:pPr>
        <w:pStyle w:val="Listenabsatz"/>
        <w:numPr>
          <w:ilvl w:val="1"/>
          <w:numId w:val="545"/>
        </w:numPr>
        <w:rPr>
          <w:ins w:id="10135" w:author="Jens-Rainer Ohm" w:date="2024-01-17T08:58:00Z"/>
          <w:b/>
          <w:bCs/>
          <w:i/>
          <w:iCs/>
          <w:lang w:eastAsia="de-DE"/>
        </w:rPr>
        <w:pPrChange w:id="10136" w:author="Jens-Rainer Ohm" w:date="2024-01-17T18:00:00Z">
          <w:pPr>
            <w:numPr>
              <w:ilvl w:val="1"/>
              <w:numId w:val="44"/>
            </w:numPr>
            <w:ind w:left="576" w:hanging="576"/>
          </w:pPr>
        </w:pPrChange>
      </w:pPr>
      <w:ins w:id="10137" w:author="Jens-Rainer Ohm" w:date="2024-01-17T08:58:00Z">
        <w:r w:rsidRPr="00C5462D">
          <w:rPr>
            <w:b/>
            <w:bCs/>
            <w:i/>
            <w:iCs/>
            <w:lang w:val="en-US" w:eastAsia="de-DE"/>
          </w:rPr>
          <w:t>Non-EE Input Contributions</w:t>
        </w:r>
      </w:ins>
    </w:p>
    <w:tbl>
      <w:tblPr>
        <w:tblStyle w:val="Tabellenraster"/>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ins w:id="10138"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ins w:id="10139" w:author="Jens-Rainer Ohm" w:date="2024-01-17T08:58:00Z"/>
                <w:b/>
                <w:bCs/>
                <w:lang w:eastAsia="de-DE"/>
              </w:rPr>
            </w:pPr>
            <w:ins w:id="10140" w:author="Jens-Rainer Ohm" w:date="2024-01-17T08:58:00Z">
              <w:r w:rsidRPr="00C5462D">
                <w:rPr>
                  <w:b/>
                  <w:bCs/>
                  <w:lang w:eastAsia="de-DE"/>
                </w:rPr>
                <w:t>Reporting</w:t>
              </w:r>
            </w:ins>
          </w:p>
        </w:tc>
      </w:tr>
      <w:tr w:rsidR="00C5462D" w:rsidRPr="00C5462D" w14:paraId="53DCCE4C" w14:textId="77777777" w:rsidTr="00C5462D">
        <w:trPr>
          <w:trHeight w:val="420"/>
          <w:ins w:id="10141"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C5462D" w:rsidP="00C5462D">
            <w:pPr>
              <w:rPr>
                <w:ins w:id="10142" w:author="Jens-Rainer Ohm" w:date="2024-01-17T08:58:00Z"/>
                <w:lang w:eastAsia="de-DE"/>
              </w:rPr>
            </w:pPr>
            <w:ins w:id="10143" w:author="Jens-Rainer Ohm" w:date="2024-01-17T08:58:00Z">
              <w:r w:rsidRPr="00C5462D">
                <w:rPr>
                  <w:lang w:eastAsia="de-DE"/>
                </w:rPr>
                <w:fldChar w:fldCharType="begin"/>
              </w:r>
              <w:r w:rsidRPr="00C5462D">
                <w:rPr>
                  <w:lang w:eastAsia="de-DE"/>
                </w:rPr>
                <w:instrText xml:space="preserve"> HYPERLINK "file:///C:\\Users\\e00443164\\AppData\\Local\\Microsoft\\Windows\\INetCache\\Content.Outlook\\8LUVY5N7\\current_document.php%3fid=13382" </w:instrText>
              </w:r>
              <w:r w:rsidRPr="00C5462D">
                <w:rPr>
                  <w:lang w:eastAsia="de-DE"/>
                </w:rPr>
                <w:fldChar w:fldCharType="separate"/>
              </w:r>
              <w:r w:rsidRPr="00C5462D">
                <w:rPr>
                  <w:rStyle w:val="Hyperlink"/>
                  <w:lang w:eastAsia="de-DE"/>
                </w:rPr>
                <w:t>JVET-AG0011</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ins w:id="10144" w:author="Jens-Rainer Ohm" w:date="2024-01-17T08:58:00Z"/>
                <w:lang w:eastAsia="de-DE"/>
              </w:rPr>
            </w:pPr>
            <w:ins w:id="10145" w:author="Jens-Rainer Ohm" w:date="2024-01-17T08:58:00Z">
              <w:r w:rsidRPr="00C5462D">
                <w:rPr>
                  <w:lang w:eastAsia="de-DE"/>
                </w:rPr>
                <w:t>JVET AHG report: Neural network-based video coding (AHG11)</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ins w:id="10146" w:author="Jens-Rainer Ohm" w:date="2024-01-17T08:58:00Z"/>
                <w:lang w:eastAsia="de-DE"/>
              </w:rPr>
            </w:pPr>
            <w:ins w:id="10147" w:author="Jens-Rainer Ohm" w:date="2024-01-17T08:58:00Z">
              <w:r w:rsidRPr="00C5462D">
                <w:rPr>
                  <w:lang w:eastAsia="de-DE"/>
                </w:rPr>
                <w:t>E. Alshina, F. Galpin, S. Liu, A. Segall (co-chairs), J. Li, R.-L. Liao, D. Rusanovskyy, M. Santamaria, T. Shao, M. Wien, P. Wu (vice chairs)</w:t>
              </w:r>
            </w:ins>
          </w:p>
        </w:tc>
      </w:tr>
      <w:tr w:rsidR="00C5462D" w:rsidRPr="00C5462D" w14:paraId="3172A983" w14:textId="77777777" w:rsidTr="00C5462D">
        <w:trPr>
          <w:trHeight w:val="420"/>
          <w:ins w:id="10148"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C5462D" w:rsidP="00C5462D">
            <w:pPr>
              <w:rPr>
                <w:ins w:id="10149" w:author="Jens-Rainer Ohm" w:date="2024-01-17T08:58:00Z"/>
                <w:lang w:eastAsia="de-DE"/>
              </w:rPr>
            </w:pPr>
            <w:ins w:id="10150" w:author="Jens-Rainer Ohm" w:date="2024-01-17T08:58:00Z">
              <w:r w:rsidRPr="00C5462D">
                <w:rPr>
                  <w:lang w:eastAsia="de-DE"/>
                </w:rPr>
                <w:fldChar w:fldCharType="begin"/>
              </w:r>
              <w:r w:rsidRPr="00C5462D">
                <w:rPr>
                  <w:lang w:eastAsia="de-DE"/>
                </w:rPr>
                <w:instrText xml:space="preserve"> HYPERLINK "file:///C:\\Users\\e00443164\\Downloads\\current_document.php%3fid=13594" </w:instrText>
              </w:r>
              <w:r w:rsidRPr="00C5462D">
                <w:rPr>
                  <w:lang w:eastAsia="de-DE"/>
                </w:rPr>
                <w:fldChar w:fldCharType="separate"/>
              </w:r>
              <w:r w:rsidRPr="00C5462D">
                <w:rPr>
                  <w:rStyle w:val="Hyperlink"/>
                  <w:lang w:eastAsia="de-DE"/>
                </w:rPr>
                <w:t>JVET-AG0041</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ins w:id="10151" w:author="Jens-Rainer Ohm" w:date="2024-01-17T08:58:00Z"/>
                <w:lang w:eastAsia="de-DE"/>
              </w:rPr>
            </w:pPr>
            <w:ins w:id="10152" w:author="Jens-Rainer Ohm" w:date="2024-01-17T08:58:00Z">
              <w:r w:rsidRPr="00C5462D">
                <w:rPr>
                  <w:lang w:eastAsia="de-DE"/>
                </w:rPr>
                <w:t>AhG11/AhG14 teleconference</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C5462D" w:rsidP="00C5462D">
            <w:pPr>
              <w:rPr>
                <w:ins w:id="10153" w:author="Jens-Rainer Ohm" w:date="2024-01-17T08:58:00Z"/>
                <w:lang w:eastAsia="de-DE"/>
              </w:rPr>
            </w:pPr>
            <w:ins w:id="10154" w:author="Jens-Rainer Ohm" w:date="2024-01-17T08:58:00Z">
              <w:r w:rsidRPr="00C5462D">
                <w:rPr>
                  <w:lang w:eastAsia="de-DE"/>
                </w:rPr>
                <w:fldChar w:fldCharType="begin"/>
              </w:r>
              <w:r w:rsidRPr="00C5462D">
                <w:rPr>
                  <w:lang w:eastAsia="de-DE"/>
                </w:rPr>
                <w:instrText xml:space="preserve"> HYPERLINK "mailto:elena.alshina@huawei.com" </w:instrText>
              </w:r>
              <w:r w:rsidRPr="00C5462D">
                <w:rPr>
                  <w:lang w:eastAsia="de-DE"/>
                </w:rPr>
                <w:fldChar w:fldCharType="separate"/>
              </w:r>
              <w:r w:rsidRPr="00C5462D">
                <w:rPr>
                  <w:rStyle w:val="Hyperlink"/>
                  <w:lang w:eastAsia="de-DE"/>
                </w:rPr>
                <w:t>E. Alshina</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"mailto:franck.galpin@interdigital.com" </w:instrText>
              </w:r>
              <w:r w:rsidRPr="00C5462D">
                <w:rPr>
                  <w:lang w:eastAsia="de-DE"/>
                </w:rPr>
                <w:fldChar w:fldCharType="separate"/>
              </w:r>
              <w:r w:rsidRPr="00C5462D">
                <w:rPr>
                  <w:rStyle w:val="Hyperlink"/>
                  <w:lang w:eastAsia="de-DE"/>
                </w:rPr>
                <w:t>F. Galpin</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"mailto:dmytror@qti.qualcomm.com" </w:instrText>
              </w:r>
              <w:r w:rsidRPr="00C5462D">
                <w:rPr>
                  <w:lang w:eastAsia="de-DE"/>
                </w:rPr>
                <w:fldChar w:fldCharType="separate"/>
              </w:r>
              <w:r w:rsidRPr="00C5462D">
                <w:rPr>
                  <w:rStyle w:val="Hyperlink"/>
                  <w:lang w:eastAsia="de-DE"/>
                </w:rPr>
                <w:t>D. Rusanovskyy</w:t>
              </w:r>
              <w:r w:rsidRPr="00C5462D">
                <w:rPr>
                  <w:lang w:val="en-CA" w:eastAsia="de-DE"/>
                </w:rPr>
                <w:fldChar w:fldCharType="end"/>
              </w:r>
            </w:ins>
          </w:p>
        </w:tc>
      </w:tr>
      <w:tr w:rsidR="00C5462D" w:rsidRPr="00C5462D" w14:paraId="563A4D30" w14:textId="77777777" w:rsidTr="00C5462D">
        <w:trPr>
          <w:trHeight w:val="420"/>
          <w:ins w:id="10155"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ins w:id="10156" w:author="Jens-Rainer Ohm" w:date="2024-01-17T08:58:00Z"/>
                <w:lang w:eastAsia="de-DE"/>
              </w:rPr>
            </w:pPr>
            <w:ins w:id="10157" w:author="Jens-Rainer Ohm" w:date="2024-01-17T08:58:00Z">
              <w:r w:rsidRPr="00C5462D">
                <w:rPr>
                  <w:lang w:eastAsia="de-DE"/>
                </w:rPr>
                <w:t>Proposal</w:t>
              </w:r>
            </w:ins>
          </w:p>
        </w:tc>
      </w:tr>
      <w:tr w:rsidR="00C5462D" w:rsidRPr="00C5462D" w14:paraId="70E1BDAB" w14:textId="77777777" w:rsidTr="00C5462D">
        <w:trPr>
          <w:trHeight w:val="420"/>
          <w:ins w:id="10158"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C5462D" w:rsidP="00C5462D">
            <w:pPr>
              <w:rPr>
                <w:ins w:id="10159" w:author="Jens-Rainer Ohm" w:date="2024-01-17T08:58:00Z"/>
                <w:lang w:eastAsia="de-DE"/>
              </w:rPr>
            </w:pPr>
            <w:ins w:id="10160"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"file:///D:\\Users\\e00443164\\Documents\\___JVET\\JVET-AG\\AhG11\\current_document.php%3fid=13604" </w:instrText>
              </w:r>
              <w:r w:rsidRPr="00C5462D">
                <w:rPr>
                  <w:lang w:eastAsia="de-DE"/>
                </w:rPr>
                <w:fldChar w:fldCharType="separate"/>
              </w:r>
              <w:r w:rsidRPr="00C5462D">
                <w:rPr>
                  <w:rStyle w:val="Hyperlink"/>
                  <w:lang w:eastAsia="de-DE"/>
                </w:rPr>
                <w:t>JVET-AG0050</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ins w:id="10161" w:author="Jens-Rainer Ohm" w:date="2024-01-17T08:58:00Z"/>
                <w:lang w:eastAsia="de-DE"/>
              </w:rPr>
            </w:pPr>
            <w:ins w:id="10162" w:author="Jens-Rainer Ohm" w:date="2024-01-17T08:58:00Z">
              <w:r w:rsidRPr="00C5462D">
                <w:rPr>
                  <w:lang w:eastAsia="de-DE"/>
                </w:rPr>
                <w:t>AHG11: A Transformer-based Intra Luma Enhancement for H.266/VVC</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C5462D" w:rsidP="00C5462D">
            <w:pPr>
              <w:rPr>
                <w:ins w:id="10163" w:author="Jens-Rainer Ohm" w:date="2024-01-17T08:58:00Z"/>
                <w:lang w:eastAsia="de-DE"/>
              </w:rPr>
            </w:pPr>
            <w:ins w:id="10164" w:author="Jens-Rainer Ohm" w:date="2024-01-17T08:58:00Z">
              <w:r w:rsidRPr="00C5462D">
                <w:rPr>
                  <w:lang w:eastAsia="de-DE"/>
                </w:rPr>
                <w:fldChar w:fldCharType="begin"/>
              </w:r>
              <w:r w:rsidRPr="00C5462D">
                <w:rPr>
                  <w:lang w:eastAsia="de-DE"/>
                </w:rPr>
                <w:instrText xml:space="preserve"> HYPERLINK "mailto:huiyuan@sdu.edu.cn" </w:instrText>
              </w:r>
              <w:r w:rsidRPr="00C5462D">
                <w:rPr>
                  <w:lang w:eastAsia="de-DE"/>
                </w:rPr>
                <w:fldChar w:fldCharType="separate"/>
              </w:r>
              <w:r w:rsidRPr="00C5462D">
                <w:rPr>
                  <w:rStyle w:val="Hyperlink"/>
                  <w:lang w:eastAsia="de-DE"/>
                </w:rPr>
                <w:t>Hui Yuan</w:t>
              </w:r>
              <w:r w:rsidRPr="00C5462D">
                <w:rPr>
                  <w:lang w:val="en-CA" w:eastAsia="de-DE"/>
                </w:rPr>
                <w:fldChar w:fldCharType="end"/>
              </w:r>
              <w:r w:rsidRPr="00C5462D">
                <w:rPr>
                  <w:lang w:eastAsia="de-DE"/>
                </w:rPr>
                <w:t xml:space="preserve">, Wenrui Lv, </w:t>
              </w:r>
              <w:r w:rsidRPr="00C5462D">
                <w:rPr>
                  <w:lang w:eastAsia="de-DE"/>
                </w:rPr>
                <w:fldChar w:fldCharType="begin"/>
              </w:r>
              <w:r w:rsidRPr="00C5462D">
                <w:rPr>
                  <w:lang w:eastAsia="de-DE"/>
                </w:rPr>
                <w:instrText xml:space="preserve"> HYPERLINK "mailto:myron.li@oppo.com" </w:instrText>
              </w:r>
              <w:r w:rsidRPr="00C5462D">
                <w:rPr>
                  <w:lang w:eastAsia="de-DE"/>
                </w:rPr>
                <w:fldChar w:fldCharType="separate"/>
              </w:r>
              <w:r w:rsidRPr="00C5462D">
                <w:rPr>
                  <w:rStyle w:val="Hyperlink"/>
                  <w:lang w:eastAsia="de-DE"/>
                </w:rPr>
                <w:t>Ming Li</w:t>
              </w:r>
              <w:r w:rsidRPr="00C5462D">
                <w:rPr>
                  <w:lang w:val="en-CA" w:eastAsia="de-DE"/>
                </w:rPr>
                <w:fldChar w:fldCharType="end"/>
              </w:r>
              <w:r w:rsidRPr="00C5462D">
                <w:rPr>
                  <w:lang w:eastAsia="de-DE"/>
                </w:rPr>
                <w:t xml:space="preserve">, </w:t>
              </w:r>
              <w:r w:rsidRPr="00C5462D">
                <w:rPr>
                  <w:lang w:eastAsia="de-DE"/>
                </w:rPr>
                <w:fldChar w:fldCharType="begin"/>
              </w:r>
              <w:r w:rsidRPr="00C5462D">
                <w:rPr>
                  <w:lang w:eastAsia="de-DE"/>
                </w:rPr>
                <w:instrText xml:space="preserve"> HYPERLINK "mailto:Zou" </w:instrText>
              </w:r>
              <w:r w:rsidRPr="00C5462D">
                <w:rPr>
                  <w:lang w:eastAsia="de-DE"/>
                </w:rPr>
                <w:fldChar w:fldCharType="separate"/>
              </w:r>
              <w:r w:rsidRPr="00C5462D">
                <w:rPr>
                  <w:rStyle w:val="Hyperlink"/>
                  <w:lang w:eastAsia="de-DE"/>
                </w:rPr>
                <w:t>Dan</w:t>
              </w:r>
              <w:r w:rsidRPr="00C5462D">
                <w:rPr>
                  <w:lang w:val="en-CA" w:eastAsia="de-DE"/>
                </w:rPr>
                <w:fldChar w:fldCharType="end"/>
              </w:r>
            </w:ins>
          </w:p>
        </w:tc>
      </w:tr>
      <w:tr w:rsidR="00C5462D" w:rsidRPr="00C5462D" w14:paraId="4BB7C047" w14:textId="77777777" w:rsidTr="00C5462D">
        <w:trPr>
          <w:trHeight w:val="420"/>
          <w:ins w:id="10165"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C5462D" w:rsidP="00C5462D">
            <w:pPr>
              <w:rPr>
                <w:ins w:id="10166" w:author="Jens-Rainer Ohm" w:date="2024-01-17T08:58:00Z"/>
                <w:lang w:eastAsia="de-DE"/>
              </w:rPr>
            </w:pPr>
            <w:ins w:id="10167"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"file:///D:\\Users\\e00443164\\Documents\\___JVET\\JVET-AG\\AhG11\\current_document.php%3fid=13613" </w:instrText>
              </w:r>
              <w:r w:rsidRPr="00C5462D">
                <w:rPr>
                  <w:lang w:eastAsia="de-DE"/>
                </w:rPr>
                <w:fldChar w:fldCharType="separate"/>
              </w:r>
              <w:r w:rsidRPr="00C5462D">
                <w:rPr>
                  <w:rStyle w:val="Hyperlink"/>
                  <w:lang w:eastAsia="de-DE"/>
                </w:rPr>
                <w:t>JVET-AG0057</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ins w:id="10168" w:author="Jens-Rainer Ohm" w:date="2024-01-17T08:58:00Z"/>
                <w:lang w:eastAsia="de-DE"/>
              </w:rPr>
            </w:pPr>
            <w:ins w:id="10169" w:author="Jens-Rainer Ohm" w:date="2024-01-17T08:58:00Z">
              <w:r w:rsidRPr="00C5462D">
                <w:rPr>
                  <w:lang w:eastAsia="de-DE"/>
                </w:rPr>
                <w:t>[AHG11] Study on lower-complexity NNLF</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C5462D" w:rsidP="00C5462D">
            <w:pPr>
              <w:rPr>
                <w:ins w:id="10170" w:author="Jens-Rainer Ohm" w:date="2024-01-17T08:58:00Z"/>
                <w:lang w:val="de-DE" w:eastAsia="de-DE"/>
              </w:rPr>
            </w:pPr>
            <w:ins w:id="10171" w:author="Jens-Rainer Ohm" w:date="2024-01-17T08:58:00Z">
              <w:r w:rsidRPr="00C5462D">
                <w:rPr>
                  <w:lang w:eastAsia="de-DE"/>
                </w:rPr>
                <w:fldChar w:fldCharType="begin"/>
              </w:r>
              <w:r w:rsidRPr="00C5462D">
                <w:rPr>
                  <w:lang w:val="de-DE" w:eastAsia="de-DE"/>
                  <w:rPrChange w:id="10172" w:author="Jens-Rainer Ohm" w:date="2024-01-17T08:58:00Z">
                    <w:rPr>
                      <w:lang w:eastAsia="de-DE"/>
                    </w:rPr>
                  </w:rPrChange>
                </w:rPr>
                <w:instrText xml:space="preserve"> HYPERLINK "mailto:xiezhihuang@oppo.com" </w:instrText>
              </w:r>
              <w:r w:rsidRPr="00C5462D">
                <w:rPr>
                  <w:lang w:eastAsia="de-DE"/>
                </w:rPr>
                <w:fldChar w:fldCharType="separate"/>
              </w:r>
              <w:r w:rsidRPr="00C5462D">
                <w:rPr>
                  <w:rStyle w:val="Hyperlink"/>
                  <w:lang w:val="de-DE" w:eastAsia="de-DE"/>
                </w:rPr>
                <w:t>Z. Xie</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173" w:author="Jens-Rainer Ohm" w:date="2024-01-17T08:58:00Z">
                    <w:rPr>
                      <w:lang w:eastAsia="de-DE"/>
                    </w:rPr>
                  </w:rPrChange>
                </w:rPr>
                <w:instrText xml:space="preserve"> HYPERLINK "mailto:yue.yu@oppo.com" </w:instrText>
              </w:r>
              <w:r w:rsidRPr="00C5462D">
                <w:rPr>
                  <w:lang w:eastAsia="de-DE"/>
                </w:rPr>
                <w:fldChar w:fldCharType="separate"/>
              </w:r>
              <w:r w:rsidRPr="00C5462D">
                <w:rPr>
                  <w:rStyle w:val="Hyperlink"/>
                  <w:lang w:val="de-DE" w:eastAsia="de-DE"/>
                </w:rPr>
                <w:t>Y. Yu</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174" w:author="Jens-Rainer Ohm" w:date="2024-01-17T08:58:00Z">
                    <w:rPr>
                      <w:lang w:eastAsia="de-DE"/>
                    </w:rPr>
                  </w:rPrChange>
                </w:rPr>
                <w:instrText xml:space="preserve"> HYPERLINK "mailto:v-yuhaoping@oppo.com" </w:instrText>
              </w:r>
              <w:r w:rsidRPr="00C5462D">
                <w:rPr>
                  <w:lang w:eastAsia="de-DE"/>
                </w:rPr>
                <w:fldChar w:fldCharType="separate"/>
              </w:r>
              <w:r w:rsidRPr="00C5462D">
                <w:rPr>
                  <w:rStyle w:val="Hyperlink"/>
                  <w:lang w:val="de-DE" w:eastAsia="de-DE"/>
                </w:rPr>
                <w:t>H. Yu</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175" w:author="Jens-Rainer Ohm" w:date="2024-01-17T08:58:00Z">
                    <w:rPr>
                      <w:lang w:eastAsia="de-DE"/>
                    </w:rPr>
                  </w:rPrChange>
                </w:rPr>
                <w:instrText xml:space="preserve"> HYPERLINK "mailto:wangdong7@oppo.com" </w:instrText>
              </w:r>
              <w:r w:rsidRPr="00C5462D">
                <w:rPr>
                  <w:lang w:eastAsia="de-DE"/>
                </w:rPr>
                <w:fldChar w:fldCharType="separate"/>
              </w:r>
              <w:r w:rsidRPr="00C5462D">
                <w:rPr>
                  <w:rStyle w:val="Hyperlink"/>
                  <w:lang w:val="de-DE" w:eastAsia="de-DE"/>
                </w:rPr>
                <w:t>D. Wang(OPPO)</w:t>
              </w:r>
              <w:r w:rsidRPr="00C5462D">
                <w:rPr>
                  <w:lang w:val="en-CA" w:eastAsia="de-DE"/>
                </w:rPr>
                <w:fldChar w:fldCharType="end"/>
              </w:r>
            </w:ins>
          </w:p>
        </w:tc>
      </w:tr>
      <w:tr w:rsidR="00C5462D" w:rsidRPr="00C5462D" w14:paraId="70B2ED20" w14:textId="77777777" w:rsidTr="00C5462D">
        <w:trPr>
          <w:trHeight w:val="420"/>
          <w:ins w:id="10176"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C5462D" w:rsidP="00C5462D">
            <w:pPr>
              <w:rPr>
                <w:ins w:id="10177" w:author="Jens-Rainer Ohm" w:date="2024-01-17T08:58:00Z"/>
                <w:lang w:eastAsia="de-DE"/>
              </w:rPr>
            </w:pPr>
            <w:ins w:id="10178"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"file:///D:\\Users\\e00443164\\Documents\\___JVET\\JVET-AG\\AhG11\\current_document.php%3fid=13625" </w:instrText>
              </w:r>
              <w:r w:rsidRPr="00C5462D">
                <w:rPr>
                  <w:lang w:eastAsia="de-DE"/>
                </w:rPr>
                <w:fldChar w:fldCharType="separate"/>
              </w:r>
              <w:r w:rsidRPr="00C5462D">
                <w:rPr>
                  <w:rStyle w:val="Hyperlink"/>
                  <w:lang w:eastAsia="de-DE"/>
                </w:rPr>
                <w:t>JVET-AG0069</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ins w:id="10179" w:author="Jens-Rainer Ohm" w:date="2024-01-17T08:58:00Z"/>
                <w:lang w:eastAsia="de-DE"/>
              </w:rPr>
            </w:pPr>
            <w:ins w:id="10180" w:author="Jens-Rainer Ohm" w:date="2024-01-17T08:58:00Z">
              <w:r w:rsidRPr="00C5462D">
                <w:rPr>
                  <w:lang w:eastAsia="de-DE"/>
                </w:rPr>
                <w:t>AhG11: LOP with inputs transformed</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C5462D" w:rsidP="00C5462D">
            <w:pPr>
              <w:rPr>
                <w:ins w:id="10181" w:author="Jens-Rainer Ohm" w:date="2024-01-17T08:58:00Z"/>
                <w:lang w:val="de-DE" w:eastAsia="de-DE"/>
              </w:rPr>
            </w:pPr>
            <w:ins w:id="10182" w:author="Jens-Rainer Ohm" w:date="2024-01-17T08:58:00Z">
              <w:r w:rsidRPr="00C5462D">
                <w:rPr>
                  <w:lang w:eastAsia="de-DE"/>
                </w:rPr>
                <w:fldChar w:fldCharType="begin"/>
              </w:r>
              <w:r w:rsidRPr="00C5462D">
                <w:rPr>
                  <w:lang w:val="de-DE" w:eastAsia="de-DE"/>
                  <w:rPrChange w:id="10183" w:author="Jens-Rainer Ohm" w:date="2024-01-17T08:58:00Z">
                    <w:rPr>
                      <w:lang w:eastAsia="de-DE"/>
                    </w:rPr>
                  </w:rPrChange>
                </w:rPr>
                <w:instrText xml:space="preserve"> HYPERLINK "mailto:du.liu@ericsson.com" </w:instrText>
              </w:r>
              <w:r w:rsidRPr="00C5462D">
                <w:rPr>
                  <w:lang w:eastAsia="de-DE"/>
                </w:rPr>
                <w:fldChar w:fldCharType="separate"/>
              </w:r>
              <w:r w:rsidRPr="00C5462D">
                <w:rPr>
                  <w:rStyle w:val="Hyperlink"/>
                  <w:lang w:val="de-DE" w:eastAsia="de-DE"/>
                </w:rPr>
                <w:t>D. Liu</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184" w:author="Jens-Rainer Ohm" w:date="2024-01-17T08:58:00Z">
                    <w:rPr>
                      <w:lang w:eastAsia="de-DE"/>
                    </w:rPr>
                  </w:rPrChange>
                </w:rPr>
                <w:instrText xml:space="preserve"> HYPERLINK "mailto:jacob.strom@ericsson.com" </w:instrText>
              </w:r>
              <w:r w:rsidRPr="00C5462D">
                <w:rPr>
                  <w:lang w:eastAsia="de-DE"/>
                </w:rPr>
                <w:fldChar w:fldCharType="separate"/>
              </w:r>
              <w:r w:rsidRPr="00C5462D">
                <w:rPr>
                  <w:rStyle w:val="Hyperlink"/>
                  <w:lang w:val="de-DE" w:eastAsia="de-DE"/>
                </w:rPr>
                <w:t>J. StrÃ¶m</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185" w:author="Jens-Rainer Ohm" w:date="2024-01-17T08:58:00Z">
                    <w:rPr>
                      <w:lang w:eastAsia="de-DE"/>
                    </w:rPr>
                  </w:rPrChange>
                </w:rPr>
                <w:instrText xml:space="preserve"> HYPERLINK "mailto:mitra.damghanian@ericsson.com" </w:instrText>
              </w:r>
              <w:r w:rsidRPr="00C5462D">
                <w:rPr>
                  <w:lang w:eastAsia="de-DE"/>
                </w:rPr>
                <w:fldChar w:fldCharType="separate"/>
              </w:r>
              <w:r w:rsidRPr="00C5462D">
                <w:rPr>
                  <w:rStyle w:val="Hyperlink"/>
                  <w:lang w:val="de-DE" w:eastAsia="de-DE"/>
                </w:rPr>
                <w:t>M. Damghanian</w:t>
              </w:r>
              <w:r w:rsidRPr="00C5462D">
                <w:rPr>
                  <w:lang w:val="en-CA" w:eastAsia="de-DE"/>
                </w:rPr>
                <w:fldChar w:fldCharType="end"/>
              </w:r>
              <w:r w:rsidRPr="00C5462D">
                <w:rPr>
                  <w:lang w:val="de-DE" w:eastAsia="de-DE"/>
                </w:rPr>
                <w:t xml:space="preserve">, </w:t>
              </w:r>
              <w:r w:rsidRPr="00C5462D">
                <w:rPr>
                  <w:lang w:eastAsia="de-DE"/>
                </w:rPr>
                <w:fldChar w:fldCharType="begin"/>
              </w:r>
              <w:r w:rsidRPr="00C5462D">
                <w:rPr>
                  <w:lang w:val="de-DE" w:eastAsia="de-DE"/>
                  <w:rPrChange w:id="10186" w:author="Jens-Rainer Ohm" w:date="2024-01-17T08:58:00Z">
                    <w:rPr>
                      <w:lang w:eastAsia="de-DE"/>
                    </w:rPr>
                  </w:rPrChange>
                </w:rPr>
                <w:instrText xml:space="preserve"> HYPERLINK "mailto:per.wennersten@ericsson.com" </w:instrText>
              </w:r>
              <w:r w:rsidRPr="00C5462D">
                <w:rPr>
                  <w:lang w:eastAsia="de-DE"/>
                </w:rPr>
                <w:fldChar w:fldCharType="separate"/>
              </w:r>
              <w:r w:rsidRPr="00C5462D">
                <w:rPr>
                  <w:rStyle w:val="Hyperlink"/>
                  <w:lang w:val="de-DE" w:eastAsia="de-DE"/>
                </w:rPr>
                <w:t>P. Wennersten (Ericsson)</w:t>
              </w:r>
              <w:r w:rsidRPr="00C5462D">
                <w:rPr>
                  <w:lang w:val="en-CA" w:eastAsia="de-DE"/>
                </w:rPr>
                <w:fldChar w:fldCharType="end"/>
              </w:r>
            </w:ins>
          </w:p>
        </w:tc>
      </w:tr>
      <w:tr w:rsidR="00C5462D" w:rsidRPr="00C5462D" w14:paraId="0AF345A1" w14:textId="77777777" w:rsidTr="00C5462D">
        <w:trPr>
          <w:trHeight w:val="420"/>
          <w:ins w:id="10187"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C5462D" w:rsidP="00C5462D">
            <w:pPr>
              <w:rPr>
                <w:ins w:id="10188" w:author="Jens-Rainer Ohm" w:date="2024-01-17T08:58:00Z"/>
                <w:lang w:eastAsia="de-DE"/>
              </w:rPr>
            </w:pPr>
            <w:ins w:id="10189"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"file:///D:\\Users\\e00443164\\Documents\\___JVET\\JVET-AG\\AhG11\\current_document.php%3fid=13670" </w:instrText>
              </w:r>
              <w:r w:rsidRPr="00C5462D">
                <w:rPr>
                  <w:lang w:eastAsia="de-DE"/>
                </w:rPr>
                <w:fldChar w:fldCharType="separate"/>
              </w:r>
              <w:r w:rsidRPr="00C5462D">
                <w:rPr>
                  <w:rStyle w:val="Hyperlink"/>
                  <w:lang w:eastAsia="de-DE"/>
                </w:rPr>
                <w:t>JVET-AG0114</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ins w:id="10190" w:author="Jens-Rainer Ohm" w:date="2024-01-17T08:58:00Z"/>
                <w:lang w:eastAsia="de-DE"/>
              </w:rPr>
            </w:pPr>
            <w:ins w:id="10191" w:author="Jens-Rainer Ohm" w:date="2024-01-17T08:58:00Z">
              <w:r w:rsidRPr="00C5462D">
                <w:rPr>
                  <w:lang w:eastAsia="de-DE"/>
                </w:rPr>
                <w:t>AHG11: On new input and backbone enhancement of model for super-resolution</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C5462D" w:rsidP="00C5462D">
            <w:pPr>
              <w:rPr>
                <w:ins w:id="10192" w:author="Jens-Rainer Ohm" w:date="2024-01-17T08:58:00Z"/>
                <w:lang w:eastAsia="de-DE"/>
              </w:rPr>
            </w:pPr>
            <w:ins w:id="10193" w:author="Jens-Rainer Ohm" w:date="2024-01-17T08:58:00Z">
              <w:r w:rsidRPr="00C5462D">
                <w:rPr>
                  <w:lang w:eastAsia="de-DE"/>
                </w:rPr>
                <w:fldChar w:fldCharType="begin"/>
              </w:r>
              <w:r w:rsidRPr="00C5462D">
                <w:rPr>
                  <w:lang w:eastAsia="de-DE"/>
                </w:rPr>
                <w:instrText xml:space="preserve"> HYPERLINK "mailto:ye_jd@hust.edu.cn" </w:instrText>
              </w:r>
              <w:r w:rsidRPr="00C5462D">
                <w:rPr>
                  <w:lang w:eastAsia="de-DE"/>
                </w:rPr>
                <w:fldChar w:fldCharType="separate"/>
              </w:r>
              <w:r w:rsidRPr="00C5462D">
                <w:rPr>
                  <w:rStyle w:val="Hyperlink"/>
                  <w:lang w:eastAsia="de-DE"/>
                </w:rPr>
                <w:t>Jiedong Ye</w:t>
              </w:r>
              <w:r w:rsidRPr="00C5462D">
                <w:rPr>
                  <w:lang w:val="en-CA" w:eastAsia="de-DE"/>
                </w:rPr>
                <w:fldChar w:fldCharType="end"/>
              </w:r>
              <w:r w:rsidRPr="00C5462D">
                <w:rPr>
                  <w:lang w:eastAsia="de-DE"/>
                </w:rPr>
                <w:t xml:space="preserve">, Xu Li, Yiqing Zhu, Qiong Liu (HUST), </w:t>
              </w:r>
              <w:r w:rsidRPr="00C5462D">
                <w:rPr>
                  <w:lang w:eastAsia="de-DE"/>
                </w:rPr>
                <w:fldChar w:fldCharType="begin"/>
              </w:r>
              <w:r w:rsidRPr="00C5462D">
                <w:rPr>
                  <w:lang w:eastAsia="de-DE"/>
                </w:rPr>
                <w:instrText xml:space="preserve"> HYPERLINK "mailto:chuan.zhou@vivo.com" </w:instrText>
              </w:r>
              <w:r w:rsidRPr="00C5462D">
                <w:rPr>
                  <w:lang w:eastAsia="de-DE"/>
                </w:rPr>
                <w:fldChar w:fldCharType="separate"/>
              </w:r>
              <w:r w:rsidRPr="00C5462D">
                <w:rPr>
                  <w:rStyle w:val="Hyperlink"/>
                  <w:lang w:eastAsia="de-DE"/>
                </w:rPr>
                <w:t>Chuan Zhou</w:t>
              </w:r>
              <w:r w:rsidRPr="00C5462D">
                <w:rPr>
                  <w:lang w:val="en-CA" w:eastAsia="de-DE"/>
                </w:rPr>
                <w:fldChar w:fldCharType="end"/>
              </w:r>
              <w:r w:rsidRPr="00C5462D">
                <w:rPr>
                  <w:lang w:eastAsia="de-DE"/>
                </w:rPr>
                <w:t>, M. Rafie, Zhuoyi Lv (vivo)</w:t>
              </w:r>
            </w:ins>
          </w:p>
        </w:tc>
      </w:tr>
      <w:tr w:rsidR="00C5462D" w:rsidRPr="00C5462D" w14:paraId="1A0FBFE4" w14:textId="77777777" w:rsidTr="00C5462D">
        <w:trPr>
          <w:trHeight w:val="420"/>
          <w:ins w:id="10194"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C5462D" w:rsidP="00C5462D">
            <w:pPr>
              <w:rPr>
                <w:ins w:id="10195" w:author="Jens-Rainer Ohm" w:date="2024-01-17T08:58:00Z"/>
                <w:lang w:eastAsia="de-DE"/>
              </w:rPr>
            </w:pPr>
            <w:ins w:id="10196"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"file:///D:\\Users\\e00443164\\Documents\\___JVET\\JVET-AG\\AhG11\\current_document.php%3fid=13685" </w:instrText>
              </w:r>
              <w:r w:rsidRPr="00C5462D">
                <w:rPr>
                  <w:lang w:eastAsia="de-DE"/>
                </w:rPr>
                <w:fldChar w:fldCharType="separate"/>
              </w:r>
              <w:r w:rsidRPr="00C5462D">
                <w:rPr>
                  <w:rStyle w:val="Hyperlink"/>
                  <w:lang w:eastAsia="de-DE"/>
                </w:rPr>
                <w:t>JVET-AG0129</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ins w:id="10197" w:author="Jens-Rainer Ohm" w:date="2024-01-17T08:58:00Z"/>
                <w:lang w:eastAsia="de-DE"/>
              </w:rPr>
            </w:pPr>
            <w:ins w:id="10198" w:author="Jens-Rainer Ohm" w:date="2024-01-17T08:58:00Z">
              <w:r w:rsidRPr="00C5462D">
                <w:rPr>
                  <w:lang w:eastAsia="de-DE"/>
                </w:rPr>
                <w:t>AHG11: Unified CNN-based super resolution</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C5462D" w:rsidP="00C5462D">
            <w:pPr>
              <w:rPr>
                <w:ins w:id="10199" w:author="Jens-Rainer Ohm" w:date="2024-01-17T08:58:00Z"/>
                <w:lang w:val="fr-FR" w:eastAsia="de-DE"/>
              </w:rPr>
            </w:pPr>
            <w:ins w:id="10200" w:author="Jens-Rainer Ohm" w:date="2024-01-17T08:58:00Z">
              <w:r w:rsidRPr="00C5462D">
                <w:rPr>
                  <w:lang w:eastAsia="de-DE"/>
                </w:rPr>
                <w:fldChar w:fldCharType="begin"/>
              </w:r>
              <w:r w:rsidRPr="00C5462D">
                <w:rPr>
                  <w:lang w:eastAsia="de-DE"/>
                </w:rPr>
                <w:instrText xml:space="preserve"> HYPERLINK "mailto:chuan.zhou@vivo.com" </w:instrText>
              </w:r>
              <w:r w:rsidRPr="00C5462D">
                <w:rPr>
                  <w:lang w:eastAsia="de-DE"/>
                </w:rPr>
                <w:fldChar w:fldCharType="separate"/>
              </w:r>
              <w:r w:rsidRPr="00C5462D">
                <w:rPr>
                  <w:rStyle w:val="Hyperlink"/>
                  <w:lang w:val="fr-FR" w:eastAsia="de-DE"/>
                </w:rPr>
                <w:t>C. Zhou</w:t>
              </w:r>
              <w:r w:rsidRPr="00C5462D">
                <w:rPr>
                  <w:lang w:val="en-CA" w:eastAsia="de-DE"/>
                </w:rPr>
                <w:fldChar w:fldCharType="end"/>
              </w:r>
              <w:r w:rsidRPr="00C5462D">
                <w:rPr>
                  <w:lang w:val="fr-FR" w:eastAsia="de-DE"/>
                </w:rPr>
                <w:t xml:space="preserve">, </w:t>
              </w:r>
              <w:r w:rsidRPr="00C5462D">
                <w:rPr>
                  <w:lang w:eastAsia="de-DE"/>
                </w:rPr>
                <w:fldChar w:fldCharType="begin"/>
              </w:r>
              <w:r w:rsidRPr="00C5462D">
                <w:rPr>
                  <w:lang w:eastAsia="de-DE"/>
                </w:rPr>
                <w:instrText xml:space="preserve"> HYPERLINK "mailto:zhuoyi.lv@vivo.com" </w:instrText>
              </w:r>
              <w:r w:rsidRPr="00C5462D">
                <w:rPr>
                  <w:lang w:eastAsia="de-DE"/>
                </w:rPr>
                <w:fldChar w:fldCharType="separate"/>
              </w:r>
              <w:r w:rsidRPr="00C5462D">
                <w:rPr>
                  <w:rStyle w:val="Hyperlink"/>
                  <w:lang w:val="fr-FR" w:eastAsia="de-DE"/>
                </w:rPr>
                <w:t>Z. Lv (vivo)</w:t>
              </w:r>
              <w:r w:rsidRPr="00C5462D">
                <w:rPr>
                  <w:lang w:val="en-CA" w:eastAsia="de-DE"/>
                </w:rPr>
                <w:fldChar w:fldCharType="end"/>
              </w:r>
            </w:ins>
          </w:p>
        </w:tc>
      </w:tr>
      <w:tr w:rsidR="00C5462D" w:rsidRPr="00C5462D" w14:paraId="0C2A68B2" w14:textId="77777777" w:rsidTr="00C5462D">
        <w:trPr>
          <w:trHeight w:val="420"/>
          <w:ins w:id="10201" w:author="Jens-Rainer Ohm" w:date="2024-01-17T08:58: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ins w:id="10202" w:author="Jens-Rainer Ohm" w:date="2024-01-17T08:58:00Z"/>
                <w:lang w:eastAsia="de-DE"/>
              </w:rPr>
            </w:pPr>
            <w:ins w:id="10203" w:author="Jens-Rainer Ohm" w:date="2024-01-17T08:58:00Z">
              <w:r w:rsidRPr="00C5462D">
                <w:rPr>
                  <w:lang w:eastAsia="de-DE"/>
                </w:rPr>
                <w:t>Cross Checks</w:t>
              </w:r>
            </w:ins>
          </w:p>
        </w:tc>
      </w:tr>
      <w:tr w:rsidR="00C5462D" w:rsidRPr="00C5462D" w14:paraId="338476EC" w14:textId="77777777" w:rsidTr="00C5462D">
        <w:trPr>
          <w:trHeight w:val="420"/>
          <w:ins w:id="10204"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C5462D" w:rsidP="00C5462D">
            <w:pPr>
              <w:rPr>
                <w:ins w:id="10205" w:author="Jens-Rainer Ohm" w:date="2024-01-17T08:58:00Z"/>
                <w:lang w:eastAsia="de-DE"/>
              </w:rPr>
            </w:pPr>
            <w:ins w:id="10206" w:author="Jens-Rainer Ohm" w:date="2024-01-17T08:58:00Z">
              <w:r w:rsidRPr="00C5462D">
                <w:rPr>
                  <w:lang w:eastAsia="de-DE"/>
                </w:rPr>
                <w:fldChar w:fldCharType="begin"/>
              </w:r>
              <w:r w:rsidRPr="00C5462D">
                <w:rPr>
                  <w:lang w:eastAsia="de-DE"/>
                </w:rPr>
                <w:instrText xml:space="preserve"> HYPERLINK "file:///D:\\Users\\e00443164\\Documents\\___JVET\\JVET-AG\\AhG11\\current_document.php%3fid=13831" </w:instrText>
              </w:r>
              <w:r w:rsidRPr="00C5462D">
                <w:rPr>
                  <w:lang w:eastAsia="de-DE"/>
                </w:rPr>
                <w:fldChar w:fldCharType="separate"/>
              </w:r>
              <w:r w:rsidRPr="00C5462D">
                <w:rPr>
                  <w:rStyle w:val="Hyperlink"/>
                  <w:lang w:eastAsia="de-DE"/>
                </w:rPr>
                <w:t>JVET-AG0258</w:t>
              </w:r>
              <w:r w:rsidRPr="00C5462D">
                <w:rPr>
                  <w:lang w:val="en-CA" w:eastAsia="de-DE"/>
                </w:rPr>
                <w:fldChar w:fldCharType="end"/>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ins w:id="10207" w:author="Jens-Rainer Ohm" w:date="2024-01-17T08:58:00Z"/>
                <w:lang w:eastAsia="de-DE"/>
              </w:rPr>
            </w:pPr>
            <w:ins w:id="10208" w:author="Jens-Rainer Ohm" w:date="2024-01-17T08:58:00Z">
              <w:r w:rsidRPr="00C5462D">
                <w:rPr>
                  <w:lang w:eastAsia="de-DE"/>
                </w:rPr>
                <w:t>Crosscheck of JVET-AG0069 (AhG11: LOP with inputs transformed)</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C5462D" w:rsidP="00C5462D">
            <w:pPr>
              <w:rPr>
                <w:ins w:id="10209" w:author="Jens-Rainer Ohm" w:date="2024-01-17T08:58:00Z"/>
                <w:lang w:eastAsia="de-DE"/>
              </w:rPr>
            </w:pPr>
            <w:ins w:id="10210" w:author="Jens-Rainer Ohm" w:date="2024-01-17T08:58:00Z">
              <w:r w:rsidRPr="00C5462D">
                <w:rPr>
                  <w:lang w:eastAsia="de-DE"/>
                </w:rPr>
                <w:fldChar w:fldCharType="begin"/>
              </w:r>
              <w:r w:rsidRPr="00C5462D">
                <w:rPr>
                  <w:lang w:eastAsia="de-DE"/>
                </w:rPr>
                <w:instrText xml:space="preserve"> HYPERLINK "mailto:yli30@qti.qualcomm.com" </w:instrText>
              </w:r>
              <w:r w:rsidRPr="00C5462D">
                <w:rPr>
                  <w:lang w:eastAsia="de-DE"/>
                </w:rPr>
                <w:fldChar w:fldCharType="separate"/>
              </w:r>
              <w:r w:rsidRPr="00C5462D">
                <w:rPr>
                  <w:rStyle w:val="Hyperlink"/>
                  <w:lang w:eastAsia="de-DE"/>
                </w:rPr>
                <w:t>Y. Li (Qualcomm)</w:t>
              </w:r>
              <w:r w:rsidRPr="00C5462D">
                <w:rPr>
                  <w:lang w:val="en-CA" w:eastAsia="de-DE"/>
                </w:rPr>
                <w:fldChar w:fldCharType="end"/>
              </w:r>
            </w:ins>
          </w:p>
        </w:tc>
      </w:tr>
      <w:tr w:rsidR="00C5462D" w:rsidRPr="00C5462D" w14:paraId="4D36FF6F" w14:textId="77777777" w:rsidTr="00C5462D">
        <w:trPr>
          <w:trHeight w:val="420"/>
          <w:ins w:id="10211" w:author="Jens-Rainer Ohm" w:date="2024-01-17T08:58:00Z"/>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ins w:id="10212" w:author="Jens-Rainer Ohm" w:date="2024-01-17T08:58:00Z"/>
                <w:lang w:eastAsia="de-DE"/>
              </w:rPr>
            </w:pPr>
            <w:ins w:id="10213" w:author="Jens-Rainer Ohm" w:date="2024-01-17T08:58:00Z">
              <w:r w:rsidRPr="00C5462D">
                <w:rPr>
                  <w:lang w:eastAsia="de-DE"/>
                </w:rPr>
                <w:t>JVET-AG0241</w:t>
              </w:r>
            </w:ins>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ins w:id="10214" w:author="Jens-Rainer Ohm" w:date="2024-01-17T08:58:00Z"/>
                <w:lang w:eastAsia="de-DE"/>
              </w:rPr>
            </w:pPr>
            <w:ins w:id="10215" w:author="Jens-Rainer Ohm" w:date="2024-01-17T08:58:00Z">
              <w:r w:rsidRPr="00C5462D">
                <w:rPr>
                  <w:lang w:eastAsia="de-DE"/>
                </w:rPr>
                <w:t>Crosscheck of JVET-AG0162 (EE1-1.5: Report on implementation of HOP In-loop filter with Transformer blocks)</w:t>
              </w:r>
            </w:ins>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ins w:id="10216" w:author="Jens-Rainer Ohm" w:date="2024-01-17T08:58:00Z"/>
                <w:lang w:eastAsia="de-DE"/>
              </w:rPr>
            </w:pPr>
            <w:ins w:id="10217" w:author="Jens-Rainer Ohm" w:date="2024-01-17T08:58:00Z">
              <w:r w:rsidRPr="00C5462D">
                <w:rPr>
                  <w:lang w:eastAsia="de-DE"/>
                </w:rPr>
                <w:t>D. Liu (Ericsson)</w:t>
              </w:r>
            </w:ins>
          </w:p>
        </w:tc>
      </w:tr>
    </w:tbl>
    <w:p w14:paraId="51F22468" w14:textId="77777777" w:rsidR="00C5462D" w:rsidRPr="00C5462D" w:rsidRDefault="00C5462D">
      <w:pPr>
        <w:pStyle w:val="Listenabsatz"/>
        <w:numPr>
          <w:ilvl w:val="0"/>
          <w:numId w:val="545"/>
        </w:numPr>
        <w:rPr>
          <w:ins w:id="10218" w:author="Jens-Rainer Ohm" w:date="2024-01-17T08:58:00Z"/>
          <w:b/>
          <w:bCs/>
          <w:lang w:val="en-CA" w:eastAsia="de-DE"/>
        </w:rPr>
        <w:pPrChange w:id="10219" w:author="Jens-Rainer Ohm" w:date="2024-01-17T18:00:00Z">
          <w:pPr>
            <w:numPr>
              <w:numId w:val="44"/>
            </w:numPr>
            <w:ind w:left="432" w:hanging="432"/>
          </w:pPr>
        </w:pPrChange>
      </w:pPr>
      <w:ins w:id="10220" w:author="Jens-Rainer Ohm" w:date="2024-01-17T08:58:00Z">
        <w:r w:rsidRPr="008B1695">
          <w:rPr>
            <w:b/>
            <w:bCs/>
            <w:i/>
            <w:iCs/>
            <w:lang w:val="en-US" w:eastAsia="de-DE"/>
            <w:rPrChange w:id="10221" w:author="Jens-Rainer Ohm" w:date="2024-01-17T18:00:00Z">
              <w:rPr>
                <w:b/>
                <w:bCs/>
                <w:lang w:val="en-CA" w:eastAsia="de-DE"/>
              </w:rPr>
            </w:rPrChange>
          </w:rPr>
          <w:t>Recommendations</w:t>
        </w:r>
      </w:ins>
    </w:p>
    <w:p w14:paraId="516B96E0" w14:textId="77777777" w:rsidR="00C5462D" w:rsidRPr="00C5462D" w:rsidRDefault="00C5462D" w:rsidP="00C5462D">
      <w:pPr>
        <w:rPr>
          <w:ins w:id="10222" w:author="Jens-Rainer Ohm" w:date="2024-01-17T08:58:00Z"/>
          <w:lang w:eastAsia="de-DE"/>
        </w:rPr>
      </w:pPr>
      <w:ins w:id="10223" w:author="Jens-Rainer Ohm" w:date="2024-01-17T08:58:00Z">
        <w:r w:rsidRPr="00C5462D">
          <w:rPr>
            <w:lang w:eastAsia="de-DE"/>
          </w:rPr>
          <w:t>The AHG recommends:</w:t>
        </w:r>
      </w:ins>
    </w:p>
    <w:p w14:paraId="2787FB33" w14:textId="77777777" w:rsidR="00C5462D" w:rsidRPr="00C5462D" w:rsidRDefault="00C5462D" w:rsidP="00C5462D">
      <w:pPr>
        <w:numPr>
          <w:ilvl w:val="0"/>
          <w:numId w:val="511"/>
        </w:numPr>
        <w:rPr>
          <w:ins w:id="10224" w:author="Jens-Rainer Ohm" w:date="2024-01-17T08:58:00Z"/>
          <w:lang w:eastAsia="de-DE"/>
        </w:rPr>
      </w:pPr>
      <w:ins w:id="10225" w:author="Jens-Rainer Ohm" w:date="2024-01-17T08:58:00Z">
        <w:r w:rsidRPr="00C5462D">
          <w:rPr>
            <w:lang w:eastAsia="de-DE"/>
          </w:rPr>
          <w:t>Review all input contributions.</w:t>
        </w:r>
      </w:ins>
    </w:p>
    <w:p w14:paraId="26BC959E" w14:textId="77777777" w:rsidR="00C5462D" w:rsidRPr="00C5462D" w:rsidRDefault="00C5462D" w:rsidP="00C5462D">
      <w:pPr>
        <w:numPr>
          <w:ilvl w:val="0"/>
          <w:numId w:val="511"/>
        </w:numPr>
        <w:rPr>
          <w:ins w:id="10226" w:author="Jens-Rainer Ohm" w:date="2024-01-17T08:58:00Z"/>
          <w:lang w:eastAsia="de-DE"/>
        </w:rPr>
      </w:pPr>
      <w:ins w:id="10227" w:author="Jens-Rainer Ohm" w:date="2024-01-17T08:58:00Z">
        <w:r w:rsidRPr="00C5462D">
          <w:rPr>
            <w:lang w:eastAsia="de-DE"/>
          </w:rPr>
          <w:t xml:space="preserve">Continue </w:t>
        </w:r>
        <w:r w:rsidRPr="00C5462D">
          <w:rPr>
            <w:lang w:val="en-CA" w:eastAsia="de-DE"/>
          </w:rPr>
          <w:t>investigating neural network-based video coding tools, including coding performance and complexity.</w:t>
        </w:r>
      </w:ins>
    </w:p>
    <w:p w14:paraId="2BC489D1" w14:textId="77777777" w:rsidR="00C5462D" w:rsidRPr="00C5462D" w:rsidRDefault="00C5462D" w:rsidP="00C5462D">
      <w:pPr>
        <w:numPr>
          <w:ilvl w:val="0"/>
          <w:numId w:val="511"/>
        </w:numPr>
        <w:rPr>
          <w:ins w:id="10228" w:author="Jens-Rainer Ohm" w:date="2024-01-17T08:58:00Z"/>
          <w:lang w:eastAsia="de-DE"/>
        </w:rPr>
      </w:pPr>
      <w:ins w:id="10229" w:author="Jens-Rainer Ohm" w:date="2024-01-17T08:58:00Z">
        <w:r w:rsidRPr="00C5462D">
          <w:rPr>
            <w:lang w:val="en-CA" w:eastAsia="de-DE"/>
          </w:rPr>
          <w:t>Continue collecting training materials for neural network-based video coding tool development.</w:t>
        </w:r>
      </w:ins>
    </w:p>
    <w:p w14:paraId="2DE7F257" w14:textId="77777777" w:rsidR="00C5462D" w:rsidRPr="00C5462D" w:rsidRDefault="00C5462D" w:rsidP="00C5462D">
      <w:pPr>
        <w:rPr>
          <w:ins w:id="10230" w:author="Jens-Rainer Ohm" w:date="2024-01-17T08:58:00Z"/>
          <w:lang w:eastAsia="de-DE"/>
        </w:rPr>
      </w:pPr>
    </w:p>
    <w:p w14:paraId="2A4EBE45" w14:textId="2D528933" w:rsidR="00294E8E" w:rsidRDefault="006E54DC" w:rsidP="00294E8E">
      <w:pPr>
        <w:rPr>
          <w:ins w:id="10231" w:author="Jens-Rainer Ohm" w:date="2024-01-17T09:11:00Z"/>
          <w:lang w:eastAsia="de-DE"/>
        </w:rPr>
      </w:pPr>
      <w:ins w:id="10232" w:author="Jens-Rainer Ohm" w:date="2024-01-17T09:10:00Z">
        <w:r>
          <w:rPr>
            <w:lang w:eastAsia="de-DE"/>
          </w:rPr>
          <w:t xml:space="preserve">It was suggested </w:t>
        </w:r>
      </w:ins>
      <w:ins w:id="10233" w:author="Jens-Rainer Ohm" w:date="2024-01-17T09:11:00Z">
        <w:r>
          <w:rPr>
            <w:lang w:eastAsia="de-DE"/>
          </w:rPr>
          <w:t>to also test HOP on intra.</w:t>
        </w:r>
      </w:ins>
    </w:p>
    <w:p w14:paraId="5266307C" w14:textId="38F106B7" w:rsidR="006E54DC" w:rsidRDefault="006E54DC" w:rsidP="00294E8E">
      <w:pPr>
        <w:rPr>
          <w:ins w:id="10234" w:author="Jens-Rainer Ohm" w:date="2024-01-17T09:14:00Z"/>
          <w:lang w:eastAsia="de-DE"/>
        </w:rPr>
      </w:pPr>
      <w:ins w:id="10235" w:author="Jens-Rainer Ohm" w:date="2024-01-17T09:12:00Z">
        <w:r>
          <w:rPr>
            <w:lang w:eastAsia="de-DE"/>
          </w:rPr>
          <w:t xml:space="preserve">It was suggested to </w:t>
        </w:r>
      </w:ins>
      <w:ins w:id="10236" w:author="Jens-Rainer Ohm" w:date="2024-01-17T09:13:00Z">
        <w:r>
          <w:rPr>
            <w:lang w:eastAsia="de-DE"/>
          </w:rPr>
          <w:t xml:space="preserve">investigate combinations </w:t>
        </w:r>
      </w:ins>
      <w:ins w:id="10237" w:author="Jens-Rainer Ohm" w:date="2024-01-17T09:14:00Z">
        <w:r>
          <w:rPr>
            <w:lang w:eastAsia="de-DE"/>
          </w:rPr>
          <w:t xml:space="preserve">of NNVC </w:t>
        </w:r>
      </w:ins>
      <w:ins w:id="10238" w:author="Jens-Rainer Ohm" w:date="2024-01-17T09:13:00Z">
        <w:r>
          <w:rPr>
            <w:lang w:eastAsia="de-DE"/>
          </w:rPr>
          <w:t>with ECM</w:t>
        </w:r>
      </w:ins>
      <w:ins w:id="10239" w:author="Jens-Rainer Ohm" w:date="2024-01-17T09:14:00Z">
        <w:r>
          <w:rPr>
            <w:lang w:eastAsia="de-DE"/>
          </w:rPr>
          <w:t xml:space="preserve"> (add mandat</w:t>
        </w:r>
      </w:ins>
      <w:ins w:id="10240" w:author="Jens-Rainer Ohm" w:date="2024-01-17T09:15:00Z">
        <w:r>
          <w:rPr>
            <w:lang w:eastAsia="de-DE"/>
          </w:rPr>
          <w:t>e to AHG)</w:t>
        </w:r>
      </w:ins>
      <w:ins w:id="10241" w:author="Jens-Rainer Ohm" w:date="2024-01-17T09:13:00Z">
        <w:r>
          <w:rPr>
            <w:lang w:eastAsia="de-DE"/>
          </w:rPr>
          <w:t xml:space="preserve">, also potentially </w:t>
        </w:r>
      </w:ins>
      <w:ins w:id="10242" w:author="Jens-Rainer Ohm" w:date="2024-01-17T09:14:00Z">
        <w:r>
          <w:rPr>
            <w:lang w:eastAsia="de-DE"/>
          </w:rPr>
          <w:t>in subjective test.</w:t>
        </w:r>
      </w:ins>
    </w:p>
    <w:p w14:paraId="255F2236" w14:textId="77777777" w:rsidR="006E54DC" w:rsidRPr="00C5462D" w:rsidRDefault="006E54DC" w:rsidP="00294E8E">
      <w:pPr>
        <w:rPr>
          <w:lang w:eastAsia="de-DE"/>
          <w:rPrChange w:id="10243" w:author="Jens-Rainer Ohm" w:date="2024-01-17T08:58:00Z">
            <w:rPr>
              <w:lang w:val="en-CA" w:eastAsia="de-DE"/>
            </w:rPr>
          </w:rPrChange>
        </w:rPr>
      </w:pPr>
    </w:p>
    <w:p w14:paraId="77D94F70" w14:textId="122F0B00" w:rsidR="00294E8E" w:rsidRPr="00764F99" w:rsidRDefault="00605661" w:rsidP="00294E8E">
      <w:pPr>
        <w:pStyle w:val="berschrift9"/>
        <w:rPr>
          <w:sz w:val="24"/>
          <w:lang w:val="en-CA" w:eastAsia="de-DE"/>
        </w:rPr>
      </w:pPr>
      <w:hyperlink r:id="rId110"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Karczewicz, Y. Ye, L. Zhang (co-chairs), B. Bross, R. Chernyak, X. Li, K. Naser, Y. Yu (vice-chairs)]</w:t>
      </w:r>
    </w:p>
    <w:p w14:paraId="3F455DC1" w14:textId="77777777" w:rsidR="006E54DC" w:rsidRPr="006E54DC" w:rsidRDefault="006E54DC">
      <w:pPr>
        <w:pStyle w:val="Listenabsatz"/>
        <w:numPr>
          <w:ilvl w:val="0"/>
          <w:numId w:val="546"/>
        </w:numPr>
        <w:rPr>
          <w:ins w:id="10244" w:author="Jens-Rainer Ohm" w:date="2024-01-17T09:16:00Z"/>
          <w:b/>
          <w:bCs/>
          <w:lang w:val="en-CA" w:eastAsia="de-DE"/>
        </w:rPr>
        <w:pPrChange w:id="10245" w:author="Jens-Rainer Ohm" w:date="2024-01-17T18:00:00Z">
          <w:pPr>
            <w:numPr>
              <w:numId w:val="44"/>
            </w:numPr>
            <w:ind w:left="432" w:hanging="432"/>
          </w:pPr>
        </w:pPrChange>
      </w:pPr>
      <w:ins w:id="10246" w:author="Jens-Rainer Ohm" w:date="2024-01-17T09:16:00Z">
        <w:r w:rsidRPr="008B1695">
          <w:rPr>
            <w:b/>
            <w:bCs/>
            <w:i/>
            <w:iCs/>
            <w:lang w:val="en-US" w:eastAsia="de-DE"/>
            <w:rPrChange w:id="10247" w:author="Jens-Rainer Ohm" w:date="2024-01-17T18:00:00Z">
              <w:rPr>
                <w:b/>
                <w:bCs/>
                <w:lang w:val="en-CA" w:eastAsia="de-DE"/>
              </w:rPr>
            </w:rPrChange>
          </w:rPr>
          <w:t>Activities</w:t>
        </w:r>
      </w:ins>
    </w:p>
    <w:p w14:paraId="632A9D69" w14:textId="77777777" w:rsidR="006E54DC" w:rsidRPr="006E54DC" w:rsidRDefault="006E54DC" w:rsidP="006E54DC">
      <w:pPr>
        <w:rPr>
          <w:ins w:id="10248" w:author="Jens-Rainer Ohm" w:date="2024-01-17T09:16:00Z"/>
          <w:lang w:val="en-CA" w:eastAsia="de-DE"/>
        </w:rPr>
      </w:pPr>
      <w:ins w:id="10249" w:author="Jens-Rainer Ohm" w:date="2024-01-17T09:16:00Z">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ins>
    </w:p>
    <w:p w14:paraId="74E5BF5A" w14:textId="77777777" w:rsidR="006E54DC" w:rsidRPr="006E54DC" w:rsidRDefault="006E54DC" w:rsidP="006E54DC">
      <w:pPr>
        <w:rPr>
          <w:ins w:id="10250" w:author="Jens-Rainer Ohm" w:date="2024-01-17T09:16:00Z"/>
          <w:lang w:val="en-CA" w:eastAsia="de-DE"/>
        </w:rPr>
      </w:pPr>
    </w:p>
    <w:tbl>
      <w:tblPr>
        <w:tblStyle w:val="Gitternetztabelle1hell"/>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ins w:id="10251"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ins w:id="10252" w:author="Jens-Rainer Ohm" w:date="2024-01-17T09:16:00Z"/>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ins w:id="10253" w:author="Jens-Rainer Ohm" w:date="2024-01-17T09:16:00Z"/>
                <w:lang w:eastAsia="de-DE"/>
              </w:rPr>
            </w:pPr>
            <w:ins w:id="10254" w:author="Jens-Rainer Ohm" w:date="2024-01-17T09:16:00Z">
              <w:r w:rsidRPr="006E54DC">
                <w:rPr>
                  <w:lang w:eastAsia="de-DE"/>
                </w:rPr>
                <w:t>All Intra Main10</w:t>
              </w:r>
            </w:ins>
          </w:p>
        </w:tc>
      </w:tr>
      <w:tr w:rsidR="006E54DC" w:rsidRPr="006E54DC" w14:paraId="780E1CFF" w14:textId="77777777" w:rsidTr="006E54DC">
        <w:trPr>
          <w:trHeight w:val="288"/>
          <w:jc w:val="center"/>
          <w:ins w:id="10255"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ins w:id="10256" w:author="Jens-Rainer Ohm" w:date="2024-01-17T09:16:00Z"/>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57" w:author="Jens-Rainer Ohm" w:date="2024-01-17T09:16:00Z"/>
                <w:lang w:eastAsia="de-DE"/>
              </w:rPr>
            </w:pPr>
            <w:ins w:id="10258" w:author="Jens-Rainer Ohm" w:date="2024-01-17T09:16:00Z">
              <w:r w:rsidRPr="006E54DC">
                <w:rPr>
                  <w:lang w:eastAsia="de-DE"/>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59" w:author="Jens-Rainer Ohm" w:date="2024-01-17T09:16:00Z"/>
                <w:lang w:eastAsia="de-DE"/>
              </w:rPr>
            </w:pPr>
            <w:ins w:id="10260" w:author="Jens-Rainer Ohm" w:date="2024-01-17T09:16:00Z">
              <w:r w:rsidRPr="006E54DC">
                <w:rPr>
                  <w:lang w:eastAsia="de-DE"/>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61" w:author="Jens-Rainer Ohm" w:date="2024-01-17T09:16:00Z"/>
                <w:lang w:eastAsia="de-DE"/>
              </w:rPr>
            </w:pPr>
            <w:ins w:id="10262" w:author="Jens-Rainer Ohm" w:date="2024-01-17T09:16:00Z">
              <w:r w:rsidRPr="006E54DC">
                <w:rPr>
                  <w:lang w:eastAsia="de-DE"/>
                </w:rPr>
                <w:t>V</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63" w:author="Jens-Rainer Ohm" w:date="2024-01-17T09:16:00Z"/>
                <w:lang w:eastAsia="de-DE"/>
              </w:rPr>
            </w:pPr>
            <w:ins w:id="10264" w:author="Jens-Rainer Ohm" w:date="2024-01-17T09:16:00Z">
              <w:r w:rsidRPr="006E54DC">
                <w:rPr>
                  <w:lang w:eastAsia="de-DE"/>
                </w:rPr>
                <w:t>EncT</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65" w:author="Jens-Rainer Ohm" w:date="2024-01-17T09:16:00Z"/>
                <w:lang w:eastAsia="de-DE"/>
              </w:rPr>
            </w:pPr>
            <w:ins w:id="10266" w:author="Jens-Rainer Ohm" w:date="2024-01-17T09:16:00Z">
              <w:r w:rsidRPr="006E54DC">
                <w:rPr>
                  <w:lang w:eastAsia="de-DE"/>
                </w:rPr>
                <w:t>DecT</w:t>
              </w:r>
            </w:ins>
          </w:p>
        </w:tc>
      </w:tr>
      <w:tr w:rsidR="006E54DC" w:rsidRPr="006E54DC" w14:paraId="5939FA45" w14:textId="77777777" w:rsidTr="006E54DC">
        <w:trPr>
          <w:trHeight w:val="20"/>
          <w:jc w:val="center"/>
          <w:ins w:id="10267"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ins w:id="10268" w:author="Jens-Rainer Ohm" w:date="2024-01-17T09:16:00Z"/>
                <w:lang w:eastAsia="de-DE"/>
              </w:rPr>
            </w:pPr>
            <w:ins w:id="10269" w:author="Jens-Rainer Ohm" w:date="2024-01-17T09:16:00Z">
              <w:r w:rsidRPr="006E54DC">
                <w:rPr>
                  <w:lang w:eastAsia="de-DE"/>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70" w:author="Jens-Rainer Ohm" w:date="2024-01-17T09:16:00Z"/>
                <w:lang w:eastAsia="de-DE"/>
              </w:rPr>
            </w:pPr>
            <w:ins w:id="10271" w:author="Jens-Rainer Ohm" w:date="2024-01-17T09:16:00Z">
              <w:r w:rsidRPr="006E54DC">
                <w:rPr>
                  <w:lang w:eastAsia="de-DE"/>
                </w:rPr>
                <w:t>-10.81%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72" w:author="Jens-Rainer Ohm" w:date="2024-01-17T09:16:00Z"/>
                <w:lang w:eastAsia="de-DE"/>
              </w:rPr>
            </w:pPr>
            <w:ins w:id="10273" w:author="Jens-Rainer Ohm" w:date="2024-01-17T09:16:00Z">
              <w:r w:rsidRPr="006E54DC">
                <w:rPr>
                  <w:lang w:eastAsia="de-DE"/>
                </w:rPr>
                <w:t>-21.80%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74" w:author="Jens-Rainer Ohm" w:date="2024-01-17T09:16:00Z"/>
                <w:lang w:eastAsia="de-DE"/>
              </w:rPr>
            </w:pPr>
            <w:ins w:id="10275" w:author="Jens-Rainer Ohm" w:date="2024-01-17T09:16:00Z">
              <w:r w:rsidRPr="006E54DC">
                <w:rPr>
                  <w:lang w:eastAsia="de-DE"/>
                </w:rPr>
                <w:t>-29.33%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76" w:author="Jens-Rainer Ohm" w:date="2024-01-17T09:16:00Z"/>
                <w:lang w:eastAsia="de-DE"/>
              </w:rPr>
            </w:pPr>
            <w:ins w:id="10277" w:author="Jens-Rainer Ohm" w:date="2024-01-17T09:16:00Z">
              <w:r w:rsidRPr="006E54DC">
                <w:rPr>
                  <w:lang w:eastAsia="de-DE"/>
                </w:rPr>
                <w:t>859.1%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78" w:author="Jens-Rainer Ohm" w:date="2024-01-17T09:16:00Z"/>
                <w:lang w:eastAsia="de-DE"/>
              </w:rPr>
            </w:pPr>
            <w:ins w:id="10279" w:author="Jens-Rainer Ohm" w:date="2024-01-17T09:16:00Z">
              <w:r w:rsidRPr="006E54DC">
                <w:rPr>
                  <w:lang w:eastAsia="de-DE"/>
                </w:rPr>
                <w:t>400.6%</w:t>
              </w:r>
            </w:ins>
          </w:p>
        </w:tc>
      </w:tr>
      <w:tr w:rsidR="006E54DC" w:rsidRPr="006E54DC" w14:paraId="2779D8EF" w14:textId="77777777" w:rsidTr="006E54DC">
        <w:trPr>
          <w:trHeight w:val="20"/>
          <w:jc w:val="center"/>
          <w:ins w:id="10280"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ins w:id="10281" w:author="Jens-Rainer Ohm" w:date="2024-01-17T09:16:00Z"/>
                <w:lang w:eastAsia="de-DE"/>
              </w:rPr>
            </w:pPr>
            <w:ins w:id="10282" w:author="Jens-Rainer Ohm" w:date="2024-01-17T09:16:00Z">
              <w:r w:rsidRPr="006E54DC">
                <w:rPr>
                  <w:lang w:eastAsia="de-DE"/>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83" w:author="Jens-Rainer Ohm" w:date="2024-01-17T09:16:00Z"/>
                <w:lang w:eastAsia="de-DE"/>
              </w:rPr>
            </w:pPr>
            <w:ins w:id="10284" w:author="Jens-Rainer Ohm" w:date="2024-01-17T09:16:00Z">
              <w:r w:rsidRPr="006E54DC">
                <w:rPr>
                  <w:lang w:eastAsia="de-DE"/>
                </w:rPr>
                <w:t>-16.95%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85" w:author="Jens-Rainer Ohm" w:date="2024-01-17T09:16:00Z"/>
                <w:lang w:eastAsia="de-DE"/>
              </w:rPr>
            </w:pPr>
            <w:ins w:id="10286" w:author="Jens-Rainer Ohm" w:date="2024-01-17T09:16:00Z">
              <w:r w:rsidRPr="006E54DC">
                <w:rPr>
                  <w:lang w:eastAsia="de-DE"/>
                </w:rPr>
                <w:t>-28.77%</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87" w:author="Jens-Rainer Ohm" w:date="2024-01-17T09:16:00Z"/>
                <w:lang w:eastAsia="de-DE"/>
              </w:rPr>
            </w:pPr>
            <w:ins w:id="10288" w:author="Jens-Rainer Ohm" w:date="2024-01-17T09:16:00Z">
              <w:r w:rsidRPr="006E54DC">
                <w:rPr>
                  <w:lang w:eastAsia="de-DE"/>
                </w:rPr>
                <w:t>-31.78%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89" w:author="Jens-Rainer Ohm" w:date="2024-01-17T09:16:00Z"/>
                <w:lang w:eastAsia="de-DE"/>
              </w:rPr>
            </w:pPr>
            <w:ins w:id="10290" w:author="Jens-Rainer Ohm" w:date="2024-01-17T09:16:00Z">
              <w:r w:rsidRPr="006E54DC">
                <w:rPr>
                  <w:lang w:eastAsia="de-DE"/>
                </w:rPr>
                <w:t>860.2%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91" w:author="Jens-Rainer Ohm" w:date="2024-01-17T09:16:00Z"/>
                <w:lang w:eastAsia="de-DE"/>
              </w:rPr>
            </w:pPr>
            <w:ins w:id="10292" w:author="Jens-Rainer Ohm" w:date="2024-01-17T09:16:00Z">
              <w:r w:rsidRPr="006E54DC">
                <w:rPr>
                  <w:lang w:eastAsia="de-DE"/>
                </w:rPr>
                <w:t>405.4%</w:t>
              </w:r>
            </w:ins>
          </w:p>
        </w:tc>
      </w:tr>
      <w:tr w:rsidR="006E54DC" w:rsidRPr="006E54DC" w14:paraId="543EB446" w14:textId="77777777" w:rsidTr="006E54DC">
        <w:trPr>
          <w:trHeight w:val="20"/>
          <w:jc w:val="center"/>
          <w:ins w:id="10293"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ins w:id="10294" w:author="Jens-Rainer Ohm" w:date="2024-01-17T09:16:00Z"/>
                <w:lang w:eastAsia="de-DE"/>
              </w:rPr>
            </w:pPr>
            <w:ins w:id="10295" w:author="Jens-Rainer Ohm" w:date="2024-01-17T09:16:00Z">
              <w:r w:rsidRPr="006E54DC">
                <w:rPr>
                  <w:lang w:eastAsia="de-DE"/>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96" w:author="Jens-Rainer Ohm" w:date="2024-01-17T09:16:00Z"/>
                <w:lang w:eastAsia="de-DE"/>
              </w:rPr>
            </w:pPr>
            <w:ins w:id="10297" w:author="Jens-Rainer Ohm" w:date="2024-01-17T09:16:00Z">
              <w:r w:rsidRPr="006E54DC">
                <w:rPr>
                  <w:lang w:eastAsia="de-DE"/>
                </w:rPr>
                <w:t>-11.31%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298" w:author="Jens-Rainer Ohm" w:date="2024-01-17T09:16:00Z"/>
                <w:lang w:eastAsia="de-DE"/>
              </w:rPr>
            </w:pPr>
            <w:ins w:id="10299" w:author="Jens-Rainer Ohm" w:date="2024-01-17T09:16:00Z">
              <w:r w:rsidRPr="006E54DC">
                <w:rPr>
                  <w:lang w:eastAsia="de-DE"/>
                </w:rPr>
                <w:t>-26.84%</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00" w:author="Jens-Rainer Ohm" w:date="2024-01-17T09:16:00Z"/>
                <w:lang w:eastAsia="de-DE"/>
              </w:rPr>
            </w:pPr>
            <w:ins w:id="10301" w:author="Jens-Rainer Ohm" w:date="2024-01-17T09:16:00Z">
              <w:r w:rsidRPr="006E54DC">
                <w:rPr>
                  <w:lang w:eastAsia="de-DE"/>
                </w:rPr>
                <w:t>-25.03%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02" w:author="Jens-Rainer Ohm" w:date="2024-01-17T09:16:00Z"/>
                <w:lang w:eastAsia="de-DE"/>
              </w:rPr>
            </w:pPr>
            <w:ins w:id="10303" w:author="Jens-Rainer Ohm" w:date="2024-01-17T09:16:00Z">
              <w:r w:rsidRPr="006E54DC">
                <w:rPr>
                  <w:lang w:eastAsia="de-DE"/>
                </w:rPr>
                <w:t>784.4%</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04" w:author="Jens-Rainer Ohm" w:date="2024-01-17T09:16:00Z"/>
                <w:lang w:eastAsia="de-DE"/>
              </w:rPr>
            </w:pPr>
            <w:ins w:id="10305" w:author="Jens-Rainer Ohm" w:date="2024-01-17T09:16:00Z">
              <w:r w:rsidRPr="006E54DC">
                <w:rPr>
                  <w:lang w:eastAsia="de-DE"/>
                </w:rPr>
                <w:t>411.0%</w:t>
              </w:r>
            </w:ins>
          </w:p>
        </w:tc>
      </w:tr>
      <w:tr w:rsidR="006E54DC" w:rsidRPr="006E54DC" w14:paraId="5B1E1F7D" w14:textId="77777777" w:rsidTr="006E54DC">
        <w:trPr>
          <w:trHeight w:val="20"/>
          <w:jc w:val="center"/>
          <w:ins w:id="10306"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ins w:id="10307" w:author="Jens-Rainer Ohm" w:date="2024-01-17T09:16:00Z"/>
                <w:lang w:eastAsia="de-DE"/>
              </w:rPr>
            </w:pPr>
            <w:ins w:id="10308" w:author="Jens-Rainer Ohm" w:date="2024-01-17T09:16:00Z">
              <w:r w:rsidRPr="006E54DC">
                <w:rPr>
                  <w:lang w:eastAsia="de-DE"/>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09" w:author="Jens-Rainer Ohm" w:date="2024-01-17T09:16:00Z"/>
                <w:lang w:eastAsia="de-DE"/>
              </w:rPr>
            </w:pPr>
            <w:ins w:id="10310" w:author="Jens-Rainer Ohm" w:date="2024-01-17T09:16:00Z">
              <w:r w:rsidRPr="006E54DC">
                <w:rPr>
                  <w:lang w:eastAsia="de-DE"/>
                </w:rPr>
                <w:t>-11.41%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11" w:author="Jens-Rainer Ohm" w:date="2024-01-17T09:16:00Z"/>
                <w:lang w:eastAsia="de-DE"/>
              </w:rPr>
            </w:pPr>
            <w:ins w:id="10312" w:author="Jens-Rainer Ohm" w:date="2024-01-17T09:16:00Z">
              <w:r w:rsidRPr="006E54DC">
                <w:rPr>
                  <w:lang w:eastAsia="de-DE"/>
                </w:rPr>
                <w:t>-16.72%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13" w:author="Jens-Rainer Ohm" w:date="2024-01-17T09:16:00Z"/>
                <w:lang w:eastAsia="de-DE"/>
              </w:rPr>
            </w:pPr>
            <w:ins w:id="10314" w:author="Jens-Rainer Ohm" w:date="2024-01-17T09:16:00Z">
              <w:r w:rsidRPr="006E54DC">
                <w:rPr>
                  <w:lang w:eastAsia="de-DE"/>
                </w:rPr>
                <w:t>-17.24%</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15" w:author="Jens-Rainer Ohm" w:date="2024-01-17T09:16:00Z"/>
                <w:lang w:eastAsia="de-DE"/>
              </w:rPr>
            </w:pPr>
            <w:ins w:id="10316" w:author="Jens-Rainer Ohm" w:date="2024-01-17T09:16:00Z">
              <w:r w:rsidRPr="006E54DC">
                <w:rPr>
                  <w:lang w:eastAsia="de-DE"/>
                </w:rPr>
                <w:t>810.7%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17" w:author="Jens-Rainer Ohm" w:date="2024-01-17T09:16:00Z"/>
                <w:lang w:eastAsia="de-DE"/>
              </w:rPr>
            </w:pPr>
            <w:ins w:id="10318" w:author="Jens-Rainer Ohm" w:date="2024-01-17T09:16:00Z">
              <w:r w:rsidRPr="006E54DC">
                <w:rPr>
                  <w:lang w:eastAsia="de-DE"/>
                </w:rPr>
                <w:t>381.9%</w:t>
              </w:r>
            </w:ins>
          </w:p>
        </w:tc>
      </w:tr>
      <w:tr w:rsidR="006E54DC" w:rsidRPr="006E54DC" w14:paraId="15891472" w14:textId="77777777" w:rsidTr="006E54DC">
        <w:trPr>
          <w:trHeight w:val="20"/>
          <w:jc w:val="center"/>
          <w:ins w:id="10319"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ins w:id="10320" w:author="Jens-Rainer Ohm" w:date="2024-01-17T09:16:00Z"/>
                <w:lang w:eastAsia="de-DE"/>
              </w:rPr>
            </w:pPr>
            <w:ins w:id="10321" w:author="Jens-Rainer Ohm" w:date="2024-01-17T09:16:00Z">
              <w:r w:rsidRPr="006E54DC">
                <w:rPr>
                  <w:lang w:eastAsia="de-DE"/>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22" w:author="Jens-Rainer Ohm" w:date="2024-01-17T09:16:00Z"/>
                <w:lang w:eastAsia="de-DE"/>
              </w:rPr>
            </w:pPr>
            <w:ins w:id="10323" w:author="Jens-Rainer Ohm" w:date="2024-01-17T09:16:00Z">
              <w:r w:rsidRPr="006E54DC">
                <w:rPr>
                  <w:lang w:eastAsia="de-DE"/>
                </w:rPr>
                <w:t>-15.01%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24" w:author="Jens-Rainer Ohm" w:date="2024-01-17T09:16:00Z"/>
                <w:lang w:eastAsia="de-DE"/>
              </w:rPr>
            </w:pPr>
            <w:ins w:id="10325" w:author="Jens-Rainer Ohm" w:date="2024-01-17T09:16:00Z">
              <w:r w:rsidRPr="006E54DC">
                <w:rPr>
                  <w:lang w:eastAsia="de-DE"/>
                </w:rPr>
                <w:t>-24.77%</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26" w:author="Jens-Rainer Ohm" w:date="2024-01-17T09:16:00Z"/>
                <w:lang w:eastAsia="de-DE"/>
              </w:rPr>
            </w:pPr>
            <w:ins w:id="10327" w:author="Jens-Rainer Ohm" w:date="2024-01-17T09:16:00Z">
              <w:r w:rsidRPr="006E54DC">
                <w:rPr>
                  <w:lang w:eastAsia="de-DE"/>
                </w:rPr>
                <w:t>-23.07%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28" w:author="Jens-Rainer Ohm" w:date="2024-01-17T09:16:00Z"/>
                <w:lang w:eastAsia="de-DE"/>
              </w:rPr>
            </w:pPr>
            <w:ins w:id="10329" w:author="Jens-Rainer Ohm" w:date="2024-01-17T09:16:00Z">
              <w:r w:rsidRPr="006E54DC">
                <w:rPr>
                  <w:lang w:eastAsia="de-DE"/>
                </w:rPr>
                <w:t>750.1%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30" w:author="Jens-Rainer Ohm" w:date="2024-01-17T09:16:00Z"/>
                <w:lang w:eastAsia="de-DE"/>
              </w:rPr>
            </w:pPr>
            <w:ins w:id="10331" w:author="Jens-Rainer Ohm" w:date="2024-01-17T09:16:00Z">
              <w:r w:rsidRPr="006E54DC">
                <w:rPr>
                  <w:lang w:eastAsia="de-DE"/>
                </w:rPr>
                <w:t>431.9%</w:t>
              </w:r>
            </w:ins>
          </w:p>
        </w:tc>
      </w:tr>
      <w:tr w:rsidR="006E54DC" w:rsidRPr="006E54DC" w14:paraId="03E603E5" w14:textId="77777777" w:rsidTr="006E54DC">
        <w:trPr>
          <w:trHeight w:val="20"/>
          <w:jc w:val="center"/>
          <w:ins w:id="10332"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ins w:id="10333" w:author="Jens-Rainer Ohm" w:date="2024-01-17T09:16:00Z"/>
                <w:lang w:eastAsia="de-DE"/>
              </w:rPr>
            </w:pPr>
            <w:ins w:id="10334" w:author="Jens-Rainer Ohm" w:date="2024-01-17T09:16:00Z">
              <w:r w:rsidRPr="006E54DC">
                <w:rPr>
                  <w:lang w:eastAsia="de-DE"/>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35" w:author="Jens-Rainer Ohm" w:date="2024-01-17T09:16:00Z"/>
                <w:b/>
                <w:bCs/>
                <w:lang w:eastAsia="de-DE"/>
              </w:rPr>
            </w:pPr>
            <w:ins w:id="10336" w:author="Jens-Rainer Ohm" w:date="2024-01-17T09:16:00Z">
              <w:r w:rsidRPr="006E54DC">
                <w:rPr>
                  <w:b/>
                  <w:bCs/>
                  <w:lang w:eastAsia="de-DE"/>
                </w:rPr>
                <w:t>-12.81%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37" w:author="Jens-Rainer Ohm" w:date="2024-01-17T09:16:00Z"/>
                <w:b/>
                <w:bCs/>
                <w:lang w:eastAsia="de-DE"/>
              </w:rPr>
            </w:pPr>
            <w:ins w:id="10338" w:author="Jens-Rainer Ohm" w:date="2024-01-17T09:16:00Z">
              <w:r w:rsidRPr="006E54DC">
                <w:rPr>
                  <w:b/>
                  <w:bCs/>
                  <w:lang w:eastAsia="de-DE"/>
                </w:rPr>
                <w:t>-23.73%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39" w:author="Jens-Rainer Ohm" w:date="2024-01-17T09:16:00Z"/>
                <w:b/>
                <w:bCs/>
                <w:lang w:eastAsia="de-DE"/>
              </w:rPr>
            </w:pPr>
            <w:ins w:id="10340" w:author="Jens-Rainer Ohm" w:date="2024-01-17T09:16:00Z">
              <w:r w:rsidRPr="006E54DC">
                <w:rPr>
                  <w:b/>
                  <w:bCs/>
                  <w:lang w:eastAsia="de-DE"/>
                </w:rPr>
                <w:t>-24.81%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41" w:author="Jens-Rainer Ohm" w:date="2024-01-17T09:16:00Z"/>
                <w:b/>
                <w:bCs/>
                <w:lang w:eastAsia="de-DE"/>
              </w:rPr>
            </w:pPr>
            <w:ins w:id="10342" w:author="Jens-Rainer Ohm" w:date="2024-01-17T09:16:00Z">
              <w:r w:rsidRPr="006E54DC">
                <w:rPr>
                  <w:b/>
                  <w:bCs/>
                  <w:lang w:eastAsia="de-DE"/>
                </w:rPr>
                <w:t>808.6%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43" w:author="Jens-Rainer Ohm" w:date="2024-01-17T09:16:00Z"/>
                <w:b/>
                <w:bCs/>
                <w:lang w:eastAsia="de-DE"/>
              </w:rPr>
            </w:pPr>
            <w:ins w:id="10344" w:author="Jens-Rainer Ohm" w:date="2024-01-17T09:16:00Z">
              <w:r w:rsidRPr="006E54DC">
                <w:rPr>
                  <w:b/>
                  <w:bCs/>
                  <w:lang w:eastAsia="de-DE"/>
                </w:rPr>
                <w:t>405.0%</w:t>
              </w:r>
            </w:ins>
          </w:p>
        </w:tc>
      </w:tr>
      <w:tr w:rsidR="006E54DC" w:rsidRPr="006E54DC" w14:paraId="5028A2B5" w14:textId="77777777" w:rsidTr="006E54DC">
        <w:trPr>
          <w:trHeight w:val="20"/>
          <w:jc w:val="center"/>
          <w:ins w:id="10345"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ins w:id="10346" w:author="Jens-Rainer Ohm" w:date="2024-01-17T09:16:00Z"/>
                <w:lang w:eastAsia="de-DE"/>
              </w:rPr>
            </w:pPr>
            <w:ins w:id="10347" w:author="Jens-Rainer Ohm" w:date="2024-01-17T09:16:00Z">
              <w:r w:rsidRPr="006E54DC">
                <w:rPr>
                  <w:lang w:eastAsia="de-DE"/>
                </w:rPr>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48" w:author="Jens-Rainer Ohm" w:date="2024-01-17T09:16:00Z"/>
                <w:lang w:eastAsia="de-DE"/>
              </w:rPr>
            </w:pPr>
            <w:ins w:id="10349" w:author="Jens-Rainer Ohm" w:date="2024-01-17T09:16:00Z">
              <w:r w:rsidRPr="006E54DC">
                <w:rPr>
                  <w:lang w:eastAsia="de-DE"/>
                </w:rPr>
                <w:t>-9.48%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50" w:author="Jens-Rainer Ohm" w:date="2024-01-17T09:16:00Z"/>
                <w:lang w:eastAsia="de-DE"/>
              </w:rPr>
            </w:pPr>
            <w:ins w:id="10351" w:author="Jens-Rainer Ohm" w:date="2024-01-17T09:16:00Z">
              <w:r w:rsidRPr="006E54DC">
                <w:rPr>
                  <w:lang w:eastAsia="de-DE"/>
                </w:rPr>
                <w:t>-14.56%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52" w:author="Jens-Rainer Ohm" w:date="2024-01-17T09:16:00Z"/>
                <w:lang w:eastAsia="de-DE"/>
              </w:rPr>
            </w:pPr>
            <w:ins w:id="10353" w:author="Jens-Rainer Ohm" w:date="2024-01-17T09:16:00Z">
              <w:r w:rsidRPr="006E54DC">
                <w:rPr>
                  <w:lang w:eastAsia="de-DE"/>
                </w:rPr>
                <w:t>-14.65%</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54" w:author="Jens-Rainer Ohm" w:date="2024-01-17T09:16:00Z"/>
                <w:lang w:eastAsia="de-DE"/>
              </w:rPr>
            </w:pPr>
            <w:ins w:id="10355" w:author="Jens-Rainer Ohm" w:date="2024-01-17T09:16:00Z">
              <w:r w:rsidRPr="006E54DC">
                <w:rPr>
                  <w:lang w:eastAsia="de-DE"/>
                </w:rPr>
                <w:t>795.1%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56" w:author="Jens-Rainer Ohm" w:date="2024-01-17T09:16:00Z"/>
                <w:lang w:eastAsia="de-DE"/>
              </w:rPr>
            </w:pPr>
            <w:ins w:id="10357" w:author="Jens-Rainer Ohm" w:date="2024-01-17T09:16:00Z">
              <w:r w:rsidRPr="006E54DC">
                <w:rPr>
                  <w:lang w:eastAsia="de-DE"/>
                </w:rPr>
                <w:t>383.1%</w:t>
              </w:r>
            </w:ins>
          </w:p>
        </w:tc>
      </w:tr>
      <w:tr w:rsidR="006E54DC" w:rsidRPr="006E54DC" w14:paraId="0FE82343" w14:textId="77777777" w:rsidTr="006E54DC">
        <w:trPr>
          <w:trHeight w:val="20"/>
          <w:jc w:val="center"/>
          <w:ins w:id="10358"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ins w:id="10359" w:author="Jens-Rainer Ohm" w:date="2024-01-17T09:16:00Z"/>
                <w:lang w:eastAsia="de-DE"/>
              </w:rPr>
            </w:pPr>
            <w:ins w:id="10360" w:author="Jens-Rainer Ohm" w:date="2024-01-17T09:16:00Z">
              <w:r w:rsidRPr="006E54DC">
                <w:rPr>
                  <w:lang w:eastAsia="de-DE"/>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61" w:author="Jens-Rainer Ohm" w:date="2024-01-17T09:16:00Z"/>
                <w:lang w:eastAsia="de-DE"/>
              </w:rPr>
            </w:pPr>
            <w:ins w:id="10362" w:author="Jens-Rainer Ohm" w:date="2024-01-17T09:16:00Z">
              <w:r w:rsidRPr="006E54DC">
                <w:rPr>
                  <w:lang w:eastAsia="de-DE"/>
                </w:rPr>
                <w:t>-26.60%</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63" w:author="Jens-Rainer Ohm" w:date="2024-01-17T09:16:00Z"/>
                <w:lang w:eastAsia="de-DE"/>
              </w:rPr>
            </w:pPr>
            <w:ins w:id="10364" w:author="Jens-Rainer Ohm" w:date="2024-01-17T09:16:00Z">
              <w:r w:rsidRPr="006E54DC">
                <w:rPr>
                  <w:lang w:eastAsia="de-DE"/>
                </w:rPr>
                <w:t>-35.72%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65" w:author="Jens-Rainer Ohm" w:date="2024-01-17T09:16:00Z"/>
                <w:lang w:eastAsia="de-DE"/>
              </w:rPr>
            </w:pPr>
            <w:ins w:id="10366" w:author="Jens-Rainer Ohm" w:date="2024-01-17T09:16:00Z">
              <w:r w:rsidRPr="006E54DC">
                <w:rPr>
                  <w:lang w:eastAsia="de-DE"/>
                </w:rPr>
                <w:t>-35.58%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67" w:author="Jens-Rainer Ohm" w:date="2024-01-17T09:16:00Z"/>
                <w:lang w:eastAsia="de-DE"/>
              </w:rPr>
            </w:pPr>
            <w:ins w:id="10368" w:author="Jens-Rainer Ohm" w:date="2024-01-17T09:16:00Z">
              <w:r w:rsidRPr="006E54DC">
                <w:rPr>
                  <w:lang w:eastAsia="de-DE"/>
                </w:rPr>
                <w:t>513.6%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69" w:author="Jens-Rainer Ohm" w:date="2024-01-17T09:16:00Z"/>
                <w:lang w:eastAsia="de-DE"/>
              </w:rPr>
            </w:pPr>
            <w:ins w:id="10370" w:author="Jens-Rainer Ohm" w:date="2024-01-17T09:16:00Z">
              <w:r w:rsidRPr="006E54DC">
                <w:rPr>
                  <w:lang w:eastAsia="de-DE"/>
                </w:rPr>
                <w:t>392.7%</w:t>
              </w:r>
            </w:ins>
          </w:p>
        </w:tc>
      </w:tr>
      <w:tr w:rsidR="006E54DC" w:rsidRPr="006E54DC" w14:paraId="7A22BC04" w14:textId="77777777" w:rsidTr="006E54DC">
        <w:trPr>
          <w:trHeight w:val="20"/>
          <w:jc w:val="center"/>
          <w:ins w:id="10371"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ins w:id="10372" w:author="Jens-Rainer Ohm" w:date="2024-01-17T09:16:00Z"/>
                <w:lang w:eastAsia="de-DE"/>
              </w:rPr>
            </w:pPr>
            <w:ins w:id="10373" w:author="Jens-Rainer Ohm" w:date="2024-01-17T09:16:00Z">
              <w:r w:rsidRPr="006E54DC">
                <w:rPr>
                  <w:lang w:eastAsia="de-DE"/>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74" w:author="Jens-Rainer Ohm" w:date="2024-01-17T09:16:00Z"/>
                <w:lang w:eastAsia="de-DE"/>
              </w:rPr>
            </w:pPr>
            <w:ins w:id="10375" w:author="Jens-Rainer Ohm" w:date="2024-01-17T09:16:00Z">
              <w:r w:rsidRPr="006E54DC">
                <w:rPr>
                  <w:lang w:eastAsia="de-DE"/>
                </w:rPr>
                <w:t>-39.53%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76" w:author="Jens-Rainer Ohm" w:date="2024-01-17T09:16:00Z"/>
                <w:lang w:eastAsia="de-DE"/>
              </w:rPr>
            </w:pPr>
            <w:ins w:id="10377" w:author="Jens-Rainer Ohm" w:date="2024-01-17T09:16:00Z">
              <w:r w:rsidRPr="006E54DC">
                <w:rPr>
                  <w:lang w:eastAsia="de-DE"/>
                </w:rPr>
                <w:t>-47.43%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78" w:author="Jens-Rainer Ohm" w:date="2024-01-17T09:16:00Z"/>
                <w:lang w:eastAsia="de-DE"/>
              </w:rPr>
            </w:pPr>
            <w:ins w:id="10379" w:author="Jens-Rainer Ohm" w:date="2024-01-17T09:16:00Z">
              <w:r w:rsidRPr="006E54DC">
                <w:rPr>
                  <w:lang w:eastAsia="de-DE"/>
                </w:rPr>
                <w:t>-46.69%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80" w:author="Jens-Rainer Ohm" w:date="2024-01-17T09:16:00Z"/>
                <w:lang w:eastAsia="de-DE"/>
              </w:rPr>
            </w:pPr>
            <w:ins w:id="10381" w:author="Jens-Rainer Ohm" w:date="2024-01-17T09:16:00Z">
              <w:r w:rsidRPr="006E54DC">
                <w:rPr>
                  <w:lang w:eastAsia="de-DE"/>
                </w:rPr>
                <w:t>457.3%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82" w:author="Jens-Rainer Ohm" w:date="2024-01-17T09:16:00Z"/>
                <w:lang w:eastAsia="de-DE"/>
              </w:rPr>
            </w:pPr>
            <w:ins w:id="10383" w:author="Jens-Rainer Ohm" w:date="2024-01-17T09:16:00Z">
              <w:r w:rsidRPr="006E54DC">
                <w:rPr>
                  <w:lang w:eastAsia="de-DE"/>
                </w:rPr>
                <w:t>461.2%</w:t>
              </w:r>
            </w:ins>
          </w:p>
        </w:tc>
      </w:tr>
    </w:tbl>
    <w:p w14:paraId="2193E7C1" w14:textId="77777777" w:rsidR="006E54DC" w:rsidRPr="006E54DC" w:rsidRDefault="006E54DC" w:rsidP="006E54DC">
      <w:pPr>
        <w:rPr>
          <w:ins w:id="10384" w:author="Jens-Rainer Ohm" w:date="2024-01-17T09:16:00Z"/>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ins w:id="10385"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ins w:id="10386" w:author="Jens-Rainer Ohm" w:date="2024-01-17T09:16:00Z"/>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ins w:id="10387" w:author="Jens-Rainer Ohm" w:date="2024-01-17T09:16:00Z"/>
                <w:lang w:eastAsia="de-DE"/>
              </w:rPr>
            </w:pPr>
            <w:ins w:id="10388" w:author="Jens-Rainer Ohm" w:date="2024-01-17T09:16:00Z">
              <w:r w:rsidRPr="006E54DC">
                <w:rPr>
                  <w:lang w:eastAsia="de-DE"/>
                </w:rPr>
                <w:t>Random Access Main 10</w:t>
              </w:r>
            </w:ins>
          </w:p>
        </w:tc>
      </w:tr>
      <w:tr w:rsidR="006E54DC" w:rsidRPr="006E54DC" w14:paraId="66847D77" w14:textId="77777777" w:rsidTr="006E54DC">
        <w:trPr>
          <w:trHeight w:val="255"/>
          <w:jc w:val="center"/>
          <w:ins w:id="10389"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ins w:id="10390" w:author="Jens-Rainer Ohm" w:date="2024-01-17T09:16: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91" w:author="Jens-Rainer Ohm" w:date="2024-01-17T09:16:00Z"/>
                <w:lang w:eastAsia="de-DE"/>
              </w:rPr>
            </w:pPr>
            <w:ins w:id="10392" w:author="Jens-Rainer Ohm" w:date="2024-01-17T09:16:00Z">
              <w:r w:rsidRPr="006E54DC">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93" w:author="Jens-Rainer Ohm" w:date="2024-01-17T09:16:00Z"/>
                <w:lang w:eastAsia="de-DE"/>
              </w:rPr>
            </w:pPr>
            <w:ins w:id="10394" w:author="Jens-Rainer Ohm" w:date="2024-01-17T09:16:00Z">
              <w:r w:rsidRPr="006E54DC">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95" w:author="Jens-Rainer Ohm" w:date="2024-01-17T09:16:00Z"/>
                <w:lang w:eastAsia="de-DE"/>
              </w:rPr>
            </w:pPr>
            <w:ins w:id="10396" w:author="Jens-Rainer Ohm" w:date="2024-01-17T09:16:00Z">
              <w:r w:rsidRPr="006E54DC">
                <w:rPr>
                  <w:lang w:eastAsia="de-DE"/>
                </w:rPr>
                <w:t>V</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97" w:author="Jens-Rainer Ohm" w:date="2024-01-17T09:16:00Z"/>
                <w:lang w:eastAsia="de-DE"/>
              </w:rPr>
            </w:pPr>
            <w:ins w:id="10398" w:author="Jens-Rainer Ohm" w:date="2024-01-17T09:16:00Z">
              <w:r w:rsidRPr="006E54DC">
                <w:rPr>
                  <w:lang w:eastAsia="de-DE"/>
                </w:rPr>
                <w:t>EncT</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399" w:author="Jens-Rainer Ohm" w:date="2024-01-17T09:16:00Z"/>
                <w:lang w:eastAsia="de-DE"/>
              </w:rPr>
            </w:pPr>
            <w:ins w:id="10400" w:author="Jens-Rainer Ohm" w:date="2024-01-17T09:16:00Z">
              <w:r w:rsidRPr="006E54DC">
                <w:rPr>
                  <w:lang w:eastAsia="de-DE"/>
                </w:rPr>
                <w:t>DecT</w:t>
              </w:r>
            </w:ins>
          </w:p>
        </w:tc>
      </w:tr>
      <w:tr w:rsidR="006E54DC" w:rsidRPr="006E54DC" w14:paraId="3A7406F2" w14:textId="77777777" w:rsidTr="006E54DC">
        <w:trPr>
          <w:trHeight w:val="255"/>
          <w:jc w:val="center"/>
          <w:ins w:id="10401"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ins w:id="10402" w:author="Jens-Rainer Ohm" w:date="2024-01-17T09:16:00Z"/>
                <w:lang w:eastAsia="de-DE"/>
              </w:rPr>
            </w:pPr>
            <w:ins w:id="10403" w:author="Jens-Rainer Ohm" w:date="2024-01-17T09:16:00Z">
              <w:r w:rsidRPr="006E54DC">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04" w:author="Jens-Rainer Ohm" w:date="2024-01-17T09:16:00Z"/>
                <w:lang w:eastAsia="de-DE"/>
              </w:rPr>
            </w:pPr>
            <w:ins w:id="10405" w:author="Jens-Rainer Ohm" w:date="2024-01-17T09:16:00Z">
              <w:r w:rsidRPr="006E54DC">
                <w:rPr>
                  <w:lang w:eastAsia="de-DE"/>
                </w:rPr>
                <w:t>-22.47%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06" w:author="Jens-Rainer Ohm" w:date="2024-01-17T09:16:00Z"/>
                <w:lang w:eastAsia="de-DE"/>
              </w:rPr>
            </w:pPr>
            <w:ins w:id="10407" w:author="Jens-Rainer Ohm" w:date="2024-01-17T09:16:00Z">
              <w:r w:rsidRPr="006E54DC">
                <w:rPr>
                  <w:lang w:eastAsia="de-DE"/>
                </w:rPr>
                <w:t>-27.84%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08" w:author="Jens-Rainer Ohm" w:date="2024-01-17T09:16:00Z"/>
                <w:lang w:eastAsia="de-DE"/>
              </w:rPr>
            </w:pPr>
            <w:ins w:id="10409" w:author="Jens-Rainer Ohm" w:date="2024-01-17T09:16:00Z">
              <w:r w:rsidRPr="006E54DC">
                <w:rPr>
                  <w:lang w:eastAsia="de-DE"/>
                </w:rPr>
                <w:t>-36.88%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10" w:author="Jens-Rainer Ohm" w:date="2024-01-17T09:16:00Z"/>
                <w:lang w:eastAsia="de-DE"/>
              </w:rPr>
            </w:pPr>
            <w:ins w:id="10411" w:author="Jens-Rainer Ohm" w:date="2024-01-17T09:16:00Z">
              <w:r w:rsidRPr="006E54DC">
                <w:rPr>
                  <w:lang w:eastAsia="de-DE"/>
                </w:rPr>
                <w:t>875.4%</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12" w:author="Jens-Rainer Ohm" w:date="2024-01-17T09:16:00Z"/>
                <w:lang w:eastAsia="de-DE"/>
              </w:rPr>
            </w:pPr>
            <w:ins w:id="10413" w:author="Jens-Rainer Ohm" w:date="2024-01-17T09:16:00Z">
              <w:r w:rsidRPr="006E54DC">
                <w:rPr>
                  <w:lang w:eastAsia="de-DE"/>
                </w:rPr>
                <w:t>769.1%</w:t>
              </w:r>
            </w:ins>
          </w:p>
        </w:tc>
      </w:tr>
      <w:tr w:rsidR="006E54DC" w:rsidRPr="006E54DC" w14:paraId="4EEC75BB" w14:textId="77777777" w:rsidTr="006E54DC">
        <w:trPr>
          <w:trHeight w:val="255"/>
          <w:jc w:val="center"/>
          <w:ins w:id="10414"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ins w:id="10415" w:author="Jens-Rainer Ohm" w:date="2024-01-17T09:16:00Z"/>
                <w:lang w:eastAsia="de-DE"/>
              </w:rPr>
            </w:pPr>
            <w:ins w:id="10416" w:author="Jens-Rainer Ohm" w:date="2024-01-17T09:16:00Z">
              <w:r w:rsidRPr="006E54DC">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17" w:author="Jens-Rainer Ohm" w:date="2024-01-17T09:16:00Z"/>
                <w:lang w:eastAsia="de-DE"/>
              </w:rPr>
            </w:pPr>
            <w:ins w:id="10418" w:author="Jens-Rainer Ohm" w:date="2024-01-17T09:16:00Z">
              <w:r w:rsidRPr="006E54DC">
                <w:rPr>
                  <w:lang w:eastAsia="de-DE"/>
                </w:rPr>
                <w:t>-26.01%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19" w:author="Jens-Rainer Ohm" w:date="2024-01-17T09:16:00Z"/>
                <w:lang w:eastAsia="de-DE"/>
              </w:rPr>
            </w:pPr>
            <w:ins w:id="10420" w:author="Jens-Rainer Ohm" w:date="2024-01-17T09:16:00Z">
              <w:r w:rsidRPr="006E54DC">
                <w:rPr>
                  <w:lang w:eastAsia="de-DE"/>
                </w:rPr>
                <w:t>-36.30%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21" w:author="Jens-Rainer Ohm" w:date="2024-01-17T09:16:00Z"/>
                <w:lang w:eastAsia="de-DE"/>
              </w:rPr>
            </w:pPr>
            <w:ins w:id="10422" w:author="Jens-Rainer Ohm" w:date="2024-01-17T09:16:00Z">
              <w:r w:rsidRPr="006E54DC">
                <w:rPr>
                  <w:lang w:eastAsia="de-DE"/>
                </w:rPr>
                <w:t>-40.11%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23" w:author="Jens-Rainer Ohm" w:date="2024-01-17T09:16:00Z"/>
                <w:lang w:eastAsia="de-DE"/>
              </w:rPr>
            </w:pPr>
            <w:ins w:id="10424" w:author="Jens-Rainer Ohm" w:date="2024-01-17T09:16:00Z">
              <w:r w:rsidRPr="006E54DC">
                <w:rPr>
                  <w:lang w:eastAsia="de-DE"/>
                </w:rPr>
                <w:t>824.7%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25" w:author="Jens-Rainer Ohm" w:date="2024-01-17T09:16:00Z"/>
                <w:lang w:eastAsia="de-DE"/>
              </w:rPr>
            </w:pPr>
            <w:ins w:id="10426" w:author="Jens-Rainer Ohm" w:date="2024-01-17T09:16:00Z">
              <w:r w:rsidRPr="006E54DC">
                <w:rPr>
                  <w:lang w:eastAsia="de-DE"/>
                </w:rPr>
                <w:t>958.3%</w:t>
              </w:r>
            </w:ins>
          </w:p>
        </w:tc>
      </w:tr>
      <w:tr w:rsidR="006E54DC" w:rsidRPr="006E54DC" w14:paraId="4DE49D48" w14:textId="77777777" w:rsidTr="006E54DC">
        <w:trPr>
          <w:trHeight w:val="255"/>
          <w:jc w:val="center"/>
          <w:ins w:id="10427"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ins w:id="10428" w:author="Jens-Rainer Ohm" w:date="2024-01-17T09:16:00Z"/>
                <w:lang w:eastAsia="de-DE"/>
              </w:rPr>
            </w:pPr>
            <w:ins w:id="10429" w:author="Jens-Rainer Ohm" w:date="2024-01-17T09:16:00Z">
              <w:r w:rsidRPr="006E54DC">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30" w:author="Jens-Rainer Ohm" w:date="2024-01-17T09:16:00Z"/>
                <w:lang w:eastAsia="de-DE"/>
              </w:rPr>
            </w:pPr>
            <w:ins w:id="10431" w:author="Jens-Rainer Ohm" w:date="2024-01-17T09:16:00Z">
              <w:r w:rsidRPr="006E54DC">
                <w:rPr>
                  <w:lang w:eastAsia="de-DE"/>
                </w:rPr>
                <w:t>-20.80%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32" w:author="Jens-Rainer Ohm" w:date="2024-01-17T09:16:00Z"/>
                <w:lang w:eastAsia="de-DE"/>
              </w:rPr>
            </w:pPr>
            <w:ins w:id="10433" w:author="Jens-Rainer Ohm" w:date="2024-01-17T09:16:00Z">
              <w:r w:rsidRPr="006E54DC">
                <w:rPr>
                  <w:lang w:eastAsia="de-DE"/>
                </w:rPr>
                <w:t>-35.53%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34" w:author="Jens-Rainer Ohm" w:date="2024-01-17T09:16:00Z"/>
                <w:lang w:eastAsia="de-DE"/>
              </w:rPr>
            </w:pPr>
            <w:ins w:id="10435" w:author="Jens-Rainer Ohm" w:date="2024-01-17T09:16:00Z">
              <w:r w:rsidRPr="006E54DC">
                <w:rPr>
                  <w:lang w:eastAsia="de-DE"/>
                </w:rPr>
                <w:t>-33.16%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36" w:author="Jens-Rainer Ohm" w:date="2024-01-17T09:16:00Z"/>
                <w:lang w:eastAsia="de-DE"/>
              </w:rPr>
            </w:pPr>
            <w:ins w:id="10437" w:author="Jens-Rainer Ohm" w:date="2024-01-17T09:16:00Z">
              <w:r w:rsidRPr="006E54DC">
                <w:rPr>
                  <w:lang w:eastAsia="de-DE"/>
                </w:rPr>
                <w:t>714.1%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38" w:author="Jens-Rainer Ohm" w:date="2024-01-17T09:16:00Z"/>
                <w:lang w:eastAsia="de-DE"/>
              </w:rPr>
            </w:pPr>
            <w:ins w:id="10439" w:author="Jens-Rainer Ohm" w:date="2024-01-17T09:16:00Z">
              <w:r w:rsidRPr="006E54DC">
                <w:rPr>
                  <w:lang w:eastAsia="de-DE"/>
                </w:rPr>
                <w:t>774.7%</w:t>
              </w:r>
            </w:ins>
          </w:p>
        </w:tc>
      </w:tr>
      <w:tr w:rsidR="006E54DC" w:rsidRPr="006E54DC" w14:paraId="364AEE31" w14:textId="77777777" w:rsidTr="006E54DC">
        <w:trPr>
          <w:trHeight w:val="255"/>
          <w:jc w:val="center"/>
          <w:ins w:id="10440"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ins w:id="10441" w:author="Jens-Rainer Ohm" w:date="2024-01-17T09:16:00Z"/>
                <w:lang w:eastAsia="de-DE"/>
              </w:rPr>
            </w:pPr>
            <w:ins w:id="10442" w:author="Jens-Rainer Ohm" w:date="2024-01-17T09:16:00Z">
              <w:r w:rsidRPr="006E54DC">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43" w:author="Jens-Rainer Ohm" w:date="2024-01-17T09:16:00Z"/>
                <w:lang w:eastAsia="de-DE"/>
              </w:rPr>
            </w:pPr>
            <w:ins w:id="10444" w:author="Jens-Rainer Ohm" w:date="2024-01-17T09:16:00Z">
              <w:r w:rsidRPr="006E54DC">
                <w:rPr>
                  <w:lang w:eastAsia="de-DE"/>
                </w:rPr>
                <w:t>-22.22%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45" w:author="Jens-Rainer Ohm" w:date="2024-01-17T09:16:00Z"/>
                <w:lang w:eastAsia="de-DE"/>
              </w:rPr>
            </w:pPr>
            <w:ins w:id="10446" w:author="Jens-Rainer Ohm" w:date="2024-01-17T09:16:00Z">
              <w:r w:rsidRPr="006E54DC">
                <w:rPr>
                  <w:lang w:eastAsia="de-DE"/>
                </w:rPr>
                <w:t>-27.13%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47" w:author="Jens-Rainer Ohm" w:date="2024-01-17T09:16:00Z"/>
                <w:lang w:eastAsia="de-DE"/>
              </w:rPr>
            </w:pPr>
            <w:ins w:id="10448" w:author="Jens-Rainer Ohm" w:date="2024-01-17T09:16:00Z">
              <w:r w:rsidRPr="006E54DC">
                <w:rPr>
                  <w:lang w:eastAsia="de-DE"/>
                </w:rPr>
                <w:t>-27.05%</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49" w:author="Jens-Rainer Ohm" w:date="2024-01-17T09:16:00Z"/>
                <w:lang w:eastAsia="de-DE"/>
              </w:rPr>
            </w:pPr>
            <w:ins w:id="10450" w:author="Jens-Rainer Ohm" w:date="2024-01-17T09:16:00Z">
              <w:r w:rsidRPr="006E54DC">
                <w:rPr>
                  <w:lang w:eastAsia="de-DE"/>
                </w:rPr>
                <w:t>748.2%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51" w:author="Jens-Rainer Ohm" w:date="2024-01-17T09:16:00Z"/>
                <w:lang w:eastAsia="de-DE"/>
              </w:rPr>
            </w:pPr>
            <w:ins w:id="10452" w:author="Jens-Rainer Ohm" w:date="2024-01-17T09:16:00Z">
              <w:r w:rsidRPr="006E54DC">
                <w:rPr>
                  <w:lang w:eastAsia="de-DE"/>
                </w:rPr>
                <w:t>829.1%</w:t>
              </w:r>
            </w:ins>
          </w:p>
        </w:tc>
      </w:tr>
      <w:tr w:rsidR="006E54DC" w:rsidRPr="006E54DC" w14:paraId="189A68F3" w14:textId="77777777" w:rsidTr="006E54DC">
        <w:trPr>
          <w:trHeight w:val="255"/>
          <w:jc w:val="center"/>
          <w:ins w:id="10453"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ins w:id="10454" w:author="Jens-Rainer Ohm" w:date="2024-01-17T09:16:00Z"/>
                <w:lang w:eastAsia="de-DE"/>
              </w:rPr>
            </w:pPr>
            <w:ins w:id="10455" w:author="Jens-Rainer Ohm" w:date="2024-01-17T09:16:00Z">
              <w:r w:rsidRPr="006E54DC">
                <w:rPr>
                  <w:lang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56" w:author="Jens-Rainer Ohm" w:date="2024-01-17T09:16:00Z"/>
                <w:lang w:eastAsia="de-DE"/>
              </w:rPr>
            </w:pPr>
            <w:ins w:id="10457" w:author="Jens-Rainer Ohm" w:date="2024-01-17T09:16:00Z">
              <w:r w:rsidRPr="006E54DC">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58" w:author="Jens-Rainer Ohm" w:date="2024-01-17T09:16: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59" w:author="Jens-Rainer Ohm" w:date="2024-01-17T09:16:00Z"/>
                <w:lang w:eastAsia="de-DE"/>
              </w:rPr>
            </w:pPr>
            <w:ins w:id="10460" w:author="Jens-Rainer Ohm" w:date="2024-01-17T09:16:00Z">
              <w:r w:rsidRPr="006E54DC">
                <w:rPr>
                  <w:lang w:eastAsia="de-DE"/>
                </w:rPr>
                <w:t> </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61" w:author="Jens-Rainer Ohm" w:date="2024-01-17T09:16:00Z"/>
                <w:lang w:eastAsia="de-DE"/>
              </w:rPr>
            </w:pPr>
            <w:ins w:id="10462" w:author="Jens-Rainer Ohm" w:date="2024-01-17T09:16:00Z">
              <w:r w:rsidRPr="006E54DC">
                <w:rPr>
                  <w:lang w:eastAsia="de-DE"/>
                </w:rPr>
                <w:t> </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63" w:author="Jens-Rainer Ohm" w:date="2024-01-17T09:16:00Z"/>
                <w:lang w:eastAsia="de-DE"/>
              </w:rPr>
            </w:pPr>
          </w:p>
        </w:tc>
      </w:tr>
      <w:tr w:rsidR="006E54DC" w:rsidRPr="006E54DC" w14:paraId="0D86CFE9" w14:textId="77777777" w:rsidTr="006E54DC">
        <w:trPr>
          <w:trHeight w:val="255"/>
          <w:jc w:val="center"/>
          <w:ins w:id="10464"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ins w:id="10465" w:author="Jens-Rainer Ohm" w:date="2024-01-17T09:16:00Z"/>
                <w:lang w:eastAsia="de-DE"/>
              </w:rPr>
            </w:pPr>
            <w:ins w:id="10466" w:author="Jens-Rainer Ohm" w:date="2024-01-17T09:16:00Z">
              <w:r w:rsidRPr="006E54DC">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67" w:author="Jens-Rainer Ohm" w:date="2024-01-17T09:16:00Z"/>
                <w:b/>
                <w:bCs/>
                <w:lang w:eastAsia="de-DE"/>
              </w:rPr>
            </w:pPr>
            <w:ins w:id="10468" w:author="Jens-Rainer Ohm" w:date="2024-01-17T09:16:00Z">
              <w:r w:rsidRPr="006E54DC">
                <w:rPr>
                  <w:b/>
                  <w:bCs/>
                  <w:lang w:eastAsia="de-DE"/>
                </w:rPr>
                <w:t>-22.56%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69" w:author="Jens-Rainer Ohm" w:date="2024-01-17T09:16:00Z"/>
                <w:b/>
                <w:bCs/>
                <w:lang w:eastAsia="de-DE"/>
              </w:rPr>
            </w:pPr>
            <w:ins w:id="10470" w:author="Jens-Rainer Ohm" w:date="2024-01-17T09:16:00Z">
              <w:r w:rsidRPr="006E54DC">
                <w:rPr>
                  <w:b/>
                  <w:bCs/>
                  <w:lang w:eastAsia="de-DE"/>
                </w:rPr>
                <w:t>-31.91%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71" w:author="Jens-Rainer Ohm" w:date="2024-01-17T09:16:00Z"/>
                <w:b/>
                <w:bCs/>
                <w:lang w:eastAsia="de-DE"/>
              </w:rPr>
            </w:pPr>
            <w:ins w:id="10472" w:author="Jens-Rainer Ohm" w:date="2024-01-17T09:16:00Z">
              <w:r w:rsidRPr="006E54DC">
                <w:rPr>
                  <w:b/>
                  <w:bCs/>
                  <w:lang w:eastAsia="de-DE"/>
                </w:rPr>
                <w:t>-33.67%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73" w:author="Jens-Rainer Ohm" w:date="2024-01-17T09:16:00Z"/>
                <w:b/>
                <w:bCs/>
                <w:lang w:eastAsia="de-DE"/>
              </w:rPr>
            </w:pPr>
            <w:ins w:id="10474" w:author="Jens-Rainer Ohm" w:date="2024-01-17T09:16:00Z">
              <w:r w:rsidRPr="006E54DC">
                <w:rPr>
                  <w:b/>
                  <w:bCs/>
                  <w:lang w:eastAsia="de-DE"/>
                </w:rPr>
                <w:t>775.1%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75" w:author="Jens-Rainer Ohm" w:date="2024-01-17T09:16:00Z"/>
                <w:b/>
                <w:bCs/>
                <w:lang w:eastAsia="de-DE"/>
              </w:rPr>
            </w:pPr>
            <w:ins w:id="10476" w:author="Jens-Rainer Ohm" w:date="2024-01-17T09:16:00Z">
              <w:r w:rsidRPr="006E54DC">
                <w:rPr>
                  <w:b/>
                  <w:bCs/>
                  <w:lang w:eastAsia="de-DE"/>
                </w:rPr>
                <w:t>821.9%</w:t>
              </w:r>
            </w:ins>
          </w:p>
        </w:tc>
      </w:tr>
      <w:tr w:rsidR="006E54DC" w:rsidRPr="006E54DC" w14:paraId="4ECD9A63" w14:textId="77777777" w:rsidTr="006E54DC">
        <w:trPr>
          <w:trHeight w:val="255"/>
          <w:jc w:val="center"/>
          <w:ins w:id="10477"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ins w:id="10478" w:author="Jens-Rainer Ohm" w:date="2024-01-17T09:16:00Z"/>
                <w:lang w:eastAsia="de-DE"/>
              </w:rPr>
            </w:pPr>
            <w:ins w:id="10479" w:author="Jens-Rainer Ohm" w:date="2024-01-17T09:16:00Z">
              <w:r w:rsidRPr="006E54DC">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80" w:author="Jens-Rainer Ohm" w:date="2024-01-17T09:16:00Z"/>
                <w:lang w:eastAsia="de-DE"/>
              </w:rPr>
            </w:pPr>
            <w:ins w:id="10481" w:author="Jens-Rainer Ohm" w:date="2024-01-17T09:16:00Z">
              <w:r w:rsidRPr="006E54DC">
                <w:rPr>
                  <w:lang w:eastAsia="de-DE"/>
                </w:rPr>
                <w:t>-23.10%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82" w:author="Jens-Rainer Ohm" w:date="2024-01-17T09:16:00Z"/>
                <w:lang w:eastAsia="de-DE"/>
              </w:rPr>
            </w:pPr>
            <w:ins w:id="10483" w:author="Jens-Rainer Ohm" w:date="2024-01-17T09:16:00Z">
              <w:r w:rsidRPr="006E54DC">
                <w:rPr>
                  <w:lang w:eastAsia="de-DE"/>
                </w:rPr>
                <w:t>-28.71%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84" w:author="Jens-Rainer Ohm" w:date="2024-01-17T09:16:00Z"/>
                <w:lang w:eastAsia="de-DE"/>
              </w:rPr>
            </w:pPr>
            <w:ins w:id="10485" w:author="Jens-Rainer Ohm" w:date="2024-01-17T09:16:00Z">
              <w:r w:rsidRPr="006E54DC">
                <w:rPr>
                  <w:lang w:eastAsia="de-DE"/>
                </w:rPr>
                <w:t>-28.75%</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86" w:author="Jens-Rainer Ohm" w:date="2024-01-17T09:16:00Z"/>
                <w:lang w:eastAsia="de-DE"/>
              </w:rPr>
            </w:pPr>
            <w:ins w:id="10487" w:author="Jens-Rainer Ohm" w:date="2024-01-17T09:16:00Z">
              <w:r w:rsidRPr="006E54DC">
                <w:rPr>
                  <w:lang w:eastAsia="de-DE"/>
                </w:rPr>
                <w:t>768.1%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88" w:author="Jens-Rainer Ohm" w:date="2024-01-17T09:16:00Z"/>
                <w:lang w:eastAsia="de-DE"/>
              </w:rPr>
            </w:pPr>
            <w:ins w:id="10489" w:author="Jens-Rainer Ohm" w:date="2024-01-17T09:16:00Z">
              <w:r w:rsidRPr="006E54DC">
                <w:rPr>
                  <w:lang w:eastAsia="de-DE"/>
                </w:rPr>
                <w:t>898.2%</w:t>
              </w:r>
            </w:ins>
          </w:p>
        </w:tc>
      </w:tr>
      <w:tr w:rsidR="006E54DC" w:rsidRPr="006E54DC" w14:paraId="52E051D0" w14:textId="77777777" w:rsidTr="006E54DC">
        <w:trPr>
          <w:trHeight w:val="255"/>
          <w:jc w:val="center"/>
          <w:ins w:id="10490"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ins w:id="10491" w:author="Jens-Rainer Ohm" w:date="2024-01-17T09:16:00Z"/>
                <w:lang w:eastAsia="de-DE"/>
              </w:rPr>
            </w:pPr>
            <w:ins w:id="10492" w:author="Jens-Rainer Ohm" w:date="2024-01-17T09:16:00Z">
              <w:r w:rsidRPr="006E54DC">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93" w:author="Jens-Rainer Ohm" w:date="2024-01-17T09:16:00Z"/>
                <w:lang w:eastAsia="de-DE"/>
              </w:rPr>
            </w:pPr>
            <w:ins w:id="10494" w:author="Jens-Rainer Ohm" w:date="2024-01-17T09:16:00Z">
              <w:r w:rsidRPr="006E54DC">
                <w:rPr>
                  <w:lang w:eastAsia="de-DE"/>
                </w:rPr>
                <w:t>-28.70%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95" w:author="Jens-Rainer Ohm" w:date="2024-01-17T09:16:00Z"/>
                <w:lang w:eastAsia="de-DE"/>
              </w:rPr>
            </w:pPr>
            <w:ins w:id="10496" w:author="Jens-Rainer Ohm" w:date="2024-01-17T09:16:00Z">
              <w:r w:rsidRPr="006E54DC">
                <w:rPr>
                  <w:lang w:eastAsia="de-DE"/>
                </w:rPr>
                <w:t>-37.47%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97" w:author="Jens-Rainer Ohm" w:date="2024-01-17T09:16:00Z"/>
                <w:lang w:eastAsia="de-DE"/>
              </w:rPr>
            </w:pPr>
            <w:ins w:id="10498" w:author="Jens-Rainer Ohm" w:date="2024-01-17T09:16:00Z">
              <w:r w:rsidRPr="006E54DC">
                <w:rPr>
                  <w:lang w:eastAsia="de-DE"/>
                </w:rPr>
                <w:t>-37.77%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499" w:author="Jens-Rainer Ohm" w:date="2024-01-17T09:16:00Z"/>
                <w:lang w:eastAsia="de-DE"/>
              </w:rPr>
            </w:pPr>
            <w:ins w:id="10500" w:author="Jens-Rainer Ohm" w:date="2024-01-17T09:16:00Z">
              <w:r w:rsidRPr="006E54DC">
                <w:rPr>
                  <w:lang w:eastAsia="de-DE"/>
                </w:rPr>
                <w:t>614.7%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01" w:author="Jens-Rainer Ohm" w:date="2024-01-17T09:16:00Z"/>
                <w:lang w:eastAsia="de-DE"/>
              </w:rPr>
            </w:pPr>
            <w:ins w:id="10502" w:author="Jens-Rainer Ohm" w:date="2024-01-17T09:16:00Z">
              <w:r w:rsidRPr="006E54DC">
                <w:rPr>
                  <w:lang w:eastAsia="de-DE"/>
                </w:rPr>
                <w:t>505.2%</w:t>
              </w:r>
            </w:ins>
          </w:p>
        </w:tc>
      </w:tr>
      <w:tr w:rsidR="006E54DC" w:rsidRPr="006E54DC" w14:paraId="39572479" w14:textId="77777777" w:rsidTr="006E54DC">
        <w:trPr>
          <w:trHeight w:val="255"/>
          <w:jc w:val="center"/>
          <w:ins w:id="10503"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ins w:id="10504" w:author="Jens-Rainer Ohm" w:date="2024-01-17T09:16:00Z"/>
                <w:lang w:eastAsia="de-DE"/>
              </w:rPr>
            </w:pPr>
            <w:ins w:id="10505" w:author="Jens-Rainer Ohm" w:date="2024-01-17T09:16:00Z">
              <w:r w:rsidRPr="006E54DC">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06" w:author="Jens-Rainer Ohm" w:date="2024-01-17T09:16:00Z"/>
                <w:lang w:eastAsia="de-DE"/>
              </w:rPr>
            </w:pPr>
            <w:ins w:id="10507" w:author="Jens-Rainer Ohm" w:date="2024-01-17T09:16:00Z">
              <w:r w:rsidRPr="006E54DC">
                <w:rPr>
                  <w:lang w:eastAsia="de-DE"/>
                </w:rPr>
                <w:t>-36.82%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08" w:author="Jens-Rainer Ohm" w:date="2024-01-17T09:16:00Z"/>
                <w:lang w:eastAsia="de-DE"/>
              </w:rPr>
            </w:pPr>
            <w:ins w:id="10509" w:author="Jens-Rainer Ohm" w:date="2024-01-17T09:16:00Z">
              <w:r w:rsidRPr="006E54DC">
                <w:rPr>
                  <w:lang w:eastAsia="de-DE"/>
                </w:rPr>
                <w:t>-43.33%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10" w:author="Jens-Rainer Ohm" w:date="2024-01-17T09:16:00Z"/>
                <w:lang w:eastAsia="de-DE"/>
              </w:rPr>
            </w:pPr>
            <w:ins w:id="10511" w:author="Jens-Rainer Ohm" w:date="2024-01-17T09:16:00Z">
              <w:r w:rsidRPr="006E54DC">
                <w:rPr>
                  <w:lang w:eastAsia="de-DE"/>
                </w:rPr>
                <w:t>-43.43%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12" w:author="Jens-Rainer Ohm" w:date="2024-01-17T09:16:00Z"/>
                <w:lang w:eastAsia="de-DE"/>
              </w:rPr>
            </w:pPr>
            <w:ins w:id="10513" w:author="Jens-Rainer Ohm" w:date="2024-01-17T09:16:00Z">
              <w:r w:rsidRPr="006E54DC">
                <w:rPr>
                  <w:lang w:eastAsia="de-DE"/>
                </w:rPr>
                <w:t>566.6%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14" w:author="Jens-Rainer Ohm" w:date="2024-01-17T09:16:00Z"/>
                <w:lang w:eastAsia="de-DE"/>
              </w:rPr>
            </w:pPr>
            <w:ins w:id="10515" w:author="Jens-Rainer Ohm" w:date="2024-01-17T09:16:00Z">
              <w:r w:rsidRPr="006E54DC">
                <w:rPr>
                  <w:lang w:eastAsia="de-DE"/>
                </w:rPr>
                <w:t>413.2%</w:t>
              </w:r>
            </w:ins>
          </w:p>
        </w:tc>
      </w:tr>
    </w:tbl>
    <w:p w14:paraId="5F1EFA37" w14:textId="77777777" w:rsidR="006E54DC" w:rsidRPr="006E54DC" w:rsidRDefault="006E54DC" w:rsidP="006E54DC">
      <w:pPr>
        <w:rPr>
          <w:ins w:id="10516" w:author="Jens-Rainer Ohm" w:date="2024-01-17T09:16:00Z"/>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ins w:id="10517"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ins w:id="10518" w:author="Jens-Rainer Ohm" w:date="2024-01-17T09:16:00Z"/>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ins w:id="10519" w:author="Jens-Rainer Ohm" w:date="2024-01-17T09:16:00Z"/>
                <w:lang w:eastAsia="de-DE"/>
              </w:rPr>
            </w:pPr>
            <w:ins w:id="10520" w:author="Jens-Rainer Ohm" w:date="2024-01-17T09:16:00Z">
              <w:r w:rsidRPr="006E54DC">
                <w:rPr>
                  <w:lang w:eastAsia="de-DE"/>
                </w:rPr>
                <w:t>Low Delay B Main 10</w:t>
              </w:r>
            </w:ins>
          </w:p>
        </w:tc>
      </w:tr>
      <w:tr w:rsidR="006E54DC" w:rsidRPr="006E54DC" w14:paraId="79E32EE8" w14:textId="77777777" w:rsidTr="006E54DC">
        <w:trPr>
          <w:trHeight w:val="255"/>
          <w:jc w:val="center"/>
          <w:ins w:id="10521"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ins w:id="10522" w:author="Jens-Rainer Ohm" w:date="2024-01-17T09:16: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23" w:author="Jens-Rainer Ohm" w:date="2024-01-17T09:16:00Z"/>
                <w:lang w:eastAsia="de-DE"/>
              </w:rPr>
            </w:pPr>
            <w:ins w:id="10524" w:author="Jens-Rainer Ohm" w:date="2024-01-17T09:16:00Z">
              <w:r w:rsidRPr="006E54DC">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25" w:author="Jens-Rainer Ohm" w:date="2024-01-17T09:16:00Z"/>
                <w:lang w:eastAsia="de-DE"/>
              </w:rPr>
            </w:pPr>
            <w:ins w:id="10526" w:author="Jens-Rainer Ohm" w:date="2024-01-17T09:16:00Z">
              <w:r w:rsidRPr="006E54DC">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27" w:author="Jens-Rainer Ohm" w:date="2024-01-17T09:16:00Z"/>
                <w:lang w:eastAsia="de-DE"/>
              </w:rPr>
            </w:pPr>
            <w:ins w:id="10528" w:author="Jens-Rainer Ohm" w:date="2024-01-17T09:16:00Z">
              <w:r w:rsidRPr="006E54DC">
                <w:rPr>
                  <w:lang w:eastAsia="de-DE"/>
                </w:rPr>
                <w:t>V</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29" w:author="Jens-Rainer Ohm" w:date="2024-01-17T09:16:00Z"/>
                <w:lang w:eastAsia="de-DE"/>
              </w:rPr>
            </w:pPr>
            <w:ins w:id="10530" w:author="Jens-Rainer Ohm" w:date="2024-01-17T09:16:00Z">
              <w:r w:rsidRPr="006E54DC">
                <w:rPr>
                  <w:lang w:eastAsia="de-DE"/>
                </w:rPr>
                <w:t>EncT</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31" w:author="Jens-Rainer Ohm" w:date="2024-01-17T09:16:00Z"/>
                <w:lang w:eastAsia="de-DE"/>
              </w:rPr>
            </w:pPr>
            <w:ins w:id="10532" w:author="Jens-Rainer Ohm" w:date="2024-01-17T09:16:00Z">
              <w:r w:rsidRPr="006E54DC">
                <w:rPr>
                  <w:lang w:eastAsia="de-DE"/>
                </w:rPr>
                <w:t>DecT</w:t>
              </w:r>
            </w:ins>
          </w:p>
        </w:tc>
      </w:tr>
      <w:tr w:rsidR="006E54DC" w:rsidRPr="006E54DC" w14:paraId="63BED18A" w14:textId="77777777" w:rsidTr="006E54DC">
        <w:trPr>
          <w:trHeight w:val="255"/>
          <w:jc w:val="center"/>
          <w:ins w:id="10533"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ins w:id="10534" w:author="Jens-Rainer Ohm" w:date="2024-01-17T09:16:00Z"/>
                <w:lang w:eastAsia="de-DE"/>
              </w:rPr>
            </w:pPr>
            <w:ins w:id="10535" w:author="Jens-Rainer Ohm" w:date="2024-01-17T09:16:00Z">
              <w:r w:rsidRPr="006E54DC">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36" w:author="Jens-Rainer Ohm" w:date="2024-01-17T09:16: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37" w:author="Jens-Rainer Ohm" w:date="2024-01-17T09:16:00Z"/>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38" w:author="Jens-Rainer Ohm" w:date="2024-01-17T09:16:00Z"/>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39" w:author="Jens-Rainer Ohm" w:date="2024-01-17T09:16:00Z"/>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40" w:author="Jens-Rainer Ohm" w:date="2024-01-17T09:16:00Z"/>
                <w:lang w:val="de-DE" w:eastAsia="de-DE"/>
              </w:rPr>
            </w:pPr>
          </w:p>
        </w:tc>
      </w:tr>
      <w:tr w:rsidR="006E54DC" w:rsidRPr="006E54DC" w14:paraId="505ADFBF" w14:textId="77777777" w:rsidTr="006E54DC">
        <w:trPr>
          <w:trHeight w:val="255"/>
          <w:jc w:val="center"/>
          <w:ins w:id="10541"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ins w:id="10542" w:author="Jens-Rainer Ohm" w:date="2024-01-17T09:16:00Z"/>
                <w:lang w:eastAsia="de-DE"/>
              </w:rPr>
            </w:pPr>
            <w:ins w:id="10543" w:author="Jens-Rainer Ohm" w:date="2024-01-17T09:16:00Z">
              <w:r w:rsidRPr="006E54DC">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44" w:author="Jens-Rainer Ohm" w:date="2024-01-17T09:16: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45" w:author="Jens-Rainer Ohm" w:date="2024-01-17T09:16:00Z"/>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46" w:author="Jens-Rainer Ohm" w:date="2024-01-17T09:16:00Z"/>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47" w:author="Jens-Rainer Ohm" w:date="2024-01-17T09:16:00Z"/>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48" w:author="Jens-Rainer Ohm" w:date="2024-01-17T09:16:00Z"/>
                <w:lang w:val="de-DE" w:eastAsia="de-DE"/>
              </w:rPr>
            </w:pPr>
          </w:p>
        </w:tc>
      </w:tr>
      <w:tr w:rsidR="006E54DC" w:rsidRPr="006E54DC" w14:paraId="11191052" w14:textId="77777777" w:rsidTr="006E54DC">
        <w:trPr>
          <w:trHeight w:val="255"/>
          <w:jc w:val="center"/>
          <w:ins w:id="10549"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ins w:id="10550" w:author="Jens-Rainer Ohm" w:date="2024-01-17T09:16:00Z"/>
                <w:lang w:eastAsia="de-DE"/>
              </w:rPr>
            </w:pPr>
            <w:ins w:id="10551" w:author="Jens-Rainer Ohm" w:date="2024-01-17T09:16:00Z">
              <w:r w:rsidRPr="006E54DC">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52" w:author="Jens-Rainer Ohm" w:date="2024-01-17T09:16:00Z"/>
                <w:lang w:eastAsia="de-DE"/>
              </w:rPr>
            </w:pPr>
            <w:ins w:id="10553" w:author="Jens-Rainer Ohm" w:date="2024-01-17T09:16:00Z">
              <w:r w:rsidRPr="006E54DC">
                <w:rPr>
                  <w:lang w:eastAsia="de-DE"/>
                </w:rPr>
                <w:t>-17.76%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54" w:author="Jens-Rainer Ohm" w:date="2024-01-17T09:16:00Z"/>
                <w:lang w:eastAsia="de-DE"/>
              </w:rPr>
            </w:pPr>
            <w:ins w:id="10555" w:author="Jens-Rainer Ohm" w:date="2024-01-17T09:16:00Z">
              <w:r w:rsidRPr="006E54DC">
                <w:rPr>
                  <w:lang w:eastAsia="de-DE"/>
                </w:rPr>
                <w:t>-41.31%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56" w:author="Jens-Rainer Ohm" w:date="2024-01-17T09:16:00Z"/>
                <w:lang w:eastAsia="de-DE"/>
              </w:rPr>
            </w:pPr>
            <w:ins w:id="10557" w:author="Jens-Rainer Ohm" w:date="2024-01-17T09:16:00Z">
              <w:r w:rsidRPr="006E54DC">
                <w:rPr>
                  <w:lang w:eastAsia="de-DE"/>
                </w:rPr>
                <w:t>-38.53%</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58" w:author="Jens-Rainer Ohm" w:date="2024-01-17T09:16:00Z"/>
                <w:lang w:eastAsia="de-DE"/>
              </w:rPr>
            </w:pPr>
            <w:ins w:id="10559" w:author="Jens-Rainer Ohm" w:date="2024-01-17T09:16:00Z">
              <w:r w:rsidRPr="006E54DC">
                <w:rPr>
                  <w:lang w:eastAsia="de-DE"/>
                </w:rPr>
                <w:t>661.6%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60" w:author="Jens-Rainer Ohm" w:date="2024-01-17T09:16:00Z"/>
                <w:lang w:eastAsia="de-DE"/>
              </w:rPr>
            </w:pPr>
            <w:ins w:id="10561" w:author="Jens-Rainer Ohm" w:date="2024-01-17T09:16:00Z">
              <w:r w:rsidRPr="006E54DC">
                <w:rPr>
                  <w:lang w:eastAsia="de-DE"/>
                </w:rPr>
                <w:t>649.7%</w:t>
              </w:r>
            </w:ins>
          </w:p>
        </w:tc>
      </w:tr>
      <w:tr w:rsidR="006E54DC" w:rsidRPr="006E54DC" w14:paraId="3EF60F8A" w14:textId="77777777" w:rsidTr="006E54DC">
        <w:trPr>
          <w:trHeight w:val="255"/>
          <w:jc w:val="center"/>
          <w:ins w:id="10562"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ins w:id="10563" w:author="Jens-Rainer Ohm" w:date="2024-01-17T09:16:00Z"/>
                <w:lang w:eastAsia="de-DE"/>
              </w:rPr>
            </w:pPr>
            <w:ins w:id="10564" w:author="Jens-Rainer Ohm" w:date="2024-01-17T09:16:00Z">
              <w:r w:rsidRPr="006E54DC">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65" w:author="Jens-Rainer Ohm" w:date="2024-01-17T09:16:00Z"/>
                <w:lang w:eastAsia="de-DE"/>
              </w:rPr>
            </w:pPr>
            <w:ins w:id="10566" w:author="Jens-Rainer Ohm" w:date="2024-01-17T09:16:00Z">
              <w:r w:rsidRPr="006E54DC">
                <w:rPr>
                  <w:lang w:eastAsia="de-DE"/>
                </w:rPr>
                <w:t>-19.49%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67" w:author="Jens-Rainer Ohm" w:date="2024-01-17T09:16:00Z"/>
                <w:lang w:eastAsia="de-DE"/>
              </w:rPr>
            </w:pPr>
            <w:ins w:id="10568" w:author="Jens-Rainer Ohm" w:date="2024-01-17T09:16:00Z">
              <w:r w:rsidRPr="006E54DC">
                <w:rPr>
                  <w:lang w:eastAsia="de-DE"/>
                </w:rPr>
                <w:t>-31.72%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69" w:author="Jens-Rainer Ohm" w:date="2024-01-17T09:16:00Z"/>
                <w:lang w:eastAsia="de-DE"/>
              </w:rPr>
            </w:pPr>
            <w:ins w:id="10570" w:author="Jens-Rainer Ohm" w:date="2024-01-17T09:16:00Z">
              <w:r w:rsidRPr="006E54DC">
                <w:rPr>
                  <w:lang w:eastAsia="de-DE"/>
                </w:rPr>
                <w:t>-31.66%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71" w:author="Jens-Rainer Ohm" w:date="2024-01-17T09:16:00Z"/>
                <w:lang w:eastAsia="de-DE"/>
              </w:rPr>
            </w:pPr>
            <w:ins w:id="10572" w:author="Jens-Rainer Ohm" w:date="2024-01-17T09:16:00Z">
              <w:r w:rsidRPr="006E54DC">
                <w:rPr>
                  <w:lang w:eastAsia="de-DE"/>
                </w:rPr>
                <w:t>618.2%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73" w:author="Jens-Rainer Ohm" w:date="2024-01-17T09:16:00Z"/>
                <w:lang w:eastAsia="de-DE"/>
              </w:rPr>
            </w:pPr>
            <w:ins w:id="10574" w:author="Jens-Rainer Ohm" w:date="2024-01-17T09:16:00Z">
              <w:r w:rsidRPr="006E54DC">
                <w:rPr>
                  <w:lang w:eastAsia="de-DE"/>
                </w:rPr>
                <w:t>678.1%</w:t>
              </w:r>
            </w:ins>
          </w:p>
        </w:tc>
      </w:tr>
      <w:tr w:rsidR="006E54DC" w:rsidRPr="006E54DC" w14:paraId="55029089" w14:textId="77777777" w:rsidTr="006E54DC">
        <w:trPr>
          <w:trHeight w:val="255"/>
          <w:jc w:val="center"/>
          <w:ins w:id="10575"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ins w:id="10576" w:author="Jens-Rainer Ohm" w:date="2024-01-17T09:16:00Z"/>
                <w:lang w:eastAsia="de-DE"/>
              </w:rPr>
            </w:pPr>
            <w:ins w:id="10577" w:author="Jens-Rainer Ohm" w:date="2024-01-17T09:16:00Z">
              <w:r w:rsidRPr="006E54DC">
                <w:rPr>
                  <w:lang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78" w:author="Jens-Rainer Ohm" w:date="2024-01-17T09:16:00Z"/>
                <w:lang w:eastAsia="de-DE"/>
              </w:rPr>
            </w:pPr>
            <w:ins w:id="10579" w:author="Jens-Rainer Ohm" w:date="2024-01-17T09:16:00Z">
              <w:r w:rsidRPr="006E54DC">
                <w:rPr>
                  <w:lang w:eastAsia="de-DE"/>
                </w:rPr>
                <w:t>-16.28%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80" w:author="Jens-Rainer Ohm" w:date="2024-01-17T09:16:00Z"/>
                <w:lang w:eastAsia="de-DE"/>
              </w:rPr>
            </w:pPr>
            <w:ins w:id="10581" w:author="Jens-Rainer Ohm" w:date="2024-01-17T09:16:00Z">
              <w:r w:rsidRPr="006E54DC">
                <w:rPr>
                  <w:lang w:eastAsia="de-DE"/>
                </w:rPr>
                <w:t>-30.12%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82" w:author="Jens-Rainer Ohm" w:date="2024-01-17T09:16:00Z"/>
                <w:lang w:eastAsia="de-DE"/>
              </w:rPr>
            </w:pPr>
            <w:ins w:id="10583" w:author="Jens-Rainer Ohm" w:date="2024-01-17T09:16:00Z">
              <w:r w:rsidRPr="006E54DC">
                <w:rPr>
                  <w:lang w:eastAsia="de-DE"/>
                </w:rPr>
                <w:t>-30.39%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84" w:author="Jens-Rainer Ohm" w:date="2024-01-17T09:16:00Z"/>
                <w:lang w:eastAsia="de-DE"/>
              </w:rPr>
            </w:pPr>
            <w:ins w:id="10585" w:author="Jens-Rainer Ohm" w:date="2024-01-17T09:16:00Z">
              <w:r w:rsidRPr="006E54DC">
                <w:rPr>
                  <w:lang w:eastAsia="de-DE"/>
                </w:rPr>
                <w:t>587.1%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86" w:author="Jens-Rainer Ohm" w:date="2024-01-17T09:16:00Z"/>
                <w:lang w:eastAsia="de-DE"/>
              </w:rPr>
            </w:pPr>
            <w:ins w:id="10587" w:author="Jens-Rainer Ohm" w:date="2024-01-17T09:16:00Z">
              <w:r w:rsidRPr="006E54DC">
                <w:rPr>
                  <w:lang w:eastAsia="de-DE"/>
                </w:rPr>
                <w:t>406.5%</w:t>
              </w:r>
            </w:ins>
          </w:p>
        </w:tc>
      </w:tr>
      <w:tr w:rsidR="006E54DC" w:rsidRPr="006E54DC" w14:paraId="22D06D60" w14:textId="77777777" w:rsidTr="006E54DC">
        <w:trPr>
          <w:trHeight w:val="255"/>
          <w:jc w:val="center"/>
          <w:ins w:id="10588"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ins w:id="10589" w:author="Jens-Rainer Ohm" w:date="2024-01-17T09:16:00Z"/>
                <w:lang w:eastAsia="de-DE"/>
              </w:rPr>
            </w:pPr>
            <w:ins w:id="10590" w:author="Jens-Rainer Ohm" w:date="2024-01-17T09:16:00Z">
              <w:r w:rsidRPr="006E54DC">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91" w:author="Jens-Rainer Ohm" w:date="2024-01-17T09:16:00Z"/>
                <w:b/>
                <w:bCs/>
                <w:lang w:eastAsia="de-DE"/>
              </w:rPr>
            </w:pPr>
            <w:ins w:id="10592" w:author="Jens-Rainer Ohm" w:date="2024-01-17T09:16:00Z">
              <w:r w:rsidRPr="006E54DC">
                <w:rPr>
                  <w:b/>
                  <w:bCs/>
                  <w:lang w:eastAsia="de-DE"/>
                </w:rPr>
                <w:t>-17.97%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93" w:author="Jens-Rainer Ohm" w:date="2024-01-17T09:16:00Z"/>
                <w:b/>
                <w:bCs/>
                <w:lang w:eastAsia="de-DE"/>
              </w:rPr>
            </w:pPr>
            <w:ins w:id="10594" w:author="Jens-Rainer Ohm" w:date="2024-01-17T09:16:00Z">
              <w:r w:rsidRPr="006E54DC">
                <w:rPr>
                  <w:b/>
                  <w:bCs/>
                  <w:lang w:eastAsia="de-DE"/>
                </w:rPr>
                <w:t>-35.32%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95" w:author="Jens-Rainer Ohm" w:date="2024-01-17T09:16:00Z"/>
                <w:b/>
                <w:bCs/>
                <w:lang w:eastAsia="de-DE"/>
              </w:rPr>
            </w:pPr>
            <w:ins w:id="10596" w:author="Jens-Rainer Ohm" w:date="2024-01-17T09:16:00Z">
              <w:r w:rsidRPr="006E54DC">
                <w:rPr>
                  <w:b/>
                  <w:bCs/>
                  <w:lang w:eastAsia="de-DE"/>
                </w:rPr>
                <w:t>-34.21%</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97" w:author="Jens-Rainer Ohm" w:date="2024-01-17T09:16:00Z"/>
                <w:b/>
                <w:bCs/>
                <w:lang w:eastAsia="de-DE"/>
              </w:rPr>
            </w:pPr>
            <w:ins w:id="10598" w:author="Jens-Rainer Ohm" w:date="2024-01-17T09:16:00Z">
              <w:r w:rsidRPr="006E54DC">
                <w:rPr>
                  <w:b/>
                  <w:bCs/>
                  <w:lang w:eastAsia="de-DE"/>
                </w:rPr>
                <w:t>627.8%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599" w:author="Jens-Rainer Ohm" w:date="2024-01-17T09:16:00Z"/>
                <w:b/>
                <w:bCs/>
                <w:lang w:eastAsia="de-DE"/>
              </w:rPr>
            </w:pPr>
            <w:ins w:id="10600" w:author="Jens-Rainer Ohm" w:date="2024-01-17T09:16:00Z">
              <w:r w:rsidRPr="006E54DC">
                <w:rPr>
                  <w:b/>
                  <w:bCs/>
                  <w:lang w:eastAsia="de-DE"/>
                </w:rPr>
                <w:t>586.1%</w:t>
              </w:r>
            </w:ins>
          </w:p>
        </w:tc>
      </w:tr>
      <w:tr w:rsidR="006E54DC" w:rsidRPr="006E54DC" w14:paraId="036F5306" w14:textId="77777777" w:rsidTr="006E54DC">
        <w:trPr>
          <w:trHeight w:val="255"/>
          <w:jc w:val="center"/>
          <w:ins w:id="10601"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ins w:id="10602" w:author="Jens-Rainer Ohm" w:date="2024-01-17T09:16:00Z"/>
                <w:lang w:eastAsia="de-DE"/>
              </w:rPr>
            </w:pPr>
            <w:ins w:id="10603" w:author="Jens-Rainer Ohm" w:date="2024-01-17T09:16:00Z">
              <w:r w:rsidRPr="006E54DC">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04" w:author="Jens-Rainer Ohm" w:date="2024-01-17T09:16:00Z"/>
                <w:lang w:eastAsia="de-DE"/>
              </w:rPr>
            </w:pPr>
            <w:ins w:id="10605" w:author="Jens-Rainer Ohm" w:date="2024-01-17T09:16:00Z">
              <w:r w:rsidRPr="006E54DC">
                <w:rPr>
                  <w:lang w:eastAsia="de-DE"/>
                </w:rPr>
                <w:t>-21.22%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06" w:author="Jens-Rainer Ohm" w:date="2024-01-17T09:16:00Z"/>
                <w:lang w:eastAsia="de-DE"/>
              </w:rPr>
            </w:pPr>
            <w:ins w:id="10607" w:author="Jens-Rainer Ohm" w:date="2024-01-17T09:16:00Z">
              <w:r w:rsidRPr="006E54DC">
                <w:rPr>
                  <w:lang w:eastAsia="de-DE"/>
                </w:rPr>
                <w:t>-34.09%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08" w:author="Jens-Rainer Ohm" w:date="2024-01-17T09:16:00Z"/>
                <w:lang w:eastAsia="de-DE"/>
              </w:rPr>
            </w:pPr>
            <w:ins w:id="10609" w:author="Jens-Rainer Ohm" w:date="2024-01-17T09:16:00Z">
              <w:r w:rsidRPr="006E54DC">
                <w:rPr>
                  <w:lang w:eastAsia="de-DE"/>
                </w:rPr>
                <w:t>-33.02%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10" w:author="Jens-Rainer Ohm" w:date="2024-01-17T09:16:00Z"/>
                <w:lang w:eastAsia="de-DE"/>
              </w:rPr>
            </w:pPr>
            <w:ins w:id="10611" w:author="Jens-Rainer Ohm" w:date="2024-01-17T09:16:00Z">
              <w:r w:rsidRPr="006E54DC">
                <w:rPr>
                  <w:lang w:eastAsia="de-DE"/>
                </w:rPr>
                <w:t>659.2%</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12" w:author="Jens-Rainer Ohm" w:date="2024-01-17T09:16:00Z"/>
                <w:lang w:eastAsia="de-DE"/>
              </w:rPr>
            </w:pPr>
            <w:ins w:id="10613" w:author="Jens-Rainer Ohm" w:date="2024-01-17T09:16:00Z">
              <w:r w:rsidRPr="006E54DC">
                <w:rPr>
                  <w:lang w:eastAsia="de-DE"/>
                </w:rPr>
                <w:t>772.5%</w:t>
              </w:r>
            </w:ins>
          </w:p>
        </w:tc>
      </w:tr>
      <w:tr w:rsidR="006E54DC" w:rsidRPr="006E54DC" w14:paraId="662E7B40" w14:textId="77777777" w:rsidTr="006E54DC">
        <w:trPr>
          <w:trHeight w:val="255"/>
          <w:jc w:val="center"/>
          <w:ins w:id="10614"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ins w:id="10615" w:author="Jens-Rainer Ohm" w:date="2024-01-17T09:16:00Z"/>
                <w:lang w:eastAsia="de-DE"/>
              </w:rPr>
            </w:pPr>
            <w:ins w:id="10616" w:author="Jens-Rainer Ohm" w:date="2024-01-17T09:16:00Z">
              <w:r w:rsidRPr="006E54DC">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17" w:author="Jens-Rainer Ohm" w:date="2024-01-17T09:16:00Z"/>
                <w:lang w:eastAsia="de-DE"/>
              </w:rPr>
            </w:pPr>
            <w:ins w:id="10618" w:author="Jens-Rainer Ohm" w:date="2024-01-17T09:16:00Z">
              <w:r w:rsidRPr="006E54DC">
                <w:rPr>
                  <w:lang w:eastAsia="de-DE"/>
                </w:rPr>
                <w:t>-24.87%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19" w:author="Jens-Rainer Ohm" w:date="2024-01-17T09:16:00Z"/>
                <w:lang w:eastAsia="de-DE"/>
              </w:rPr>
            </w:pPr>
            <w:ins w:id="10620" w:author="Jens-Rainer Ohm" w:date="2024-01-17T09:16:00Z">
              <w:r w:rsidRPr="006E54DC">
                <w:rPr>
                  <w:lang w:eastAsia="de-DE"/>
                </w:rPr>
                <w:t>-39.63%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21" w:author="Jens-Rainer Ohm" w:date="2024-01-17T09:16:00Z"/>
                <w:lang w:eastAsia="de-DE"/>
              </w:rPr>
            </w:pPr>
            <w:ins w:id="10622" w:author="Jens-Rainer Ohm" w:date="2024-01-17T09:16:00Z">
              <w:r w:rsidRPr="006E54DC">
                <w:rPr>
                  <w:lang w:eastAsia="de-DE"/>
                </w:rPr>
                <w:t>-38.99%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23" w:author="Jens-Rainer Ohm" w:date="2024-01-17T09:16:00Z"/>
                <w:lang w:eastAsia="de-DE"/>
              </w:rPr>
            </w:pPr>
            <w:ins w:id="10624" w:author="Jens-Rainer Ohm" w:date="2024-01-17T09:16:00Z">
              <w:r w:rsidRPr="006E54DC">
                <w:rPr>
                  <w:lang w:eastAsia="de-DE"/>
                </w:rPr>
                <w:t>575.6%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25" w:author="Jens-Rainer Ohm" w:date="2024-01-17T09:16:00Z"/>
                <w:lang w:eastAsia="de-DE"/>
              </w:rPr>
            </w:pPr>
            <w:ins w:id="10626" w:author="Jens-Rainer Ohm" w:date="2024-01-17T09:16:00Z">
              <w:r w:rsidRPr="006E54DC">
                <w:rPr>
                  <w:lang w:eastAsia="de-DE"/>
                </w:rPr>
                <w:t>491.8%</w:t>
              </w:r>
            </w:ins>
          </w:p>
        </w:tc>
      </w:tr>
      <w:tr w:rsidR="006E54DC" w:rsidRPr="006E54DC" w14:paraId="4EEC1F3F" w14:textId="77777777" w:rsidTr="006E54DC">
        <w:trPr>
          <w:trHeight w:val="255"/>
          <w:jc w:val="center"/>
          <w:ins w:id="10627" w:author="Jens-Rainer Ohm" w:date="2024-01-17T09:16: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ins w:id="10628" w:author="Jens-Rainer Ohm" w:date="2024-01-17T09:16:00Z"/>
                <w:lang w:eastAsia="de-DE"/>
              </w:rPr>
            </w:pPr>
            <w:ins w:id="10629" w:author="Jens-Rainer Ohm" w:date="2024-01-17T09:16:00Z">
              <w:r w:rsidRPr="006E54DC">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30" w:author="Jens-Rainer Ohm" w:date="2024-01-17T09:16:00Z"/>
                <w:lang w:eastAsia="de-DE"/>
              </w:rPr>
            </w:pPr>
            <w:ins w:id="10631" w:author="Jens-Rainer Ohm" w:date="2024-01-17T09:16:00Z">
              <w:r w:rsidRPr="006E54DC">
                <w:rPr>
                  <w:lang w:eastAsia="de-DE"/>
                </w:rPr>
                <w:t>-35.47%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32" w:author="Jens-Rainer Ohm" w:date="2024-01-17T09:16:00Z"/>
                <w:lang w:eastAsia="de-DE"/>
              </w:rPr>
            </w:pPr>
            <w:ins w:id="10633" w:author="Jens-Rainer Ohm" w:date="2024-01-17T09:16:00Z">
              <w:r w:rsidRPr="006E54DC">
                <w:rPr>
                  <w:lang w:eastAsia="de-DE"/>
                </w:rPr>
                <w:t>-44.37%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34" w:author="Jens-Rainer Ohm" w:date="2024-01-17T09:16:00Z"/>
                <w:lang w:eastAsia="de-DE"/>
              </w:rPr>
            </w:pPr>
            <w:ins w:id="10635" w:author="Jens-Rainer Ohm" w:date="2024-01-17T09:16:00Z">
              <w:r w:rsidRPr="006E54DC">
                <w:rPr>
                  <w:lang w:eastAsia="de-DE"/>
                </w:rPr>
                <w:t>-44.64%</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36" w:author="Jens-Rainer Ohm" w:date="2024-01-17T09:16:00Z"/>
                <w:lang w:eastAsia="de-DE"/>
              </w:rPr>
            </w:pPr>
            <w:ins w:id="10637" w:author="Jens-Rainer Ohm" w:date="2024-01-17T09:16:00Z">
              <w:r w:rsidRPr="006E54DC">
                <w:rPr>
                  <w:lang w:eastAsia="de-DE"/>
                </w:rPr>
                <w:t>538.8%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ins w:id="10638" w:author="Jens-Rainer Ohm" w:date="2024-01-17T09:16:00Z"/>
                <w:lang w:eastAsia="de-DE"/>
              </w:rPr>
            </w:pPr>
            <w:ins w:id="10639" w:author="Jens-Rainer Ohm" w:date="2024-01-17T09:16:00Z">
              <w:r w:rsidRPr="006E54DC">
                <w:rPr>
                  <w:lang w:eastAsia="de-DE"/>
                </w:rPr>
                <w:t>424.4%</w:t>
              </w:r>
            </w:ins>
          </w:p>
        </w:tc>
      </w:tr>
    </w:tbl>
    <w:p w14:paraId="537793DE" w14:textId="77777777" w:rsidR="006E54DC" w:rsidRPr="006E54DC" w:rsidRDefault="006E54DC" w:rsidP="006E54DC">
      <w:pPr>
        <w:rPr>
          <w:ins w:id="10640" w:author="Jens-Rainer Ohm" w:date="2024-01-17T09:16:00Z"/>
          <w:lang w:val="en-CA" w:eastAsia="de-DE"/>
        </w:rPr>
      </w:pPr>
    </w:p>
    <w:p w14:paraId="2D709FA4" w14:textId="77777777" w:rsidR="006E54DC" w:rsidRPr="006E54DC" w:rsidRDefault="006E54DC" w:rsidP="006E54DC">
      <w:pPr>
        <w:rPr>
          <w:ins w:id="10641" w:author="Jens-Rainer Ohm" w:date="2024-01-17T09:16:00Z"/>
          <w:lang w:val="en-CA" w:eastAsia="de-DE"/>
        </w:rPr>
      </w:pPr>
      <w:ins w:id="10642" w:author="Jens-Rainer Ohm" w:date="2024-01-17T09:16:00Z">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ins>
    </w:p>
    <w:p w14:paraId="54A910F2" w14:textId="77777777" w:rsidR="006E54DC" w:rsidRPr="006E54DC" w:rsidRDefault="006E54DC">
      <w:pPr>
        <w:pStyle w:val="Listenabsatz"/>
        <w:numPr>
          <w:ilvl w:val="0"/>
          <w:numId w:val="546"/>
        </w:numPr>
        <w:rPr>
          <w:ins w:id="10643" w:author="Jens-Rainer Ohm" w:date="2024-01-17T09:16:00Z"/>
          <w:b/>
          <w:bCs/>
          <w:lang w:val="en-CA" w:eastAsia="de-DE"/>
        </w:rPr>
        <w:pPrChange w:id="10644" w:author="Jens-Rainer Ohm" w:date="2024-01-17T18:00:00Z">
          <w:pPr>
            <w:numPr>
              <w:numId w:val="44"/>
            </w:numPr>
            <w:ind w:left="432" w:hanging="432"/>
          </w:pPr>
        </w:pPrChange>
      </w:pPr>
      <w:ins w:id="10645" w:author="Jens-Rainer Ohm" w:date="2024-01-17T09:16:00Z">
        <w:r w:rsidRPr="008B1695">
          <w:rPr>
            <w:b/>
            <w:bCs/>
            <w:i/>
            <w:iCs/>
            <w:lang w:val="en-US" w:eastAsia="de-DE"/>
            <w:rPrChange w:id="10646" w:author="Jens-Rainer Ohm" w:date="2024-01-17T18:00:00Z">
              <w:rPr>
                <w:b/>
                <w:bCs/>
                <w:lang w:val="en-CA" w:eastAsia="de-DE"/>
              </w:rPr>
            </w:rPrChange>
          </w:rPr>
          <w:t>Contributions</w:t>
        </w:r>
      </w:ins>
    </w:p>
    <w:p w14:paraId="74FC00DB" w14:textId="77777777" w:rsidR="006E54DC" w:rsidRPr="006E54DC" w:rsidRDefault="006E54DC" w:rsidP="006E54DC">
      <w:pPr>
        <w:rPr>
          <w:ins w:id="10647" w:author="Jens-Rainer Ohm" w:date="2024-01-17T09:16:00Z"/>
          <w:lang w:val="en-CA" w:eastAsia="de-DE"/>
        </w:rPr>
      </w:pPr>
      <w:ins w:id="10648" w:author="Jens-Rainer Ohm" w:date="2024-01-17T09:16:00Z">
        <w:r w:rsidRPr="006E54DC">
          <w:rPr>
            <w:lang w:val="en-CA" w:eastAsia="de-DE"/>
          </w:rPr>
          <w:t>In addition to 40 EE2 contributions, 43 (comparing to 48 last meeting) EE2-related and AHG12-related contributions were received. The EE2-related and AHG12-related contributions can be subdivided as follows:</w:t>
        </w:r>
      </w:ins>
    </w:p>
    <w:p w14:paraId="02B9D5D0" w14:textId="77777777" w:rsidR="006E54DC" w:rsidRPr="006E54DC" w:rsidRDefault="006E54DC">
      <w:pPr>
        <w:pStyle w:val="Listenabsatz"/>
        <w:numPr>
          <w:ilvl w:val="1"/>
          <w:numId w:val="546"/>
        </w:numPr>
        <w:rPr>
          <w:ins w:id="10649" w:author="Jens-Rainer Ohm" w:date="2024-01-17T09:16:00Z"/>
          <w:b/>
          <w:bCs/>
          <w:i/>
          <w:iCs/>
          <w:lang w:val="en-CA" w:eastAsia="de-DE"/>
        </w:rPr>
        <w:pPrChange w:id="10650" w:author="Jens-Rainer Ohm" w:date="2024-01-17T18:00:00Z">
          <w:pPr>
            <w:numPr>
              <w:ilvl w:val="1"/>
              <w:numId w:val="44"/>
            </w:numPr>
            <w:ind w:left="576" w:hanging="576"/>
          </w:pPr>
        </w:pPrChange>
      </w:pPr>
      <w:ins w:id="10651" w:author="Jens-Rainer Ohm" w:date="2024-01-17T09:16:00Z">
        <w:r w:rsidRPr="008B1695">
          <w:rPr>
            <w:b/>
            <w:bCs/>
            <w:i/>
            <w:iCs/>
            <w:lang w:val="en-US" w:eastAsia="de-DE"/>
            <w:rPrChange w:id="10652" w:author="Jens-Rainer Ohm" w:date="2024-01-17T18:00:00Z">
              <w:rPr>
                <w:b/>
                <w:bCs/>
                <w:i/>
                <w:iCs/>
                <w:lang w:val="en-CA" w:eastAsia="de-DE"/>
              </w:rPr>
            </w:rPrChange>
          </w:rPr>
          <w:t>Intra</w:t>
        </w:r>
        <w:r w:rsidRPr="006E54DC">
          <w:rPr>
            <w:b/>
            <w:bCs/>
            <w:i/>
            <w:iCs/>
            <w:lang w:val="en-CA" w:eastAsia="de-DE"/>
          </w:rPr>
          <w:t xml:space="preserve"> (9)</w:t>
        </w:r>
      </w:ins>
    </w:p>
    <w:p w14:paraId="2E4C309B" w14:textId="77777777" w:rsidR="006E54DC" w:rsidRPr="006E54DC" w:rsidRDefault="006E54DC" w:rsidP="006E54DC">
      <w:pPr>
        <w:rPr>
          <w:ins w:id="10653" w:author="Jens-Rainer Ohm" w:date="2024-01-17T09:16:00Z"/>
          <w:lang w:val="en-CA" w:eastAsia="de-DE"/>
        </w:rPr>
      </w:pPr>
      <w:ins w:id="10654" w:author="Jens-Rainer Ohm" w:date="2024-01-17T09:16:00Z">
        <w:r w:rsidRPr="006E54DC">
          <w:rPr>
            <w:lang w:val="en-CA" w:eastAsia="de-DE"/>
          </w:rPr>
          <w:t>JVET-AG0075, "AHG12: Adaptive MRL Fusion", S. Blasi, J. Lainema (Nokia)</w:t>
        </w:r>
      </w:ins>
    </w:p>
    <w:p w14:paraId="3BF16BF3" w14:textId="77777777" w:rsidR="006E54DC" w:rsidRPr="006E54DC" w:rsidRDefault="006E54DC" w:rsidP="006E54DC">
      <w:pPr>
        <w:rPr>
          <w:ins w:id="10655" w:author="Jens-Rainer Ohm" w:date="2024-01-17T09:16:00Z"/>
          <w:lang w:val="en-CA" w:eastAsia="de-DE"/>
        </w:rPr>
      </w:pPr>
      <w:ins w:id="10656" w:author="Jens-Rainer Ohm" w:date="2024-01-17T09:16:00Z">
        <w:r w:rsidRPr="006E54DC">
          <w:rPr>
            <w:lang w:val="en-CA" w:eastAsia="de-DE"/>
          </w:rPr>
          <w:t>JVET-AG0078, "AHG12: Intra-prediction using Merged Histogram of Gradients", S. Blasi, I. Zupancic, P. Astola, J. Lainema (Nokia)</w:t>
        </w:r>
      </w:ins>
    </w:p>
    <w:p w14:paraId="37C71841" w14:textId="77777777" w:rsidR="006E54DC" w:rsidRPr="006E54DC" w:rsidRDefault="006E54DC" w:rsidP="006E54DC">
      <w:pPr>
        <w:rPr>
          <w:ins w:id="10657" w:author="Jens-Rainer Ohm" w:date="2024-01-17T09:16:00Z"/>
          <w:lang w:val="en-CA" w:eastAsia="de-DE"/>
        </w:rPr>
      </w:pPr>
      <w:ins w:id="10658" w:author="Jens-Rainer Ohm" w:date="2024-01-17T09:16:00Z">
        <w:r w:rsidRPr="006E54DC">
          <w:rPr>
            <w:lang w:val="en-CA" w:eastAsia="de-DE"/>
          </w:rPr>
          <w:t>JVET-AG0084, "AHG12: DIMD Merge List", M. Blestel, P. Andrivon (Ofinno)</w:t>
        </w:r>
      </w:ins>
    </w:p>
    <w:p w14:paraId="6BFA3A52" w14:textId="77777777" w:rsidR="006E54DC" w:rsidRPr="006E54DC" w:rsidRDefault="006E54DC" w:rsidP="006E54DC">
      <w:pPr>
        <w:rPr>
          <w:ins w:id="10659" w:author="Jens-Rainer Ohm" w:date="2024-01-17T09:16:00Z"/>
          <w:lang w:val="en-CA" w:eastAsia="de-DE"/>
        </w:rPr>
      </w:pPr>
      <w:ins w:id="10660" w:author="Jens-Rainer Ohm" w:date="2024-01-17T09:16:00Z">
        <w:r w:rsidRPr="006E54DC">
          <w:rPr>
            <w:lang w:val="en-CA" w:eastAsia="de-DE"/>
          </w:rPr>
          <w:t>JVET-AG0106, "AHG 12: TIMD merge mode", R. G. Youvalari, M. Abdoli (Xiaomi)</w:t>
        </w:r>
      </w:ins>
    </w:p>
    <w:p w14:paraId="799C4B47" w14:textId="77777777" w:rsidR="006E54DC" w:rsidRPr="006E54DC" w:rsidRDefault="006E54DC" w:rsidP="006E54DC">
      <w:pPr>
        <w:rPr>
          <w:ins w:id="10661" w:author="Jens-Rainer Ohm" w:date="2024-01-17T09:16:00Z"/>
          <w:lang w:val="en-CA" w:eastAsia="de-DE"/>
        </w:rPr>
      </w:pPr>
      <w:ins w:id="10662" w:author="Jens-Rainer Ohm" w:date="2024-01-17T09:16:00Z">
        <w:r w:rsidRPr="006E54DC">
          <w:rPr>
            <w:lang w:val="en-CA" w:eastAsia="de-DE"/>
          </w:rPr>
          <w:t>JVET-AG0120, "Non-EE2: On line buffer restriction", Z. Deng, K. Zhang, L. Zhang (Bytedance)</w:t>
        </w:r>
      </w:ins>
    </w:p>
    <w:p w14:paraId="7C00EDC8" w14:textId="77777777" w:rsidR="006E54DC" w:rsidRPr="006E54DC" w:rsidRDefault="006E54DC" w:rsidP="006E54DC">
      <w:pPr>
        <w:rPr>
          <w:ins w:id="10663" w:author="Jens-Rainer Ohm" w:date="2024-01-17T09:16:00Z"/>
          <w:lang w:val="en-CA" w:eastAsia="de-DE"/>
        </w:rPr>
      </w:pPr>
      <w:ins w:id="10664" w:author="Jens-Rainer Ohm" w:date="2024-01-17T09:16:00Z">
        <w:r w:rsidRPr="006E54DC">
          <w:rPr>
            <w:lang w:val="en-CA" w:eastAsia="de-DE"/>
          </w:rPr>
          <w:t>JVET-AG0121, "Non-EE2: Block vector guided LUT for chroma prediction", J. Huo, X. Hao, M. Chen, N. Qiu, Z. Zhang, Y. Ma, F. Yang (Xidian Univ.), M. Li, F. Wang, J. Ren (OPPO)</w:t>
        </w:r>
      </w:ins>
    </w:p>
    <w:p w14:paraId="4AAF0FC3" w14:textId="77777777" w:rsidR="006E54DC" w:rsidRPr="006E54DC" w:rsidRDefault="006E54DC" w:rsidP="006E54DC">
      <w:pPr>
        <w:rPr>
          <w:ins w:id="10665" w:author="Jens-Rainer Ohm" w:date="2024-01-17T09:16:00Z"/>
          <w:lang w:val="en-CA" w:eastAsia="de-DE"/>
        </w:rPr>
      </w:pPr>
      <w:ins w:id="10666" w:author="Jens-Rainer Ohm" w:date="2024-01-17T09:16:00Z">
        <w:r w:rsidRPr="006E54DC">
          <w:rPr>
            <w:lang w:val="en-CA" w:eastAsia="de-DE"/>
          </w:rPr>
          <w:t>JVET-AG0138, "Non-EE2: Chroma intra prediction mode reordering", X. Li, R.-L. Liao, J. Chen, Y. Ye (Alibaba)</w:t>
        </w:r>
      </w:ins>
    </w:p>
    <w:p w14:paraId="38FC7A4A" w14:textId="77777777" w:rsidR="006E54DC" w:rsidRPr="006E54DC" w:rsidRDefault="006E54DC" w:rsidP="006E54DC">
      <w:pPr>
        <w:rPr>
          <w:ins w:id="10667" w:author="Jens-Rainer Ohm" w:date="2024-01-17T09:16:00Z"/>
          <w:lang w:val="en-CA" w:eastAsia="de-DE"/>
        </w:rPr>
      </w:pPr>
      <w:ins w:id="10668" w:author="Jens-Rainer Ohm" w:date="2024-01-17T09:16:00Z">
        <w:r w:rsidRPr="006E54DC">
          <w:rPr>
            <w:lang w:val="en-CA" w:eastAsia="de-DE"/>
          </w:rPr>
          <w:t>JVET-AG0141, "AHG 12: Occurrence-Based Intra Coding (OBIC)", R. G. Youvalari, M. Abdoli (Xiaomi)</w:t>
        </w:r>
      </w:ins>
    </w:p>
    <w:p w14:paraId="48EC498A" w14:textId="77777777" w:rsidR="006E54DC" w:rsidRPr="006E54DC" w:rsidRDefault="006E54DC" w:rsidP="006E54DC">
      <w:pPr>
        <w:rPr>
          <w:ins w:id="10669" w:author="Jens-Rainer Ohm" w:date="2024-01-17T09:16:00Z"/>
          <w:lang w:val="en-CA" w:eastAsia="de-DE"/>
        </w:rPr>
      </w:pPr>
      <w:ins w:id="10670" w:author="Jens-Rainer Ohm" w:date="2024-01-17T09:16:00Z">
        <w:r w:rsidRPr="006E54DC">
          <w:rPr>
            <w:lang w:val="en-CA" w:eastAsia="de-DE"/>
          </w:rPr>
          <w:t>JVET-AG0197, "Non-EE2: Matrix based intra prediction replacing conventional intra modes", B. Ray, H. Wang, V. Seregin, M. Karczewicz, P. Garus (Qualcomm)</w:t>
        </w:r>
        <w:r w:rsidRPr="006E54DC">
          <w:rPr>
            <w:lang w:val="en-CA" w:eastAsia="de-DE"/>
          </w:rPr>
          <w:tab/>
        </w:r>
      </w:ins>
    </w:p>
    <w:p w14:paraId="2BCE191D" w14:textId="77777777" w:rsidR="006E54DC" w:rsidRPr="006E54DC" w:rsidRDefault="006E54DC">
      <w:pPr>
        <w:pStyle w:val="Listenabsatz"/>
        <w:numPr>
          <w:ilvl w:val="1"/>
          <w:numId w:val="546"/>
        </w:numPr>
        <w:rPr>
          <w:ins w:id="10671" w:author="Jens-Rainer Ohm" w:date="2024-01-17T09:16:00Z"/>
          <w:b/>
          <w:bCs/>
          <w:i/>
          <w:iCs/>
          <w:lang w:val="en-CA" w:eastAsia="de-DE"/>
        </w:rPr>
        <w:pPrChange w:id="10672" w:author="Jens-Rainer Ohm" w:date="2024-01-17T18:00:00Z">
          <w:pPr>
            <w:numPr>
              <w:ilvl w:val="1"/>
              <w:numId w:val="44"/>
            </w:numPr>
            <w:ind w:left="576" w:hanging="576"/>
          </w:pPr>
        </w:pPrChange>
      </w:pPr>
      <w:ins w:id="10673" w:author="Jens-Rainer Ohm" w:date="2024-01-17T09:16:00Z">
        <w:r w:rsidRPr="006E54DC">
          <w:rPr>
            <w:b/>
            <w:bCs/>
            <w:i/>
            <w:iCs/>
            <w:lang w:val="en-CA" w:eastAsia="de-DE"/>
          </w:rPr>
          <w:t>IntraTMP and IntraBC (8)</w:t>
        </w:r>
      </w:ins>
    </w:p>
    <w:p w14:paraId="1CA6292E" w14:textId="77777777" w:rsidR="006E54DC" w:rsidRPr="006E54DC" w:rsidRDefault="006E54DC" w:rsidP="006E54DC">
      <w:pPr>
        <w:rPr>
          <w:ins w:id="10674" w:author="Jens-Rainer Ohm" w:date="2024-01-17T09:16:00Z"/>
          <w:lang w:val="en-CA" w:eastAsia="de-DE"/>
        </w:rPr>
      </w:pPr>
      <w:ins w:id="10675" w:author="Jens-Rainer Ohm" w:date="2024-01-17T09:16:00Z">
        <w:r w:rsidRPr="006E54DC">
          <w:rPr>
            <w:lang w:val="en-CA" w:eastAsia="de-DE"/>
          </w:rPr>
          <w:t>JVET-AG0063, "EE2-1.2 related: AR-BVP for IntraTMP merge candidates", L. Zhang, Y. Yu, F. Wang, H. Yu, D. Wang (OPPO)</w:t>
        </w:r>
      </w:ins>
    </w:p>
    <w:p w14:paraId="2D8693AB" w14:textId="77777777" w:rsidR="006E54DC" w:rsidRPr="006E54DC" w:rsidRDefault="006E54DC" w:rsidP="006E54DC">
      <w:pPr>
        <w:rPr>
          <w:ins w:id="10676" w:author="Jens-Rainer Ohm" w:date="2024-01-17T09:16:00Z"/>
          <w:lang w:val="en-CA" w:eastAsia="de-DE"/>
        </w:rPr>
      </w:pPr>
      <w:ins w:id="10677" w:author="Jens-Rainer Ohm" w:date="2024-01-17T09:16:00Z">
        <w:r w:rsidRPr="006E54DC">
          <w:rPr>
            <w:lang w:val="en-CA" w:eastAsia="de-DE"/>
          </w:rPr>
          <w:t>JVET-AG0074, "Non-EE2: IntraTMP with HMVP Candidates", C. Zhu, G. Li, T. Tang, L. Luo, H. Guo (UESTC), Y. Huo, Y. Liu (Transsion)</w:t>
        </w:r>
      </w:ins>
    </w:p>
    <w:p w14:paraId="1EDBC550" w14:textId="77777777" w:rsidR="006E54DC" w:rsidRPr="006E54DC" w:rsidRDefault="006E54DC" w:rsidP="006E54DC">
      <w:pPr>
        <w:rPr>
          <w:ins w:id="10678" w:author="Jens-Rainer Ohm" w:date="2024-01-17T09:16:00Z"/>
          <w:lang w:val="en-CA" w:eastAsia="de-DE"/>
        </w:rPr>
      </w:pPr>
      <w:ins w:id="10679" w:author="Jens-Rainer Ohm" w:date="2024-01-17T09:16:00Z">
        <w:r w:rsidRPr="006E54DC">
          <w:rPr>
            <w:lang w:val="en-CA" w:eastAsia="de-DE"/>
          </w:rPr>
          <w:t>JVET-AG0080, "EE2-related: Extend block vector prediction for IntraTMP merge candidates", N. Qiu, J. Huo, Y. Ma, F. Yang (Xidian Univ.)</w:t>
        </w:r>
      </w:ins>
    </w:p>
    <w:p w14:paraId="702D5EC2" w14:textId="77777777" w:rsidR="006E54DC" w:rsidRPr="006E54DC" w:rsidRDefault="006E54DC" w:rsidP="006E54DC">
      <w:pPr>
        <w:rPr>
          <w:ins w:id="10680" w:author="Jens-Rainer Ohm" w:date="2024-01-17T09:16:00Z"/>
          <w:lang w:val="de-DE" w:eastAsia="de-DE"/>
          <w:rPrChange w:id="10681" w:author="Jens-Rainer Ohm" w:date="2024-01-17T09:16:00Z">
            <w:rPr>
              <w:ins w:id="10682" w:author="Jens-Rainer Ohm" w:date="2024-01-17T09:16:00Z"/>
              <w:lang w:val="en-CA" w:eastAsia="de-DE"/>
            </w:rPr>
          </w:rPrChange>
        </w:rPr>
      </w:pPr>
      <w:ins w:id="10683" w:author="Jens-Rainer Ohm" w:date="2024-01-17T09:16:00Z">
        <w:r w:rsidRPr="006E54DC">
          <w:rPr>
            <w:lang w:val="de-DE" w:eastAsia="de-DE"/>
            <w:rPrChange w:id="10684" w:author="Jens-Rainer Ohm" w:date="2024-01-17T09:16:00Z">
              <w:rPr>
                <w:lang w:val="en-CA" w:eastAsia="de-DE"/>
              </w:rPr>
            </w:rPrChange>
          </w:rPr>
          <w:t>JVET-AG0113, "Non-EE2: FIBC Extension", J. Kim, J. Kang, H. Han, H. Choi (HNU), W. Lim, S.-C. Lim (ETRI)</w:t>
        </w:r>
      </w:ins>
    </w:p>
    <w:p w14:paraId="17992A5F" w14:textId="77777777" w:rsidR="006E54DC" w:rsidRPr="006E54DC" w:rsidRDefault="006E54DC" w:rsidP="006E54DC">
      <w:pPr>
        <w:rPr>
          <w:ins w:id="10685" w:author="Jens-Rainer Ohm" w:date="2024-01-17T09:16:00Z"/>
          <w:lang w:val="fr-FR" w:eastAsia="de-DE"/>
        </w:rPr>
      </w:pPr>
      <w:ins w:id="10686" w:author="Jens-Rainer Ohm" w:date="2024-01-17T09:16:00Z">
        <w:r w:rsidRPr="006E54DC">
          <w:rPr>
            <w:lang w:val="fr-FR" w:eastAsia="de-DE"/>
          </w:rPr>
          <w:t>JVET-AG0186, "Non-EE2: FIBC Extension", H.-J. Jhu, X. Xiu, W. Chen, C.-W. Kuo, N. Yan, C. Ma, X. Wang (Kwai)</w:t>
        </w:r>
      </w:ins>
    </w:p>
    <w:p w14:paraId="69FB3595" w14:textId="77777777" w:rsidR="006E54DC" w:rsidRPr="006E54DC" w:rsidRDefault="006E54DC" w:rsidP="006E54DC">
      <w:pPr>
        <w:rPr>
          <w:ins w:id="10687" w:author="Jens-Rainer Ohm" w:date="2024-01-17T09:16:00Z"/>
          <w:lang w:val="fr-FR" w:eastAsia="de-DE"/>
        </w:rPr>
      </w:pPr>
      <w:ins w:id="10688" w:author="Jens-Rainer Ohm" w:date="2024-01-17T09:16:00Z">
        <w:r w:rsidRPr="006E54DC">
          <w:rPr>
            <w:lang w:val="fr-FR" w:eastAsia="de-DE"/>
          </w:rPr>
          <w:t>JVET-AG0193, "Non-EE2: Enhancements on IntraTMP", W. Chen, X. Xiu, C. Ma, H.-J. Jhu, C.-W. Kuo, N. Yan, X. Wang (Kwai)</w:t>
        </w:r>
      </w:ins>
    </w:p>
    <w:p w14:paraId="6543825F" w14:textId="77777777" w:rsidR="006E54DC" w:rsidRPr="006E54DC" w:rsidRDefault="006E54DC" w:rsidP="006E54DC">
      <w:pPr>
        <w:rPr>
          <w:ins w:id="10689" w:author="Jens-Rainer Ohm" w:date="2024-01-17T09:16:00Z"/>
          <w:lang w:val="fr-FR" w:eastAsia="de-DE"/>
        </w:rPr>
      </w:pPr>
      <w:ins w:id="10690" w:author="Jens-Rainer Ohm" w:date="2024-01-17T09:16:00Z">
        <w:r w:rsidRPr="006E54DC">
          <w:rPr>
            <w:lang w:val="fr-FR" w:eastAsia="de-DE"/>
          </w:rPr>
          <w:t>JVET-AG0231, "EE2-1.7b related: unrestricted 1.7b performances" F. Le Léannec, K. Naser, T. Dumas, Y. Chen, M. Radosavljević, T. Poirier, (InterDigital)</w:t>
        </w:r>
      </w:ins>
    </w:p>
    <w:p w14:paraId="69ED7045" w14:textId="77777777" w:rsidR="006E54DC" w:rsidRPr="006E54DC" w:rsidRDefault="006E54DC" w:rsidP="006E54DC">
      <w:pPr>
        <w:rPr>
          <w:ins w:id="10691" w:author="Jens-Rainer Ohm" w:date="2024-01-17T09:16:00Z"/>
          <w:lang w:val="fr-FR" w:eastAsia="de-DE"/>
        </w:rPr>
      </w:pPr>
      <w:ins w:id="10692" w:author="Jens-Rainer Ohm" w:date="2024-01-17T09:16:00Z">
        <w:r w:rsidRPr="006E54DC">
          <w:rPr>
            <w:lang w:val="fr-FR" w:eastAsia="de-DE"/>
          </w:rPr>
          <w:t>JVET-AG0243, " EE2-1.4: IntraTMP extension to DIMD", K. Naser, F. Le Léannec, T. Poirier, H. Guermoud, T. Dumas, (InterDigital)</w:t>
        </w:r>
      </w:ins>
    </w:p>
    <w:p w14:paraId="54F8E746" w14:textId="77777777" w:rsidR="006E54DC" w:rsidRPr="006E54DC" w:rsidRDefault="006E54DC">
      <w:pPr>
        <w:pStyle w:val="Listenabsatz"/>
        <w:numPr>
          <w:ilvl w:val="1"/>
          <w:numId w:val="546"/>
        </w:numPr>
        <w:rPr>
          <w:ins w:id="10693" w:author="Jens-Rainer Ohm" w:date="2024-01-17T09:16:00Z"/>
          <w:b/>
          <w:bCs/>
          <w:i/>
          <w:iCs/>
          <w:lang w:val="en-CA" w:eastAsia="de-DE"/>
        </w:rPr>
        <w:pPrChange w:id="10694" w:author="Jens-Rainer Ohm" w:date="2024-01-17T18:00:00Z">
          <w:pPr>
            <w:numPr>
              <w:ilvl w:val="1"/>
              <w:numId w:val="44"/>
            </w:numPr>
            <w:ind w:left="576" w:hanging="576"/>
          </w:pPr>
        </w:pPrChange>
      </w:pPr>
      <w:ins w:id="10695" w:author="Jens-Rainer Ohm" w:date="2024-01-17T09:16:00Z">
        <w:r w:rsidRPr="006E54DC">
          <w:rPr>
            <w:b/>
            <w:bCs/>
            <w:i/>
            <w:iCs/>
            <w:lang w:val="en-CA" w:eastAsia="de-DE"/>
          </w:rPr>
          <w:t>Inter (10)</w:t>
        </w:r>
      </w:ins>
    </w:p>
    <w:p w14:paraId="6BCD4AF5" w14:textId="77777777" w:rsidR="006E54DC" w:rsidRPr="006E54DC" w:rsidRDefault="006E54DC" w:rsidP="006E54DC">
      <w:pPr>
        <w:rPr>
          <w:ins w:id="10696" w:author="Jens-Rainer Ohm" w:date="2024-01-17T09:16:00Z"/>
          <w:lang w:val="en-CA" w:eastAsia="de-DE"/>
        </w:rPr>
      </w:pPr>
      <w:ins w:id="10697" w:author="Jens-Rainer Ohm" w:date="2024-01-17T09:16:00Z">
        <w:r w:rsidRPr="006E54DC">
          <w:rPr>
            <w:lang w:val="en-CA" w:eastAsia="de-DE"/>
          </w:rPr>
          <w:t>JVET-AG0073, "Non-EE2: Chained motion vector prediction", Y. Kidani, H. Kato, K. Kawamura (KDDI)</w:t>
        </w:r>
      </w:ins>
    </w:p>
    <w:p w14:paraId="3DC193BD" w14:textId="77777777" w:rsidR="006E54DC" w:rsidRPr="006E54DC" w:rsidRDefault="006E54DC" w:rsidP="006E54DC">
      <w:pPr>
        <w:rPr>
          <w:ins w:id="10698" w:author="Jens-Rainer Ohm" w:date="2024-01-17T09:16:00Z"/>
          <w:lang w:val="en-CA" w:eastAsia="de-DE"/>
        </w:rPr>
      </w:pPr>
      <w:ins w:id="10699" w:author="Jens-Rainer Ohm" w:date="2024-01-17T09:16:00Z">
        <w:r w:rsidRPr="006E54DC">
          <w:rPr>
            <w:lang w:val="en-CA" w:eastAsia="de-DE"/>
          </w:rPr>
          <w:t>JVET-AG0096, "Non-EE2: On temporal buffer handling", Z. Deng, K. Zhang, L. Zhao, L. Zhang (Bytedance)</w:t>
        </w:r>
      </w:ins>
    </w:p>
    <w:p w14:paraId="464D8184" w14:textId="77777777" w:rsidR="006E54DC" w:rsidRPr="006E54DC" w:rsidRDefault="006E54DC" w:rsidP="006E54DC">
      <w:pPr>
        <w:rPr>
          <w:ins w:id="10700" w:author="Jens-Rainer Ohm" w:date="2024-01-17T09:16:00Z"/>
          <w:lang w:val="en-CA" w:eastAsia="de-DE"/>
        </w:rPr>
      </w:pPr>
      <w:ins w:id="10701" w:author="Jens-Rainer Ohm" w:date="2024-01-17T09:16:00Z">
        <w:r w:rsidRPr="006E54DC">
          <w:rPr>
            <w:lang w:val="en-CA" w:eastAsia="de-DE"/>
          </w:rPr>
          <w:t>JVET-AG0125, "AHG12: Parallel friendly use of boundary distortion for DMVR", K. Andersson, R. Yu (Ericsson)</w:t>
        </w:r>
      </w:ins>
    </w:p>
    <w:p w14:paraId="266E8636" w14:textId="77777777" w:rsidR="006E54DC" w:rsidRPr="006E54DC" w:rsidRDefault="006E54DC" w:rsidP="006E54DC">
      <w:pPr>
        <w:rPr>
          <w:ins w:id="10702" w:author="Jens-Rainer Ohm" w:date="2024-01-17T09:16:00Z"/>
          <w:lang w:val="en-CA" w:eastAsia="de-DE"/>
        </w:rPr>
      </w:pPr>
      <w:ins w:id="10703" w:author="Jens-Rainer Ohm" w:date="2024-01-17T09:16:00Z">
        <w:r w:rsidRPr="006E54DC">
          <w:rPr>
            <w:lang w:val="en-CA" w:eastAsia="de-DE"/>
          </w:rPr>
          <w:t>JVET-AG0149, "Non-EE2: Improvements to subblock merge mode", J. Chen, R.-L. Liao, Y. Zheng, X. Li, Y. Ye (Alibaba)</w:t>
        </w:r>
      </w:ins>
    </w:p>
    <w:p w14:paraId="791F969D" w14:textId="77777777" w:rsidR="006E54DC" w:rsidRPr="006E54DC" w:rsidRDefault="006E54DC" w:rsidP="006E54DC">
      <w:pPr>
        <w:rPr>
          <w:ins w:id="10704" w:author="Jens-Rainer Ohm" w:date="2024-01-17T09:16:00Z"/>
          <w:lang w:val="en-CA" w:eastAsia="de-DE"/>
        </w:rPr>
      </w:pPr>
      <w:ins w:id="10705" w:author="Jens-Rainer Ohm" w:date="2024-01-17T09:16:00Z">
        <w:r w:rsidRPr="006E54DC">
          <w:rPr>
            <w:lang w:val="en-CA" w:eastAsia="de-DE"/>
          </w:rPr>
          <w:t>JVET-AG0150, "EE2-related: Adaptive GPM blending", L. Zhao, K. Zhang, L. Zhang (Bytedance)</w:t>
        </w:r>
      </w:ins>
    </w:p>
    <w:p w14:paraId="4BE1EC70" w14:textId="77777777" w:rsidR="006E54DC" w:rsidRPr="006E54DC" w:rsidRDefault="006E54DC" w:rsidP="006E54DC">
      <w:pPr>
        <w:rPr>
          <w:ins w:id="10706" w:author="Jens-Rainer Ohm" w:date="2024-01-17T09:16:00Z"/>
          <w:lang w:val="en-CA" w:eastAsia="de-DE"/>
        </w:rPr>
      </w:pPr>
      <w:ins w:id="10707" w:author="Jens-Rainer Ohm" w:date="2024-01-17T09:16:00Z">
        <w:r w:rsidRPr="006E54DC">
          <w:rPr>
            <w:lang w:val="en-CA" w:eastAsia="de-DE"/>
          </w:rPr>
          <w:t>JVET-AG0172, "EE2-related: Chroma LIC derivation with template costs", T. Bae, S. Deshpande (Sharp)</w:t>
        </w:r>
        <w:r w:rsidRPr="006E54DC">
          <w:rPr>
            <w:lang w:val="en-CA" w:eastAsia="de-DE"/>
          </w:rPr>
          <w:tab/>
        </w:r>
      </w:ins>
    </w:p>
    <w:p w14:paraId="353851A4" w14:textId="77777777" w:rsidR="006E54DC" w:rsidRPr="006E54DC" w:rsidRDefault="006E54DC" w:rsidP="006E54DC">
      <w:pPr>
        <w:rPr>
          <w:ins w:id="10708" w:author="Jens-Rainer Ohm" w:date="2024-01-17T09:16:00Z"/>
          <w:lang w:val="en-CA" w:eastAsia="de-DE"/>
        </w:rPr>
      </w:pPr>
      <w:ins w:id="10709" w:author="Jens-Rainer Ohm" w:date="2024-01-17T09:16:00Z">
        <w:r w:rsidRPr="006E54DC">
          <w:rPr>
            <w:lang w:val="en-CA" w:eastAsia="de-DE"/>
          </w:rPr>
          <w:t>JVET-AG0194, "Non-EE2: Reference filtering for inter-prediction", A. Filippov, V. Rufitskiy, K. Suverov (Ofinno)</w:t>
        </w:r>
      </w:ins>
    </w:p>
    <w:p w14:paraId="4CA0C8F5" w14:textId="77777777" w:rsidR="006E54DC" w:rsidRPr="006E54DC" w:rsidRDefault="006E54DC" w:rsidP="006E54DC">
      <w:pPr>
        <w:rPr>
          <w:ins w:id="10710" w:author="Jens-Rainer Ohm" w:date="2024-01-17T09:16:00Z"/>
          <w:lang w:val="en-CA" w:eastAsia="de-DE"/>
        </w:rPr>
      </w:pPr>
      <w:ins w:id="10711" w:author="Jens-Rainer Ohm" w:date="2024-01-17T09:16:00Z">
        <w:r w:rsidRPr="006E54DC">
          <w:rPr>
            <w:lang w:val="en-CA" w:eastAsia="de-DE"/>
          </w:rPr>
          <w:t>JVET-AG0195, "Non-EE2: LIC model parameter inheritance for merge modes", C.-C. Chen, H. Huang, V. Seregin, M. Karczewicz</w:t>
        </w:r>
      </w:ins>
    </w:p>
    <w:p w14:paraId="4F4A4AAD" w14:textId="77777777" w:rsidR="006E54DC" w:rsidRPr="006E54DC" w:rsidRDefault="006E54DC" w:rsidP="006E54DC">
      <w:pPr>
        <w:rPr>
          <w:ins w:id="10712" w:author="Jens-Rainer Ohm" w:date="2024-01-17T09:16:00Z"/>
          <w:lang w:val="en-CA" w:eastAsia="de-DE"/>
        </w:rPr>
      </w:pPr>
      <w:ins w:id="10713" w:author="Jens-Rainer Ohm" w:date="2024-01-17T09:16:00Z">
        <w:r w:rsidRPr="006E54DC">
          <w:rPr>
            <w:lang w:val="en-CA" w:eastAsia="de-DE"/>
          </w:rPr>
          <w:t>JVET-AG0200, "Non-EE2: Inter CCP merge mode with zero luma CBF", Z. Deng, K. Zhang, L. Zhang (Bytedance)</w:t>
        </w:r>
      </w:ins>
    </w:p>
    <w:p w14:paraId="701FA95C" w14:textId="77777777" w:rsidR="006E54DC" w:rsidRPr="006E54DC" w:rsidRDefault="006E54DC" w:rsidP="006E54DC">
      <w:pPr>
        <w:rPr>
          <w:ins w:id="10714" w:author="Jens-Rainer Ohm" w:date="2024-01-17T09:16:00Z"/>
          <w:lang w:val="en-CA" w:eastAsia="de-DE"/>
        </w:rPr>
      </w:pPr>
      <w:ins w:id="10715" w:author="Jens-Rainer Ohm" w:date="2024-01-17T09:16:00Z">
        <w:r w:rsidRPr="006E54DC">
          <w:rPr>
            <w:lang w:val="en-CA" w:eastAsia="de-DE"/>
          </w:rPr>
          <w:t>JVET-AG0202, "Non-EE2: Geometry partitioning mode with inter prediction and intra block copy", Y. Wang, K. Zhang, L. Zhang (Bytedance)</w:t>
        </w:r>
      </w:ins>
    </w:p>
    <w:p w14:paraId="09B11873" w14:textId="77777777" w:rsidR="006E54DC" w:rsidRPr="006E54DC" w:rsidRDefault="006E54DC">
      <w:pPr>
        <w:pStyle w:val="Listenabsatz"/>
        <w:numPr>
          <w:ilvl w:val="1"/>
          <w:numId w:val="546"/>
        </w:numPr>
        <w:rPr>
          <w:ins w:id="10716" w:author="Jens-Rainer Ohm" w:date="2024-01-17T09:16:00Z"/>
          <w:b/>
          <w:bCs/>
          <w:i/>
          <w:iCs/>
          <w:lang w:val="en-CA" w:eastAsia="de-DE"/>
        </w:rPr>
        <w:pPrChange w:id="10717" w:author="Jens-Rainer Ohm" w:date="2024-01-17T18:01:00Z">
          <w:pPr>
            <w:numPr>
              <w:ilvl w:val="1"/>
              <w:numId w:val="44"/>
            </w:numPr>
            <w:ind w:left="576" w:hanging="576"/>
          </w:pPr>
        </w:pPrChange>
      </w:pPr>
      <w:ins w:id="10718" w:author="Jens-Rainer Ohm" w:date="2024-01-17T09:16:00Z">
        <w:r w:rsidRPr="006E54DC">
          <w:rPr>
            <w:b/>
            <w:bCs/>
            <w:i/>
            <w:iCs/>
            <w:lang w:val="en-CA" w:eastAsia="de-DE"/>
          </w:rPr>
          <w:t>In Loop Filters (3)</w:t>
        </w:r>
      </w:ins>
    </w:p>
    <w:p w14:paraId="6A03A826" w14:textId="77777777" w:rsidR="006E54DC" w:rsidRPr="006E54DC" w:rsidRDefault="006E54DC" w:rsidP="006E54DC">
      <w:pPr>
        <w:rPr>
          <w:ins w:id="10719" w:author="Jens-Rainer Ohm" w:date="2024-01-17T09:16:00Z"/>
          <w:lang w:val="en-CA" w:eastAsia="de-DE"/>
        </w:rPr>
      </w:pPr>
      <w:ins w:id="10720" w:author="Jens-Rainer Ohm" w:date="2024-01-17T09:16:00Z">
        <w:r w:rsidRPr="006E54DC">
          <w:rPr>
            <w:lang w:val="en-CA" w:eastAsia="de-DE"/>
          </w:rPr>
          <w:t>JVET-AG0065, "Non-EE2: Adaptive coefficient precision for CCALF", N. Song, Y. Yu, H. Yu, D. Wang (OPPO)</w:t>
        </w:r>
      </w:ins>
    </w:p>
    <w:p w14:paraId="2956B8BC" w14:textId="77777777" w:rsidR="006E54DC" w:rsidRPr="006E54DC" w:rsidRDefault="006E54DC" w:rsidP="006E54DC">
      <w:pPr>
        <w:rPr>
          <w:ins w:id="10721" w:author="Jens-Rainer Ohm" w:date="2024-01-17T09:16:00Z"/>
          <w:lang w:val="en-CA" w:eastAsia="de-DE"/>
        </w:rPr>
      </w:pPr>
      <w:ins w:id="10722" w:author="Jens-Rainer Ohm" w:date="2024-01-17T09:16:00Z">
        <w:r w:rsidRPr="006E54DC">
          <w:rPr>
            <w:lang w:val="en-CA" w:eastAsia="de-DE"/>
          </w:rPr>
          <w:t>JVET-AG0198, "Non-EE2: Coding Information based ALF Classification", W. Yin, K. Zhang, Y. Wang, Z. Deng, L. Zhao, N. Zhang, M. Salehifar, L. Zhang (Bytedance)</w:t>
        </w:r>
      </w:ins>
    </w:p>
    <w:p w14:paraId="7EF9D298" w14:textId="77777777" w:rsidR="006E54DC" w:rsidRPr="006E54DC" w:rsidRDefault="006E54DC" w:rsidP="006E54DC">
      <w:pPr>
        <w:rPr>
          <w:ins w:id="10723" w:author="Jens-Rainer Ohm" w:date="2024-01-17T09:16:00Z"/>
          <w:lang w:val="en-CA" w:eastAsia="de-DE"/>
        </w:rPr>
      </w:pPr>
      <w:ins w:id="10724" w:author="Jens-Rainer Ohm" w:date="2024-01-17T09:16:00Z">
        <w:r w:rsidRPr="006E54DC">
          <w:rPr>
            <w:lang w:val="en-CA" w:eastAsia="de-DE"/>
          </w:rPr>
          <w:t xml:space="preserve">JVET-AG0233, " EE2-related: Adaptive precision for CCALF coefficients", </w:t>
        </w:r>
        <w:r w:rsidRPr="006E54DC">
          <w:rPr>
            <w:lang w:eastAsia="de-DE"/>
          </w:rPr>
          <w:fldChar w:fldCharType="begin"/>
        </w:r>
        <w:r w:rsidRPr="006E54DC">
          <w:rPr>
            <w:lang w:eastAsia="de-DE"/>
          </w:rPr>
          <w:instrText xml:space="preserve"> HYPERLINK "mailto:nanh@qti.qualcomm.com" </w:instrText>
        </w:r>
        <w:r w:rsidRPr="006E54DC">
          <w:rPr>
            <w:lang w:eastAsia="de-DE"/>
          </w:rPr>
          <w:fldChar w:fldCharType="separate"/>
        </w:r>
        <w:r w:rsidRPr="006E54DC">
          <w:rPr>
            <w:rStyle w:val="Hyperlink"/>
            <w:lang w:val="en-CA" w:eastAsia="de-DE"/>
          </w:rPr>
          <w:t>N. Hu</w:t>
        </w:r>
        <w:r w:rsidRPr="006E54DC">
          <w:rPr>
            <w:lang w:val="en-CA" w:eastAsia="de-DE"/>
          </w:rPr>
          <w:fldChar w:fldCharType="end"/>
        </w:r>
        <w:r w:rsidRPr="006E54DC">
          <w:rPr>
            <w:lang w:val="en-CA" w:eastAsia="de-DE"/>
          </w:rPr>
          <w:t>, </w:t>
        </w:r>
        <w:r w:rsidRPr="006E54DC">
          <w:rPr>
            <w:lang w:eastAsia="de-DE"/>
          </w:rPr>
          <w:fldChar w:fldCharType="begin"/>
        </w:r>
        <w:r w:rsidRPr="006E54DC">
          <w:rPr>
            <w:lang w:eastAsia="de-DE"/>
          </w:rPr>
          <w:instrText xml:space="preserve"> HYPERLINK "mailto:martak@qti.qualcomm.com" </w:instrText>
        </w:r>
        <w:r w:rsidRPr="006E54DC">
          <w:rPr>
            <w:lang w:eastAsia="de-DE"/>
          </w:rPr>
          <w:fldChar w:fldCharType="separate"/>
        </w:r>
        <w:r w:rsidRPr="006E54DC">
          <w:rPr>
            <w:rStyle w:val="Hyperlink"/>
            <w:lang w:val="en-CA" w:eastAsia="de-DE"/>
          </w:rPr>
          <w:t>M. Karczewicz</w:t>
        </w:r>
        <w:r w:rsidRPr="006E54DC">
          <w:rPr>
            <w:lang w:val="en-CA" w:eastAsia="de-DE"/>
          </w:rPr>
          <w:fldChar w:fldCharType="end"/>
        </w:r>
        <w:r w:rsidRPr="006E54DC">
          <w:rPr>
            <w:lang w:val="en-CA" w:eastAsia="de-DE"/>
          </w:rPr>
          <w:t>, </w:t>
        </w:r>
        <w:r w:rsidRPr="006E54DC">
          <w:rPr>
            <w:lang w:eastAsia="de-DE"/>
          </w:rPr>
          <w:fldChar w:fldCharType="begin"/>
        </w:r>
        <w:r w:rsidRPr="006E54DC">
          <w:rPr>
            <w:lang w:eastAsia="de-DE"/>
          </w:rPr>
          <w:instrText xml:space="preserve"> HYPERLINK "mailto:vseregin@qti.qualcomm.com" </w:instrText>
        </w:r>
        <w:r w:rsidRPr="006E54DC">
          <w:rPr>
            <w:lang w:eastAsia="de-DE"/>
          </w:rPr>
          <w:fldChar w:fldCharType="separate"/>
        </w:r>
        <w:r w:rsidRPr="006E54DC">
          <w:rPr>
            <w:rStyle w:val="Hyperlink"/>
            <w:lang w:val="en-CA" w:eastAsia="de-DE"/>
          </w:rPr>
          <w:t>V. Seregin</w:t>
        </w:r>
        <w:r w:rsidRPr="006E54DC">
          <w:rPr>
            <w:lang w:val="en-CA" w:eastAsia="de-DE"/>
          </w:rPr>
          <w:fldChar w:fldCharType="end"/>
        </w:r>
        <w:r w:rsidRPr="006E54DC">
          <w:rPr>
            <w:lang w:val="en-CA" w:eastAsia="de-DE"/>
          </w:rPr>
          <w:t>, </w:t>
        </w:r>
        <w:r w:rsidRPr="006E54DC">
          <w:rPr>
            <w:lang w:eastAsia="de-DE"/>
          </w:rPr>
          <w:fldChar w:fldCharType="begin"/>
        </w:r>
        <w:r w:rsidRPr="006E54DC">
          <w:rPr>
            <w:lang w:eastAsia="de-DE"/>
          </w:rPr>
          <w:instrText xml:space="preserve"> HYPERLINK "mailto:hongtaow@qti.qualcomm.com" </w:instrText>
        </w:r>
        <w:r w:rsidRPr="006E54DC">
          <w:rPr>
            <w:lang w:eastAsia="de-DE"/>
          </w:rPr>
          <w:fldChar w:fldCharType="separate"/>
        </w:r>
        <w:r w:rsidRPr="006E54DC">
          <w:rPr>
            <w:rStyle w:val="Hyperlink"/>
            <w:lang w:val="en-CA" w:eastAsia="de-DE"/>
          </w:rPr>
          <w:t>H. Wang (Qualcomm)</w:t>
        </w:r>
        <w:r w:rsidRPr="006E54DC">
          <w:rPr>
            <w:lang w:val="en-CA" w:eastAsia="de-DE"/>
          </w:rPr>
          <w:fldChar w:fldCharType="end"/>
        </w:r>
        <w:r w:rsidRPr="006E54DC">
          <w:rPr>
            <w:lang w:val="en-CA" w:eastAsia="de-DE"/>
          </w:rPr>
          <w:t xml:space="preserve"> </w:t>
        </w:r>
      </w:ins>
    </w:p>
    <w:p w14:paraId="51110A4D" w14:textId="77777777" w:rsidR="006E54DC" w:rsidRPr="006E54DC" w:rsidRDefault="006E54DC">
      <w:pPr>
        <w:pStyle w:val="Listenabsatz"/>
        <w:numPr>
          <w:ilvl w:val="1"/>
          <w:numId w:val="546"/>
        </w:numPr>
        <w:rPr>
          <w:ins w:id="10725" w:author="Jens-Rainer Ohm" w:date="2024-01-17T09:16:00Z"/>
          <w:b/>
          <w:bCs/>
          <w:i/>
          <w:iCs/>
          <w:lang w:val="en-CA" w:eastAsia="de-DE"/>
        </w:rPr>
        <w:pPrChange w:id="10726" w:author="Jens-Rainer Ohm" w:date="2024-01-17T18:01:00Z">
          <w:pPr>
            <w:numPr>
              <w:ilvl w:val="1"/>
              <w:numId w:val="44"/>
            </w:numPr>
            <w:ind w:left="576" w:hanging="576"/>
          </w:pPr>
        </w:pPrChange>
      </w:pPr>
      <w:ins w:id="10727" w:author="Jens-Rainer Ohm" w:date="2024-01-17T09:16:00Z">
        <w:r w:rsidRPr="006E54DC">
          <w:rPr>
            <w:b/>
            <w:bCs/>
            <w:i/>
            <w:iCs/>
            <w:lang w:val="en-CA" w:eastAsia="de-DE"/>
          </w:rPr>
          <w:t>Transform (4)</w:t>
        </w:r>
      </w:ins>
    </w:p>
    <w:p w14:paraId="15C51A32" w14:textId="77777777" w:rsidR="006E54DC" w:rsidRPr="006E54DC" w:rsidRDefault="006E54DC" w:rsidP="006E54DC">
      <w:pPr>
        <w:rPr>
          <w:ins w:id="10728" w:author="Jens-Rainer Ohm" w:date="2024-01-17T09:16:00Z"/>
          <w:lang w:val="en-CA" w:eastAsia="de-DE"/>
        </w:rPr>
      </w:pPr>
      <w:ins w:id="10729" w:author="Jens-Rainer Ohm" w:date="2024-01-17T09:16:00Z">
        <w:r w:rsidRPr="006E54DC">
          <w:rPr>
            <w:lang w:val="en-CA" w:eastAsia="de-DE"/>
          </w:rPr>
          <w:t>JVET-AG0062, "Non-EE2: Multiple Transform Sets Selection for LFNST/NSPT", F. Wang, Y. Yu, H. Yu, D. Wang (OPPO)</w:t>
        </w:r>
      </w:ins>
    </w:p>
    <w:p w14:paraId="458AAB0F" w14:textId="77777777" w:rsidR="006E54DC" w:rsidRPr="006E54DC" w:rsidRDefault="006E54DC" w:rsidP="006E54DC">
      <w:pPr>
        <w:rPr>
          <w:ins w:id="10730" w:author="Jens-Rainer Ohm" w:date="2024-01-17T09:16:00Z"/>
          <w:lang w:val="en-CA" w:eastAsia="de-DE"/>
        </w:rPr>
      </w:pPr>
      <w:ins w:id="10731" w:author="Jens-Rainer Ohm" w:date="2024-01-17T09:16:00Z">
        <w:r w:rsidRPr="006E54DC">
          <w:rPr>
            <w:lang w:val="en-CA" w:eastAsia="de-DE"/>
          </w:rPr>
          <w:t>JVET-AG0208, "EE2-related: On LFNST/NSPT index signalling", M. Koo, J. Zhao, J. Lim, S. Kim (LGE)</w:t>
        </w:r>
      </w:ins>
    </w:p>
    <w:p w14:paraId="73D12F72" w14:textId="77777777" w:rsidR="006E54DC" w:rsidRPr="006E54DC" w:rsidRDefault="006E54DC" w:rsidP="006E54DC">
      <w:pPr>
        <w:rPr>
          <w:ins w:id="10732" w:author="Jens-Rainer Ohm" w:date="2024-01-17T09:16:00Z"/>
          <w:lang w:val="fr-FR" w:eastAsia="de-DE"/>
        </w:rPr>
      </w:pPr>
      <w:ins w:id="10733" w:author="Jens-Rainer Ohm" w:date="2024-01-17T09:16:00Z">
        <w:r w:rsidRPr="006E54DC">
          <w:rPr>
            <w:lang w:val="fr-FR" w:eastAsia="de-DE"/>
          </w:rPr>
          <w:t>JVET-AG0230, "EE2-3.3 related: On Inter-LFNST”, S. Puri, K. Naser, C. Bonnineau, F. Le Léannec", (InterDigital)</w:t>
        </w:r>
        <w:r w:rsidRPr="006E54DC">
          <w:rPr>
            <w:lang w:val="fr-FR" w:eastAsia="de-DE"/>
          </w:rPr>
          <w:tab/>
        </w:r>
        <w:r w:rsidRPr="006E54DC">
          <w:rPr>
            <w:lang w:val="fr-FR" w:eastAsia="de-DE"/>
          </w:rPr>
          <w:tab/>
        </w:r>
      </w:ins>
    </w:p>
    <w:p w14:paraId="3B160FD1" w14:textId="77777777" w:rsidR="006E54DC" w:rsidRPr="006E54DC" w:rsidRDefault="006E54DC" w:rsidP="006E54DC">
      <w:pPr>
        <w:rPr>
          <w:ins w:id="10734" w:author="Jens-Rainer Ohm" w:date="2024-01-17T09:16:00Z"/>
          <w:lang w:val="fr-FR" w:eastAsia="de-DE"/>
        </w:rPr>
      </w:pPr>
      <w:ins w:id="10735" w:author="Jens-Rainer Ohm" w:date="2024-01-17T09:16:00Z">
        <w:r w:rsidRPr="006E54DC">
          <w:rPr>
            <w:lang w:val="fr-FR" w:eastAsia="de-DE"/>
          </w:rPr>
          <w:t>JVET-AG0237, "EE2-3.3 related: Fix on LFNST/NSPT index signalling",</w:t>
        </w:r>
        <w:r w:rsidRPr="006E54DC">
          <w:rPr>
            <w:lang w:val="fr-FR" w:eastAsia="de-DE"/>
          </w:rPr>
          <w:tab/>
          <w:t>M. Koo, J. Zhao, J. Lim, S. Kim (LGE)</w:t>
        </w:r>
      </w:ins>
    </w:p>
    <w:p w14:paraId="586991E0" w14:textId="77777777" w:rsidR="006E54DC" w:rsidRPr="006E54DC" w:rsidRDefault="006E54DC">
      <w:pPr>
        <w:pStyle w:val="Listenabsatz"/>
        <w:numPr>
          <w:ilvl w:val="1"/>
          <w:numId w:val="546"/>
        </w:numPr>
        <w:rPr>
          <w:ins w:id="10736" w:author="Jens-Rainer Ohm" w:date="2024-01-17T09:16:00Z"/>
          <w:b/>
          <w:bCs/>
          <w:i/>
          <w:iCs/>
          <w:lang w:val="en-CA" w:eastAsia="de-DE"/>
        </w:rPr>
        <w:pPrChange w:id="10737" w:author="Jens-Rainer Ohm" w:date="2024-01-17T18:01:00Z">
          <w:pPr>
            <w:numPr>
              <w:ilvl w:val="1"/>
              <w:numId w:val="44"/>
            </w:numPr>
            <w:ind w:left="576" w:hanging="576"/>
          </w:pPr>
        </w:pPrChange>
      </w:pPr>
      <w:ins w:id="10738" w:author="Jens-Rainer Ohm" w:date="2024-01-17T09:16:00Z">
        <w:r w:rsidRPr="006E54DC">
          <w:rPr>
            <w:b/>
            <w:bCs/>
            <w:i/>
            <w:iCs/>
            <w:lang w:val="en-CA" w:eastAsia="de-DE"/>
          </w:rPr>
          <w:t>Coefficients and Entropy Coding (7)</w:t>
        </w:r>
      </w:ins>
    </w:p>
    <w:p w14:paraId="650E2D1E" w14:textId="77777777" w:rsidR="006E54DC" w:rsidRPr="006E54DC" w:rsidRDefault="006E54DC" w:rsidP="006E54DC">
      <w:pPr>
        <w:rPr>
          <w:ins w:id="10739" w:author="Jens-Rainer Ohm" w:date="2024-01-17T09:16:00Z"/>
          <w:lang w:val="en-CA" w:eastAsia="de-DE"/>
        </w:rPr>
      </w:pPr>
      <w:ins w:id="10740" w:author="Jens-Rainer Ohm" w:date="2024-01-17T09:16:00Z">
        <w:r w:rsidRPr="006E54DC">
          <w:rPr>
            <w:lang w:val="en-CA" w:eastAsia="de-DE"/>
          </w:rPr>
          <w:t>JVET-AG0064, "AHG12: On Context modeling in Chroma Coefficient Coding", L. Xu, H. Yu, Y. Yu, D. Wang (OPPO)</w:t>
        </w:r>
      </w:ins>
    </w:p>
    <w:p w14:paraId="6BE5C391" w14:textId="77777777" w:rsidR="006E54DC" w:rsidRPr="006E54DC" w:rsidRDefault="006E54DC" w:rsidP="006E54DC">
      <w:pPr>
        <w:rPr>
          <w:ins w:id="10741" w:author="Jens-Rainer Ohm" w:date="2024-01-17T09:16:00Z"/>
          <w:lang w:val="en-CA" w:eastAsia="de-DE"/>
        </w:rPr>
      </w:pPr>
      <w:ins w:id="10742" w:author="Jens-Rainer Ohm" w:date="2024-01-17T09:16:00Z">
        <w:r w:rsidRPr="006E54DC">
          <w:rPr>
            <w:lang w:val="en-CA" w:eastAsia="de-DE"/>
          </w:rPr>
          <w:t>JVET-AG0066, "EE2-3.2 related: On Regular Residual Coding", Y. Yu, L. Xu, J. Gan, H. Yu, L. Zhang, H. Huang, F. Wang, Z. Xie, N. Song, D. Wang (OPPO)</w:t>
        </w:r>
      </w:ins>
    </w:p>
    <w:p w14:paraId="688C928D" w14:textId="77777777" w:rsidR="006E54DC" w:rsidRPr="006E54DC" w:rsidRDefault="006E54DC" w:rsidP="006E54DC">
      <w:pPr>
        <w:rPr>
          <w:ins w:id="10743" w:author="Jens-Rainer Ohm" w:date="2024-01-17T09:16:00Z"/>
          <w:lang w:val="en-CA" w:eastAsia="de-DE"/>
        </w:rPr>
      </w:pPr>
      <w:ins w:id="10744" w:author="Jens-Rainer Ohm" w:date="2024-01-17T09:16:00Z">
        <w:r w:rsidRPr="006E54DC">
          <w:rPr>
            <w:lang w:val="en-CA" w:eastAsia="de-DE"/>
          </w:rPr>
          <w:t>JVET-AG0068, "EE2-3.2 related: On CABAC bin budget", J. Gan, Y. Yu, H. Yu (OPPO)</w:t>
        </w:r>
      </w:ins>
    </w:p>
    <w:p w14:paraId="73DF153E" w14:textId="77777777" w:rsidR="006E54DC" w:rsidRPr="006E54DC" w:rsidRDefault="006E54DC" w:rsidP="006E54DC">
      <w:pPr>
        <w:rPr>
          <w:ins w:id="10745" w:author="Jens-Rainer Ohm" w:date="2024-01-17T09:16:00Z"/>
          <w:lang w:val="en-CA" w:eastAsia="de-DE"/>
        </w:rPr>
      </w:pPr>
      <w:ins w:id="10746" w:author="Jens-Rainer Ohm" w:date="2024-01-17T09:16:00Z">
        <w:r w:rsidRPr="006E54DC">
          <w:rPr>
            <w:lang w:val="en-CA" w:eastAsia="de-DE"/>
          </w:rPr>
          <w:t>JVET-AG0108, "AhG12 Entropy coding extension", F. Galpin, F. Lo Bianco, C. Salmon-Legagneur, M. Balcilar (InterDigital)</w:t>
        </w:r>
        <w:r w:rsidRPr="006E54DC">
          <w:rPr>
            <w:lang w:val="en-CA" w:eastAsia="de-DE"/>
          </w:rPr>
          <w:tab/>
        </w:r>
      </w:ins>
    </w:p>
    <w:p w14:paraId="503EEC8D" w14:textId="77777777" w:rsidR="006E54DC" w:rsidRPr="006E54DC" w:rsidRDefault="006E54DC" w:rsidP="006E54DC">
      <w:pPr>
        <w:rPr>
          <w:ins w:id="10747" w:author="Jens-Rainer Ohm" w:date="2024-01-17T09:16:00Z"/>
          <w:lang w:val="en-CA" w:eastAsia="de-DE"/>
        </w:rPr>
      </w:pPr>
      <w:ins w:id="10748" w:author="Jens-Rainer Ohm" w:date="2024-01-17T09:16:00Z">
        <w:r w:rsidRPr="006E54DC">
          <w:rPr>
            <w:lang w:val="en-CA" w:eastAsia="de-DE"/>
          </w:rPr>
          <w:t xml:space="preserve">JVET-AG0110, "Ahg12: 16 States TCQ with State Exchange", M. Balcilar, K. Naser, Y. Chen, Franck Galpin, Fabrice </w:t>
        </w:r>
        <w:r w:rsidRPr="006E54DC">
          <w:rPr>
            <w:lang w:eastAsia="de-DE"/>
          </w:rPr>
          <w:t>Léannec</w:t>
        </w:r>
        <w:r w:rsidRPr="006E54DC">
          <w:rPr>
            <w:lang w:val="en-CA" w:eastAsia="de-DE"/>
          </w:rPr>
          <w:t xml:space="preserve"> (InterDigital)</w:t>
        </w:r>
      </w:ins>
    </w:p>
    <w:p w14:paraId="1905AEF9" w14:textId="77777777" w:rsidR="006E54DC" w:rsidRPr="006E54DC" w:rsidRDefault="006E54DC" w:rsidP="006E54DC">
      <w:pPr>
        <w:rPr>
          <w:ins w:id="10749" w:author="Jens-Rainer Ohm" w:date="2024-01-17T09:16:00Z"/>
          <w:lang w:val="en-CA" w:eastAsia="de-DE"/>
        </w:rPr>
      </w:pPr>
      <w:ins w:id="10750" w:author="Jens-Rainer Ohm" w:date="2024-01-17T09:16:00Z">
        <w:r w:rsidRPr="006E54DC">
          <w:rPr>
            <w:lang w:val="en-CA" w:eastAsia="de-DE"/>
          </w:rPr>
          <w:t>JVET-AG0102, "AHG12: New context model parameters for low delay B condition", R.-L. Liao, Y. Ye, J. Chen, X. Li (Alibaba)</w:t>
        </w:r>
      </w:ins>
    </w:p>
    <w:p w14:paraId="0A164075" w14:textId="77777777" w:rsidR="006E54DC" w:rsidRPr="006E54DC" w:rsidRDefault="006E54DC" w:rsidP="006E54DC">
      <w:pPr>
        <w:rPr>
          <w:ins w:id="10751" w:author="Jens-Rainer Ohm" w:date="2024-01-17T09:16:00Z"/>
          <w:lang w:val="en-CA" w:eastAsia="de-DE"/>
        </w:rPr>
      </w:pPr>
      <w:ins w:id="10752" w:author="Jens-Rainer Ohm" w:date="2024-01-17T09:16:00Z">
        <w:r w:rsidRPr="006E54DC">
          <w:rPr>
            <w:lang w:val="en-CA" w:eastAsia="de-DE"/>
          </w:rPr>
          <w:t>JVET-AG0185, "Non-EE2: Slice based Rice parameter selection for transform skip residual coding", H.-J. Jhu, X. Xiu, W. Chen, C.-W. Kuo, N. Yan, C. Ma, X. Wang (Kwai)</w:t>
        </w:r>
      </w:ins>
    </w:p>
    <w:p w14:paraId="12B36C3F" w14:textId="77777777" w:rsidR="006E54DC" w:rsidRPr="006E54DC" w:rsidRDefault="006E54DC">
      <w:pPr>
        <w:pStyle w:val="Listenabsatz"/>
        <w:numPr>
          <w:ilvl w:val="1"/>
          <w:numId w:val="546"/>
        </w:numPr>
        <w:rPr>
          <w:ins w:id="10753" w:author="Jens-Rainer Ohm" w:date="2024-01-17T09:16:00Z"/>
          <w:b/>
          <w:bCs/>
          <w:i/>
          <w:iCs/>
          <w:lang w:val="en-CA" w:eastAsia="de-DE"/>
        </w:rPr>
        <w:pPrChange w:id="10754" w:author="Jens-Rainer Ohm" w:date="2024-01-17T18:01:00Z">
          <w:pPr>
            <w:numPr>
              <w:ilvl w:val="1"/>
              <w:numId w:val="44"/>
            </w:numPr>
            <w:ind w:left="576" w:hanging="576"/>
          </w:pPr>
        </w:pPrChange>
      </w:pPr>
      <w:ins w:id="10755" w:author="Jens-Rainer Ohm" w:date="2024-01-17T09:16:00Z">
        <w:r w:rsidRPr="006E54DC">
          <w:rPr>
            <w:b/>
            <w:bCs/>
            <w:i/>
            <w:iCs/>
            <w:lang w:val="en-CA" w:eastAsia="de-DE"/>
          </w:rPr>
          <w:t>Partitioning (1)</w:t>
        </w:r>
      </w:ins>
    </w:p>
    <w:p w14:paraId="084C7905" w14:textId="77777777" w:rsidR="006E54DC" w:rsidRPr="006E54DC" w:rsidRDefault="006E54DC" w:rsidP="006E54DC">
      <w:pPr>
        <w:rPr>
          <w:ins w:id="10756" w:author="Jens-Rainer Ohm" w:date="2024-01-17T09:16:00Z"/>
          <w:lang w:val="en-CA" w:eastAsia="de-DE"/>
        </w:rPr>
      </w:pPr>
      <w:ins w:id="10757" w:author="Jens-Rainer Ohm" w:date="2024-01-17T09:16:00Z">
        <w:r w:rsidRPr="006E54DC">
          <w:rPr>
            <w:lang w:val="en-CA" w:eastAsia="de-DE"/>
          </w:rPr>
          <w:t>JVET-AG0126, "AhG12: On ECM temporal partitioning prediction", G. Laroche, P. Onno (Canon)</w:t>
        </w:r>
      </w:ins>
    </w:p>
    <w:p w14:paraId="78CB56E8" w14:textId="77777777" w:rsidR="006E54DC" w:rsidRPr="006E54DC" w:rsidRDefault="006E54DC">
      <w:pPr>
        <w:pStyle w:val="Listenabsatz"/>
        <w:numPr>
          <w:ilvl w:val="1"/>
          <w:numId w:val="546"/>
        </w:numPr>
        <w:rPr>
          <w:ins w:id="10758" w:author="Jens-Rainer Ohm" w:date="2024-01-17T09:16:00Z"/>
          <w:b/>
          <w:bCs/>
          <w:i/>
          <w:iCs/>
          <w:lang w:val="en-CA" w:eastAsia="de-DE"/>
        </w:rPr>
        <w:pPrChange w:id="10759" w:author="Jens-Rainer Ohm" w:date="2024-01-17T18:01:00Z">
          <w:pPr>
            <w:numPr>
              <w:ilvl w:val="1"/>
              <w:numId w:val="44"/>
            </w:numPr>
            <w:ind w:left="576" w:hanging="576"/>
          </w:pPr>
        </w:pPrChange>
      </w:pPr>
      <w:ins w:id="10760" w:author="Jens-Rainer Ohm" w:date="2024-01-17T09:16:00Z">
        <w:r w:rsidRPr="006E54DC">
          <w:rPr>
            <w:b/>
            <w:bCs/>
            <w:i/>
            <w:iCs/>
            <w:lang w:val="en-CA" w:eastAsia="de-DE"/>
          </w:rPr>
          <w:t>Other (1)</w:t>
        </w:r>
      </w:ins>
    </w:p>
    <w:p w14:paraId="2BD1F4EC" w14:textId="77777777" w:rsidR="006E54DC" w:rsidRPr="006E54DC" w:rsidRDefault="006E54DC" w:rsidP="006E54DC">
      <w:pPr>
        <w:rPr>
          <w:ins w:id="10761" w:author="Jens-Rainer Ohm" w:date="2024-01-17T09:16:00Z"/>
          <w:lang w:val="en-CA" w:eastAsia="de-DE"/>
        </w:rPr>
      </w:pPr>
      <w:ins w:id="10762" w:author="Jens-Rainer Ohm" w:date="2024-01-17T09:16:00Z">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P. Wennersten, R. Yu, W. Ahmad (Ericsson)</w:t>
        </w:r>
      </w:ins>
    </w:p>
    <w:p w14:paraId="30ADD847" w14:textId="77777777" w:rsidR="006E54DC" w:rsidRPr="006E54DC" w:rsidRDefault="006E54DC">
      <w:pPr>
        <w:pStyle w:val="Listenabsatz"/>
        <w:numPr>
          <w:ilvl w:val="0"/>
          <w:numId w:val="546"/>
        </w:numPr>
        <w:rPr>
          <w:ins w:id="10763" w:author="Jens-Rainer Ohm" w:date="2024-01-17T09:16:00Z"/>
          <w:b/>
          <w:bCs/>
          <w:lang w:val="en-CA" w:eastAsia="de-DE"/>
        </w:rPr>
        <w:pPrChange w:id="10764" w:author="Jens-Rainer Ohm" w:date="2024-01-17T18:01:00Z">
          <w:pPr>
            <w:numPr>
              <w:numId w:val="44"/>
            </w:numPr>
            <w:ind w:left="432" w:hanging="432"/>
          </w:pPr>
        </w:pPrChange>
      </w:pPr>
      <w:ins w:id="10765" w:author="Jens-Rainer Ohm" w:date="2024-01-17T09:16:00Z">
        <w:r w:rsidRPr="008B1695">
          <w:rPr>
            <w:b/>
            <w:bCs/>
            <w:i/>
            <w:iCs/>
            <w:lang w:val="en-CA" w:eastAsia="de-DE"/>
            <w:rPrChange w:id="10766" w:author="Jens-Rainer Ohm" w:date="2024-01-17T18:01:00Z">
              <w:rPr>
                <w:lang w:val="en-CA" w:eastAsia="de-DE"/>
              </w:rPr>
            </w:rPrChange>
          </w:rPr>
          <w:t>Recommendations</w:t>
        </w:r>
      </w:ins>
    </w:p>
    <w:p w14:paraId="184EEDC4" w14:textId="77777777" w:rsidR="006E54DC" w:rsidRPr="006E54DC" w:rsidRDefault="006E54DC" w:rsidP="006E54DC">
      <w:pPr>
        <w:rPr>
          <w:ins w:id="10767" w:author="Jens-Rainer Ohm" w:date="2024-01-17T09:16:00Z"/>
          <w:lang w:eastAsia="de-DE"/>
        </w:rPr>
      </w:pPr>
      <w:ins w:id="10768" w:author="Jens-Rainer Ohm" w:date="2024-01-17T09:16:00Z">
        <w:r w:rsidRPr="006E54DC">
          <w:rPr>
            <w:lang w:eastAsia="de-DE"/>
          </w:rPr>
          <w:t>The AHG recommends to:</w:t>
        </w:r>
      </w:ins>
    </w:p>
    <w:p w14:paraId="2704471B" w14:textId="77777777" w:rsidR="006E54DC" w:rsidRPr="006E54DC" w:rsidRDefault="006E54DC" w:rsidP="006E54DC">
      <w:pPr>
        <w:numPr>
          <w:ilvl w:val="0"/>
          <w:numId w:val="502"/>
        </w:numPr>
        <w:rPr>
          <w:ins w:id="10769" w:author="Jens-Rainer Ohm" w:date="2024-01-17T09:16:00Z"/>
          <w:lang w:eastAsia="de-DE"/>
        </w:rPr>
      </w:pPr>
      <w:ins w:id="10770" w:author="Jens-Rainer Ohm" w:date="2024-01-17T09:16:00Z">
        <w:r w:rsidRPr="006E54DC">
          <w:rPr>
            <w:lang w:eastAsia="de-DE"/>
          </w:rPr>
          <w:t xml:space="preserve">To review all the related contributions. </w:t>
        </w:r>
      </w:ins>
    </w:p>
    <w:p w14:paraId="31C5C74F" w14:textId="77777777" w:rsidR="00294E8E" w:rsidRPr="00764F99" w:rsidRDefault="00294E8E" w:rsidP="00294E8E">
      <w:pPr>
        <w:rPr>
          <w:lang w:val="en-CA" w:eastAsia="de-DE"/>
        </w:rPr>
      </w:pPr>
    </w:p>
    <w:p w14:paraId="66C96AE1" w14:textId="1B9275A4" w:rsidR="00294E8E" w:rsidRPr="00764F99" w:rsidRDefault="00605661" w:rsidP="00294E8E">
      <w:pPr>
        <w:pStyle w:val="berschrift9"/>
        <w:rPr>
          <w:sz w:val="24"/>
          <w:lang w:val="en-CA" w:eastAsia="de-DE"/>
        </w:rPr>
      </w:pPr>
      <w:hyperlink r:id="rId111"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Grois, Y. He, X. Meng, M. Radosavljević, A. Segall, G. Teniou, A. Tourapis (vice-chairs)]</w:t>
      </w:r>
    </w:p>
    <w:p w14:paraId="432F4D61" w14:textId="77777777" w:rsidR="006E54DC" w:rsidRPr="006E54DC" w:rsidRDefault="006E54DC">
      <w:pPr>
        <w:pStyle w:val="Listenabsatz"/>
        <w:numPr>
          <w:ilvl w:val="0"/>
          <w:numId w:val="547"/>
        </w:numPr>
        <w:rPr>
          <w:ins w:id="10771" w:author="Jens-Rainer Ohm" w:date="2024-01-17T09:19:00Z"/>
          <w:b/>
          <w:bCs/>
          <w:lang w:eastAsia="de-DE"/>
        </w:rPr>
        <w:pPrChange w:id="10772" w:author="Jens-Rainer Ohm" w:date="2024-01-17T18:01:00Z">
          <w:pPr>
            <w:numPr>
              <w:numId w:val="44"/>
            </w:numPr>
            <w:ind w:left="432" w:hanging="432"/>
          </w:pPr>
        </w:pPrChange>
      </w:pPr>
      <w:ins w:id="10773" w:author="Jens-Rainer Ohm" w:date="2024-01-17T09:19:00Z">
        <w:r w:rsidRPr="008B1695">
          <w:rPr>
            <w:b/>
            <w:bCs/>
            <w:i/>
            <w:iCs/>
            <w:lang w:val="en-CA" w:eastAsia="de-DE"/>
            <w:rPrChange w:id="10774" w:author="Jens-Rainer Ohm" w:date="2024-01-17T18:01:00Z">
              <w:rPr>
                <w:b/>
                <w:bCs/>
                <w:lang w:eastAsia="de-DE"/>
              </w:rPr>
            </w:rPrChange>
          </w:rPr>
          <w:t>Discussion</w:t>
        </w:r>
      </w:ins>
    </w:p>
    <w:p w14:paraId="08B86C91" w14:textId="77777777" w:rsidR="006E54DC" w:rsidRPr="006E54DC" w:rsidRDefault="006E54DC" w:rsidP="006E54DC">
      <w:pPr>
        <w:rPr>
          <w:ins w:id="10775" w:author="Jens-Rainer Ohm" w:date="2024-01-17T09:19:00Z"/>
          <w:lang w:eastAsia="de-DE"/>
        </w:rPr>
      </w:pPr>
      <w:ins w:id="10776" w:author="Jens-Rainer Ohm" w:date="2024-01-17T09:19:00Z">
        <w:r w:rsidRPr="006E54DC">
          <w:rPr>
            <w:lang w:eastAsia="de-DE"/>
          </w:rPr>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ins>
    </w:p>
    <w:p w14:paraId="2629A07D" w14:textId="77777777" w:rsidR="006E54DC" w:rsidRPr="006E54DC" w:rsidRDefault="006E54DC" w:rsidP="006E54DC">
      <w:pPr>
        <w:rPr>
          <w:ins w:id="10777" w:author="Jens-Rainer Ohm" w:date="2024-01-17T09:19:00Z"/>
          <w:lang w:eastAsia="de-DE"/>
        </w:rPr>
      </w:pPr>
      <w:ins w:id="10778" w:author="Jens-Rainer Ohm" w:date="2024-01-17T09:19:00Z">
        <w:r w:rsidRPr="006E54DC">
          <w:rPr>
            <w:lang w:eastAsia="de-DE"/>
          </w:rPr>
          <w:t>Additional editing of the DTR continues due to comments that originated from the ISO and ITU editors.  Most were changes due to editorial comments.  Several comments related to references to AOM documents and github sites remain to be addressed.</w:t>
        </w:r>
      </w:ins>
    </w:p>
    <w:p w14:paraId="25FE9C86" w14:textId="77777777" w:rsidR="006E54DC" w:rsidRPr="006E54DC" w:rsidRDefault="006E54DC" w:rsidP="006E54DC">
      <w:pPr>
        <w:rPr>
          <w:ins w:id="10779" w:author="Jens-Rainer Ohm" w:date="2024-01-17T09:19:00Z"/>
          <w:lang w:eastAsia="de-DE"/>
        </w:rPr>
      </w:pPr>
      <w:ins w:id="10780" w:author="Jens-Rainer Ohm" w:date="2024-01-17T09:19:00Z">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ins>
    </w:p>
    <w:p w14:paraId="33C7949A" w14:textId="77777777" w:rsidR="006E54DC" w:rsidRPr="006E54DC" w:rsidRDefault="006E54DC" w:rsidP="006E54DC">
      <w:pPr>
        <w:rPr>
          <w:ins w:id="10781" w:author="Jens-Rainer Ohm" w:date="2024-01-17T09:19:00Z"/>
          <w:lang w:eastAsia="de-DE"/>
        </w:rPr>
      </w:pPr>
      <w:ins w:id="10782" w:author="Jens-Rainer Ohm" w:date="2024-01-17T09:19:00Z">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ins>
    </w:p>
    <w:p w14:paraId="0A9C9C35" w14:textId="77777777" w:rsidR="006E54DC" w:rsidRPr="006E54DC" w:rsidRDefault="006E54DC" w:rsidP="006E54DC">
      <w:pPr>
        <w:rPr>
          <w:ins w:id="10783" w:author="Jens-Rainer Ohm" w:date="2024-01-17T09:19:00Z"/>
          <w:lang w:eastAsia="de-DE"/>
        </w:rPr>
      </w:pPr>
      <w:ins w:id="10784" w:author="Jens-Rainer Ohm" w:date="2024-01-17T09:19:00Z">
        <w:r w:rsidRPr="006E54DC">
          <w:rPr>
            <w:lang w:eastAsia="de-DE"/>
          </w:rPr>
          <w:t>The group discussed there are outside organizations that would find value in the report.  One observation is that the TR is background on film grain but not what would be considered an Engineering Guideline (EG) or a Recommended Practice (RP) in other organizations.  JVET needs to consider perhaps doing best practices (ISO EG/RP) – as part of the AHG report v2.  Capturing the experiences of the group and perhaps even the creatives could be useful to outside organizations.</w:t>
        </w:r>
      </w:ins>
    </w:p>
    <w:p w14:paraId="352162F0" w14:textId="77777777" w:rsidR="006E54DC" w:rsidRPr="006E54DC" w:rsidRDefault="006E54DC">
      <w:pPr>
        <w:pStyle w:val="Listenabsatz"/>
        <w:numPr>
          <w:ilvl w:val="0"/>
          <w:numId w:val="547"/>
        </w:numPr>
        <w:rPr>
          <w:ins w:id="10785" w:author="Jens-Rainer Ohm" w:date="2024-01-17T09:19:00Z"/>
          <w:b/>
          <w:bCs/>
          <w:lang w:eastAsia="de-DE"/>
        </w:rPr>
        <w:pPrChange w:id="10786" w:author="Jens-Rainer Ohm" w:date="2024-01-17T18:01:00Z">
          <w:pPr>
            <w:numPr>
              <w:numId w:val="44"/>
            </w:numPr>
            <w:ind w:left="432" w:hanging="432"/>
          </w:pPr>
        </w:pPrChange>
      </w:pPr>
      <w:ins w:id="10787" w:author="Jens-Rainer Ohm" w:date="2024-01-17T09:19:00Z">
        <w:r w:rsidRPr="006E54DC">
          <w:rPr>
            <w:b/>
            <w:bCs/>
            <w:lang w:val="en-US" w:eastAsia="de-DE"/>
          </w:rPr>
          <w:t xml:space="preserve">Related </w:t>
        </w:r>
        <w:r w:rsidRPr="008B1695">
          <w:rPr>
            <w:b/>
            <w:bCs/>
            <w:i/>
            <w:iCs/>
            <w:lang w:val="en-CA" w:eastAsia="de-DE"/>
            <w:rPrChange w:id="10788" w:author="Jens-Rainer Ohm" w:date="2024-01-17T18:01:00Z">
              <w:rPr>
                <w:b/>
                <w:bCs/>
                <w:lang w:eastAsia="de-DE"/>
              </w:rPr>
            </w:rPrChange>
          </w:rPr>
          <w:t>contributions</w:t>
        </w:r>
      </w:ins>
    </w:p>
    <w:p w14:paraId="5CDD682E" w14:textId="77777777" w:rsidR="006E54DC" w:rsidRPr="006E54DC" w:rsidRDefault="006E54DC" w:rsidP="006E54DC">
      <w:pPr>
        <w:rPr>
          <w:ins w:id="10789" w:author="Jens-Rainer Ohm" w:date="2024-01-17T09:19:00Z"/>
          <w:lang w:eastAsia="de-DE"/>
        </w:rPr>
      </w:pPr>
      <w:ins w:id="10790" w:author="Jens-Rainer Ohm" w:date="2024-01-17T09:19:00Z">
        <w:r w:rsidRPr="006E54DC">
          <w:rPr>
            <w:lang w:eastAsia="de-DE"/>
          </w:rPr>
          <w:t>Eight contributions related to AHG13 were identified as of 01/16/2024.</w:t>
        </w:r>
      </w:ins>
    </w:p>
    <w:p w14:paraId="34F28221" w14:textId="77777777" w:rsidR="006E54DC" w:rsidRPr="006E54DC" w:rsidRDefault="006E54DC" w:rsidP="006E54DC">
      <w:pPr>
        <w:numPr>
          <w:ilvl w:val="0"/>
          <w:numId w:val="516"/>
        </w:numPr>
        <w:rPr>
          <w:ins w:id="10791" w:author="Jens-Rainer Ohm" w:date="2024-01-17T09:19:00Z"/>
          <w:lang w:eastAsia="de-DE"/>
        </w:rPr>
      </w:pPr>
      <w:ins w:id="10792" w:author="Jens-Rainer Ohm" w:date="2024-01-17T09:19:00Z">
        <w:r w:rsidRPr="006E54DC">
          <w:rPr>
            <w:lang w:eastAsia="de-DE"/>
          </w:rPr>
          <w:t>One contribution was the AHG report:</w:t>
        </w:r>
      </w:ins>
    </w:p>
    <w:p w14:paraId="56770886" w14:textId="77777777" w:rsidR="006E54DC" w:rsidRPr="006E54DC" w:rsidRDefault="006E54DC" w:rsidP="006E54DC">
      <w:pPr>
        <w:numPr>
          <w:ilvl w:val="1"/>
          <w:numId w:val="516"/>
        </w:numPr>
        <w:rPr>
          <w:ins w:id="10793" w:author="Jens-Rainer Ohm" w:date="2024-01-17T09:19:00Z"/>
          <w:lang w:eastAsia="de-DE"/>
        </w:rPr>
      </w:pPr>
      <w:ins w:id="10794" w:author="Jens-Rainer Ohm" w:date="2024-01-17T09:19:00Z">
        <w:r w:rsidRPr="006E54DC">
          <w:rPr>
            <w:lang w:eastAsia="de-DE"/>
          </w:rPr>
          <w:t>JVET-AG0013 JVET AHG report: Film grain technologies (AHG13)</w:t>
        </w:r>
      </w:ins>
    </w:p>
    <w:p w14:paraId="2F8EE308" w14:textId="77777777" w:rsidR="006E54DC" w:rsidRPr="006E54DC" w:rsidRDefault="006E54DC" w:rsidP="006E54DC">
      <w:pPr>
        <w:numPr>
          <w:ilvl w:val="0"/>
          <w:numId w:val="516"/>
        </w:numPr>
        <w:rPr>
          <w:ins w:id="10795" w:author="Jens-Rainer Ohm" w:date="2024-01-17T09:19:00Z"/>
          <w:lang w:eastAsia="de-DE"/>
        </w:rPr>
      </w:pPr>
      <w:ins w:id="10796" w:author="Jens-Rainer Ohm" w:date="2024-01-17T09:19:00Z">
        <w:r w:rsidRPr="006E54DC">
          <w:rPr>
            <w:lang w:eastAsia="de-DE"/>
          </w:rPr>
          <w:t>Seven other contributions were uploaded at the time of the report drafting:</w:t>
        </w:r>
      </w:ins>
    </w:p>
    <w:p w14:paraId="17A88865" w14:textId="77777777" w:rsidR="006E54DC" w:rsidRPr="006E54DC" w:rsidRDefault="006E54DC" w:rsidP="006E54DC">
      <w:pPr>
        <w:numPr>
          <w:ilvl w:val="1"/>
          <w:numId w:val="516"/>
        </w:numPr>
        <w:rPr>
          <w:ins w:id="10797" w:author="Jens-Rainer Ohm" w:date="2024-01-17T09:19:00Z"/>
          <w:lang w:val="de-DE" w:eastAsia="de-DE"/>
          <w:rPrChange w:id="10798" w:author="Jens-Rainer Ohm" w:date="2024-01-17T09:19:00Z">
            <w:rPr>
              <w:ins w:id="10799" w:author="Jens-Rainer Ohm" w:date="2024-01-17T09:19:00Z"/>
              <w:lang w:eastAsia="de-DE"/>
            </w:rPr>
          </w:rPrChange>
        </w:rPr>
      </w:pPr>
      <w:bookmarkStart w:id="10800" w:name="_Hlk147828998"/>
      <w:bookmarkStart w:id="10801" w:name="_Hlk147826391"/>
      <w:ins w:id="10802" w:author="Jens-Rainer Ohm" w:date="2024-01-17T09:19:00Z">
        <w:r w:rsidRPr="006E54DC">
          <w:rPr>
            <w:lang w:val="de-DE" w:eastAsia="de-DE"/>
            <w:rPrChange w:id="10803" w:author="Jens-Rainer Ohm" w:date="2024-01-17T09:19:00Z">
              <w:rPr>
                <w:lang w:eastAsia="de-DE"/>
              </w:rPr>
            </w:rPrChange>
          </w:rPr>
          <w:t>JVET-AG0101 Film grain adaptive SEI message</w:t>
        </w:r>
        <w:bookmarkEnd w:id="10800"/>
      </w:ins>
    </w:p>
    <w:p w14:paraId="3785400B" w14:textId="77777777" w:rsidR="006E54DC" w:rsidRPr="006E54DC" w:rsidRDefault="006E54DC" w:rsidP="006E54DC">
      <w:pPr>
        <w:numPr>
          <w:ilvl w:val="1"/>
          <w:numId w:val="516"/>
        </w:numPr>
        <w:rPr>
          <w:ins w:id="10804" w:author="Jens-Rainer Ohm" w:date="2024-01-17T09:19:00Z"/>
          <w:lang w:eastAsia="de-DE"/>
        </w:rPr>
      </w:pPr>
      <w:bookmarkStart w:id="10805" w:name="_Hlk147829024"/>
      <w:ins w:id="10806" w:author="Jens-Rainer Ohm" w:date="2024-01-17T09:19:00Z">
        <w:r w:rsidRPr="006E54DC">
          <w:rPr>
            <w:lang w:eastAsia="de-DE"/>
          </w:rPr>
          <w:t>JVET-AG0140 FGS Extension SEI message for spatial adaptation</w:t>
        </w:r>
        <w:bookmarkEnd w:id="10805"/>
        <w:r w:rsidRPr="006E54DC">
          <w:rPr>
            <w:lang w:eastAsia="de-DE"/>
          </w:rPr>
          <w:t xml:space="preserve"> </w:t>
        </w:r>
      </w:ins>
    </w:p>
    <w:p w14:paraId="0DF6A610" w14:textId="77777777" w:rsidR="006E54DC" w:rsidRPr="006E54DC" w:rsidRDefault="006E54DC" w:rsidP="006E54DC">
      <w:pPr>
        <w:numPr>
          <w:ilvl w:val="1"/>
          <w:numId w:val="516"/>
        </w:numPr>
        <w:rPr>
          <w:ins w:id="10807" w:author="Jens-Rainer Ohm" w:date="2024-01-17T09:19:00Z"/>
          <w:lang w:eastAsia="de-DE"/>
        </w:rPr>
      </w:pPr>
      <w:ins w:id="10808" w:author="Jens-Rainer Ohm" w:date="2024-01-17T09:19:00Z">
        <w:r w:rsidRPr="006E54DC">
          <w:rPr>
            <w:lang w:eastAsia="de-DE"/>
          </w:rPr>
          <w:t>JVET-AG0153 Proposed FGS applications</w:t>
        </w:r>
        <w:bookmarkEnd w:id="10801"/>
      </w:ins>
    </w:p>
    <w:p w14:paraId="4A4D72E7" w14:textId="77777777" w:rsidR="006E54DC" w:rsidRPr="006E54DC" w:rsidRDefault="006E54DC" w:rsidP="006E54DC">
      <w:pPr>
        <w:numPr>
          <w:ilvl w:val="1"/>
          <w:numId w:val="516"/>
        </w:numPr>
        <w:rPr>
          <w:ins w:id="10809" w:author="Jens-Rainer Ohm" w:date="2024-01-17T09:19:00Z"/>
          <w:lang w:val="de-DE" w:eastAsia="de-DE"/>
          <w:rPrChange w:id="10810" w:author="Jens-Rainer Ohm" w:date="2024-01-17T09:19:00Z">
            <w:rPr>
              <w:ins w:id="10811" w:author="Jens-Rainer Ohm" w:date="2024-01-17T09:19:00Z"/>
              <w:lang w:eastAsia="de-DE"/>
            </w:rPr>
          </w:rPrChange>
        </w:rPr>
      </w:pPr>
      <w:bookmarkStart w:id="10812" w:name="_Hlk147826497"/>
      <w:ins w:id="10813" w:author="Jens-Rainer Ohm" w:date="2024-01-17T09:19:00Z">
        <w:r w:rsidRPr="006E54DC">
          <w:rPr>
            <w:lang w:val="de-DE" w:eastAsia="de-DE"/>
            <w:rPrChange w:id="10814" w:author="Jens-Rainer Ohm" w:date="2024-01-17T09:19:00Z">
              <w:rPr>
                <w:lang w:eastAsia="de-DE"/>
              </w:rPr>
            </w:rPrChange>
          </w:rPr>
          <w:t>JVET-AG0160 FGS Extension SEI message useful descriptors</w:t>
        </w:r>
        <w:bookmarkEnd w:id="10812"/>
      </w:ins>
    </w:p>
    <w:p w14:paraId="183DDF83" w14:textId="77777777" w:rsidR="006E54DC" w:rsidRPr="006E54DC" w:rsidRDefault="006E54DC" w:rsidP="006E54DC">
      <w:pPr>
        <w:numPr>
          <w:ilvl w:val="1"/>
          <w:numId w:val="516"/>
        </w:numPr>
        <w:rPr>
          <w:ins w:id="10815" w:author="Jens-Rainer Ohm" w:date="2024-01-17T09:19:00Z"/>
          <w:lang w:eastAsia="de-DE"/>
        </w:rPr>
      </w:pPr>
      <w:ins w:id="10816" w:author="Jens-Rainer Ohm" w:date="2024-01-17T09:19:00Z">
        <w:r w:rsidRPr="006E54DC">
          <w:rPr>
            <w:lang w:eastAsia="de-DE"/>
          </w:rPr>
          <w:t>JVET-AG0215 Region-dependent film grain characteristics</w:t>
        </w:r>
      </w:ins>
    </w:p>
    <w:p w14:paraId="18B46508" w14:textId="77777777" w:rsidR="006E54DC" w:rsidRPr="006E54DC" w:rsidRDefault="006E54DC" w:rsidP="006E54DC">
      <w:pPr>
        <w:numPr>
          <w:ilvl w:val="1"/>
          <w:numId w:val="516"/>
        </w:numPr>
        <w:rPr>
          <w:ins w:id="10817" w:author="Jens-Rainer Ohm" w:date="2024-01-17T09:19:00Z"/>
          <w:lang w:eastAsia="de-DE"/>
        </w:rPr>
      </w:pPr>
      <w:ins w:id="10818" w:author="Jens-Rainer Ohm" w:date="2024-01-17T09:19:00Z">
        <w:r w:rsidRPr="006E54DC">
          <w:rPr>
            <w:lang w:eastAsia="de-DE"/>
          </w:rPr>
          <w:t>JVET-AG0228 source for scanned film test sequences</w:t>
        </w:r>
      </w:ins>
    </w:p>
    <w:p w14:paraId="5B949F79" w14:textId="77777777" w:rsidR="006E54DC" w:rsidRPr="006E54DC" w:rsidRDefault="006E54DC" w:rsidP="006E54DC">
      <w:pPr>
        <w:numPr>
          <w:ilvl w:val="1"/>
          <w:numId w:val="516"/>
        </w:numPr>
        <w:rPr>
          <w:ins w:id="10819" w:author="Jens-Rainer Ohm" w:date="2024-01-17T09:19:00Z"/>
          <w:lang w:eastAsia="de-DE"/>
        </w:rPr>
      </w:pPr>
      <w:ins w:id="10820" w:author="Jens-Rainer Ohm" w:date="2024-01-17T09:19:00Z">
        <w:r w:rsidRPr="006E54DC">
          <w:rPr>
            <w:lang w:eastAsia="de-DE"/>
          </w:rPr>
          <w:t>JVET-AG0290 Compressibility analysis of Film Grain test sequences</w:t>
        </w:r>
      </w:ins>
    </w:p>
    <w:p w14:paraId="6FB6CE4E" w14:textId="77777777" w:rsidR="006E54DC" w:rsidRPr="006E54DC" w:rsidRDefault="006E54DC" w:rsidP="006E54DC">
      <w:pPr>
        <w:numPr>
          <w:ilvl w:val="1"/>
          <w:numId w:val="516"/>
        </w:numPr>
        <w:rPr>
          <w:ins w:id="10821" w:author="Jens-Rainer Ohm" w:date="2024-01-17T09:19:00Z"/>
          <w:lang w:eastAsia="de-DE"/>
        </w:rPr>
      </w:pPr>
      <w:ins w:id="10822" w:author="Jens-Rainer Ohm" w:date="2024-01-17T09:19:00Z">
        <w:r w:rsidRPr="006E54DC">
          <w:rPr>
            <w:lang w:eastAsia="de-DE"/>
          </w:rPr>
          <w:t>JVET-AG0295 On Film Grain Synthesis Subjective Evaluation</w:t>
        </w:r>
      </w:ins>
    </w:p>
    <w:p w14:paraId="53156F03" w14:textId="77777777" w:rsidR="006E54DC" w:rsidRPr="006E54DC" w:rsidRDefault="006E54DC" w:rsidP="006E54DC">
      <w:pPr>
        <w:rPr>
          <w:ins w:id="10823" w:author="Jens-Rainer Ohm" w:date="2024-01-17T09:19:00Z"/>
          <w:lang w:eastAsia="de-DE"/>
        </w:rPr>
      </w:pPr>
    </w:p>
    <w:p w14:paraId="7850967C" w14:textId="77777777" w:rsidR="006E54DC" w:rsidRPr="006E54DC" w:rsidRDefault="006E54DC">
      <w:pPr>
        <w:pStyle w:val="Listenabsatz"/>
        <w:numPr>
          <w:ilvl w:val="1"/>
          <w:numId w:val="547"/>
        </w:numPr>
        <w:rPr>
          <w:ins w:id="10824" w:author="Jens-Rainer Ohm" w:date="2024-01-17T09:19:00Z"/>
          <w:b/>
          <w:bCs/>
          <w:i/>
          <w:iCs/>
          <w:lang w:eastAsia="de-DE"/>
        </w:rPr>
        <w:pPrChange w:id="10825" w:author="Jens-Rainer Ohm" w:date="2024-01-17T18:01:00Z">
          <w:pPr>
            <w:numPr>
              <w:ilvl w:val="1"/>
              <w:numId w:val="44"/>
            </w:numPr>
            <w:ind w:left="576" w:hanging="576"/>
          </w:pPr>
        </w:pPrChange>
      </w:pPr>
      <w:ins w:id="10826" w:author="Jens-Rainer Ohm" w:date="2024-01-17T09:19:00Z">
        <w:r w:rsidRPr="006E54DC">
          <w:rPr>
            <w:b/>
            <w:bCs/>
            <w:i/>
            <w:iCs/>
            <w:lang w:val="en-US" w:eastAsia="de-DE"/>
          </w:rPr>
          <w:t>Contributions</w:t>
        </w:r>
      </w:ins>
    </w:p>
    <w:p w14:paraId="46AA0F6E" w14:textId="77777777" w:rsidR="006E54DC" w:rsidRPr="006E54DC" w:rsidRDefault="006E54DC" w:rsidP="006E54DC">
      <w:pPr>
        <w:rPr>
          <w:ins w:id="10827" w:author="Jens-Rainer Ohm" w:date="2024-01-17T09:19:00Z"/>
          <w:lang w:eastAsia="de-DE"/>
        </w:rPr>
      </w:pPr>
      <w:ins w:id="10828" w:author="Jens-Rainer Ohm" w:date="2024-01-17T09:19:00Z">
        <w:r w:rsidRPr="006E54DC">
          <w:rPr>
            <w:lang w:eastAsia="de-DE"/>
          </w:rPr>
          <w:t>There were seven contributions uploaded other than the AHG report.</w:t>
        </w:r>
      </w:ins>
    </w:p>
    <w:p w14:paraId="051EB685" w14:textId="77777777" w:rsidR="006E54DC" w:rsidRPr="006E54DC" w:rsidRDefault="006E54DC">
      <w:pPr>
        <w:pStyle w:val="Listenabsatz"/>
        <w:numPr>
          <w:ilvl w:val="2"/>
          <w:numId w:val="547"/>
        </w:numPr>
        <w:rPr>
          <w:ins w:id="10829" w:author="Jens-Rainer Ohm" w:date="2024-01-17T09:19:00Z"/>
          <w:b/>
          <w:bCs/>
          <w:lang w:val="de-DE" w:eastAsia="de-DE"/>
          <w:rPrChange w:id="10830" w:author="Jens-Rainer Ohm" w:date="2024-01-17T09:19:00Z">
            <w:rPr>
              <w:ins w:id="10831" w:author="Jens-Rainer Ohm" w:date="2024-01-17T09:19:00Z"/>
              <w:b/>
              <w:bCs/>
              <w:lang w:val="en-CA" w:eastAsia="de-DE"/>
            </w:rPr>
          </w:rPrChange>
        </w:rPr>
        <w:pPrChange w:id="10832" w:author="Jens-Rainer Ohm" w:date="2024-01-17T18:01:00Z">
          <w:pPr>
            <w:numPr>
              <w:ilvl w:val="2"/>
              <w:numId w:val="44"/>
            </w:numPr>
            <w:ind w:left="720" w:hanging="720"/>
          </w:pPr>
        </w:pPrChange>
      </w:pPr>
      <w:ins w:id="10833" w:author="Jens-Rainer Ohm" w:date="2024-01-17T09:19:00Z">
        <w:r w:rsidRPr="006E54DC">
          <w:rPr>
            <w:b/>
            <w:bCs/>
            <w:lang w:val="de-DE" w:eastAsia="de-DE"/>
            <w:rPrChange w:id="10834" w:author="Jens-Rainer Ohm" w:date="2024-01-17T09:19:00Z">
              <w:rPr>
                <w:b/>
                <w:bCs/>
                <w:lang w:eastAsia="de-DE"/>
              </w:rPr>
            </w:rPrChange>
          </w:rPr>
          <w:t>JVET-</w:t>
        </w:r>
        <w:r w:rsidRPr="008B1695">
          <w:rPr>
            <w:b/>
            <w:bCs/>
            <w:i/>
            <w:iCs/>
            <w:lang w:val="en-US" w:eastAsia="de-DE"/>
            <w:rPrChange w:id="10835" w:author="Jens-Rainer Ohm" w:date="2024-01-17T18:01:00Z">
              <w:rPr>
                <w:b/>
                <w:bCs/>
                <w:lang w:eastAsia="de-DE"/>
              </w:rPr>
            </w:rPrChange>
          </w:rPr>
          <w:t>AG0101</w:t>
        </w:r>
        <w:r w:rsidRPr="006E54DC">
          <w:rPr>
            <w:b/>
            <w:bCs/>
            <w:lang w:val="de-DE" w:eastAsia="de-DE"/>
            <w:rPrChange w:id="10836" w:author="Jens-Rainer Ohm" w:date="2024-01-17T09:19:00Z">
              <w:rPr>
                <w:b/>
                <w:bCs/>
                <w:lang w:eastAsia="de-DE"/>
              </w:rPr>
            </w:rPrChange>
          </w:rPr>
          <w:t xml:space="preserve"> Film grain adaptive SEI message</w:t>
        </w:r>
      </w:ins>
    </w:p>
    <w:p w14:paraId="064CD1B4" w14:textId="77777777" w:rsidR="006E54DC" w:rsidRPr="006E54DC" w:rsidRDefault="006E54DC" w:rsidP="006E54DC">
      <w:pPr>
        <w:rPr>
          <w:ins w:id="10837" w:author="Jens-Rainer Ohm" w:date="2024-01-17T09:19:00Z"/>
          <w:lang w:eastAsia="de-DE"/>
        </w:rPr>
      </w:pPr>
      <w:bookmarkStart w:id="10838" w:name="_Hlk147826514"/>
      <w:ins w:id="10839" w:author="Jens-Rainer Ohm" w:date="2024-01-17T09:19:00Z">
        <w:r w:rsidRPr="006E54DC">
          <w:rPr>
            <w:lang w:eastAsia="de-DE"/>
          </w:rPr>
          <w:t>It is proposed to define a new film grain adaptive SEI message to specify the regions that the film grain applies, wherein:</w:t>
        </w:r>
      </w:ins>
    </w:p>
    <w:p w14:paraId="4C15A182" w14:textId="77777777" w:rsidR="006E54DC" w:rsidRPr="006E54DC" w:rsidRDefault="006E54DC" w:rsidP="006E54DC">
      <w:pPr>
        <w:numPr>
          <w:ilvl w:val="0"/>
          <w:numId w:val="517"/>
        </w:numPr>
        <w:rPr>
          <w:ins w:id="10840" w:author="Jens-Rainer Ohm" w:date="2024-01-17T09:19:00Z"/>
          <w:lang w:eastAsia="de-DE"/>
        </w:rPr>
      </w:pPr>
      <w:ins w:id="10841" w:author="Jens-Rainer Ohm" w:date="2024-01-17T09:19:00Z">
        <w:r w:rsidRPr="006E54DC">
          <w:rPr>
            <w:lang w:eastAsia="de-DE"/>
          </w:rPr>
          <w:t>these regions may include the external regions or/and the internal regions.</w:t>
        </w:r>
      </w:ins>
    </w:p>
    <w:p w14:paraId="74E1DE20" w14:textId="77777777" w:rsidR="006E54DC" w:rsidRPr="006E54DC" w:rsidRDefault="006E54DC" w:rsidP="006E54DC">
      <w:pPr>
        <w:numPr>
          <w:ilvl w:val="0"/>
          <w:numId w:val="517"/>
        </w:numPr>
        <w:rPr>
          <w:ins w:id="10842" w:author="Jens-Rainer Ohm" w:date="2024-01-17T09:19:00Z"/>
          <w:lang w:eastAsia="de-DE"/>
        </w:rPr>
      </w:pPr>
      <w:ins w:id="10843" w:author="Jens-Rainer Ohm" w:date="2024-01-17T09:19:00Z">
        <w:r w:rsidRPr="006E54DC">
          <w:rPr>
            <w:lang w:eastAsia="de-DE"/>
          </w:rPr>
          <w:t xml:space="preserve">external regions refer to the existing available regions defined through different type of SEI messages or other approach. </w:t>
        </w:r>
      </w:ins>
    </w:p>
    <w:p w14:paraId="18137307" w14:textId="77777777" w:rsidR="006E54DC" w:rsidRPr="006E54DC" w:rsidRDefault="006E54DC" w:rsidP="006E54DC">
      <w:pPr>
        <w:numPr>
          <w:ilvl w:val="0"/>
          <w:numId w:val="517"/>
        </w:numPr>
        <w:rPr>
          <w:ins w:id="10844" w:author="Jens-Rainer Ohm" w:date="2024-01-17T09:19:00Z"/>
          <w:lang w:eastAsia="de-DE"/>
        </w:rPr>
      </w:pPr>
      <w:ins w:id="10845" w:author="Jens-Rainer Ohm" w:date="2024-01-17T09:19:00Z">
        <w:r w:rsidRPr="006E54DC">
          <w:rPr>
            <w:lang w:eastAsia="de-DE"/>
          </w:rPr>
          <w:t>internal regions refer to the regions defined in the film grain adaptive SEI message.</w:t>
        </w:r>
      </w:ins>
    </w:p>
    <w:p w14:paraId="3D30A1B2" w14:textId="77777777" w:rsidR="006E54DC" w:rsidRPr="006E54DC" w:rsidRDefault="006E54DC" w:rsidP="006E54DC">
      <w:pPr>
        <w:rPr>
          <w:ins w:id="10846" w:author="Jens-Rainer Ohm" w:date="2024-01-17T09:19:00Z"/>
          <w:lang w:eastAsia="de-DE"/>
        </w:rPr>
      </w:pPr>
      <w:ins w:id="10847" w:author="Jens-Rainer Ohm" w:date="2024-01-17T09:19:00Z">
        <w:r w:rsidRPr="006E54DC">
          <w:rPr>
            <w:lang w:eastAsia="de-DE"/>
          </w:rPr>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ins>
    </w:p>
    <w:p w14:paraId="0DB7EE74" w14:textId="77777777" w:rsidR="006E54DC" w:rsidRPr="006E54DC" w:rsidRDefault="006E54DC" w:rsidP="006E54DC">
      <w:pPr>
        <w:rPr>
          <w:ins w:id="10848" w:author="Jens-Rainer Ohm" w:date="2024-01-17T09:19:00Z"/>
          <w:lang w:eastAsia="de-DE"/>
        </w:rPr>
      </w:pPr>
      <w:ins w:id="10849" w:author="Jens-Rainer Ohm" w:date="2024-01-17T09:19:00Z">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ins>
    </w:p>
    <w:p w14:paraId="644381E0" w14:textId="77777777" w:rsidR="006E54DC" w:rsidRPr="006E54DC" w:rsidRDefault="006E54DC" w:rsidP="006E54DC">
      <w:pPr>
        <w:rPr>
          <w:ins w:id="10850" w:author="Jens-Rainer Ohm" w:date="2024-01-17T09:19:00Z"/>
          <w:lang w:eastAsia="de-DE"/>
        </w:rPr>
      </w:pPr>
      <w:ins w:id="10851" w:author="Jens-Rainer Ohm" w:date="2024-01-17T09:19:00Z">
        <w:r w:rsidRPr="006E54DC">
          <w:rPr>
            <w:lang w:eastAsia="de-DE"/>
          </w:rPr>
          <w:t>On the other hand, these existing available regions may not meet all the requirements, so it is also necessary to provide a way to describe the film grain region in the newly defined SEI message.</w:t>
        </w:r>
      </w:ins>
    </w:p>
    <w:p w14:paraId="0CDA4EE3" w14:textId="77777777" w:rsidR="006E54DC" w:rsidRPr="006E54DC" w:rsidRDefault="006E54DC" w:rsidP="006E54DC">
      <w:pPr>
        <w:rPr>
          <w:ins w:id="10852" w:author="Jens-Rainer Ohm" w:date="2024-01-17T09:19:00Z"/>
          <w:lang w:eastAsia="de-DE"/>
        </w:rPr>
      </w:pPr>
    </w:p>
    <w:bookmarkEnd w:id="10838"/>
    <w:p w14:paraId="2E110C25" w14:textId="77777777" w:rsidR="006E54DC" w:rsidRPr="006E54DC" w:rsidRDefault="006E54DC">
      <w:pPr>
        <w:pStyle w:val="Listenabsatz"/>
        <w:numPr>
          <w:ilvl w:val="2"/>
          <w:numId w:val="547"/>
        </w:numPr>
        <w:rPr>
          <w:ins w:id="10853" w:author="Jens-Rainer Ohm" w:date="2024-01-17T09:19:00Z"/>
          <w:b/>
          <w:bCs/>
          <w:lang w:val="en-CA" w:eastAsia="de-DE"/>
        </w:rPr>
        <w:pPrChange w:id="10854" w:author="Jens-Rainer Ohm" w:date="2024-01-17T18:01:00Z">
          <w:pPr>
            <w:numPr>
              <w:ilvl w:val="2"/>
              <w:numId w:val="44"/>
            </w:numPr>
            <w:ind w:left="720" w:hanging="720"/>
          </w:pPr>
        </w:pPrChange>
      </w:pPr>
      <w:ins w:id="10855" w:author="Jens-Rainer Ohm" w:date="2024-01-17T09:19:00Z">
        <w:r w:rsidRPr="006E54DC">
          <w:rPr>
            <w:b/>
            <w:bCs/>
            <w:lang w:val="en-US" w:eastAsia="de-DE"/>
          </w:rPr>
          <w:t>JVET-</w:t>
        </w:r>
        <w:r w:rsidRPr="008B1695">
          <w:rPr>
            <w:b/>
            <w:bCs/>
            <w:i/>
            <w:iCs/>
            <w:lang w:val="en-US" w:eastAsia="de-DE"/>
            <w:rPrChange w:id="10856" w:author="Jens-Rainer Ohm" w:date="2024-01-17T18:01:00Z">
              <w:rPr>
                <w:b/>
                <w:bCs/>
                <w:lang w:eastAsia="de-DE"/>
              </w:rPr>
            </w:rPrChange>
          </w:rPr>
          <w:t>AG0140</w:t>
        </w:r>
        <w:r w:rsidRPr="006E54DC">
          <w:rPr>
            <w:b/>
            <w:bCs/>
            <w:lang w:val="en-US" w:eastAsia="de-DE"/>
          </w:rPr>
          <w:t xml:space="preserve"> FGS Extension SEI message for spatial adaptation</w:t>
        </w:r>
      </w:ins>
    </w:p>
    <w:p w14:paraId="5F0BAB53" w14:textId="77777777" w:rsidR="006E54DC" w:rsidRPr="006E54DC" w:rsidRDefault="006E54DC" w:rsidP="006E54DC">
      <w:pPr>
        <w:rPr>
          <w:ins w:id="10857" w:author="Jens-Rainer Ohm" w:date="2024-01-17T09:19:00Z"/>
          <w:lang w:eastAsia="de-DE"/>
        </w:rPr>
      </w:pPr>
      <w:ins w:id="10858" w:author="Jens-Rainer Ohm" w:date="2024-01-17T09:19:00Z">
        <w:r w:rsidRPr="006E54DC">
          <w:rPr>
            <w:lang w:val="en-CA" w:eastAsia="de-DE"/>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r w:rsidRPr="006E54DC">
          <w:rPr>
            <w:lang w:eastAsia="de-DE"/>
          </w:rPr>
          <w:t>.</w:t>
        </w:r>
      </w:ins>
    </w:p>
    <w:p w14:paraId="5DB87EB8" w14:textId="77777777" w:rsidR="006E54DC" w:rsidRPr="006E54DC" w:rsidRDefault="006E54DC" w:rsidP="006E54DC">
      <w:pPr>
        <w:rPr>
          <w:ins w:id="10859" w:author="Jens-Rainer Ohm" w:date="2024-01-17T09:19:00Z"/>
          <w:lang w:eastAsia="de-DE"/>
        </w:rPr>
      </w:pPr>
      <w:ins w:id="10860" w:author="Jens-Rainer Ohm" w:date="2024-01-17T09:19:00Z">
        <w:r w:rsidRPr="006E54DC">
          <w:rPr>
            <w:lang w:eastAsia="de-DE"/>
          </w:rPr>
          <w:t>During the last JVET meeting #32 in Hannover (Oct. 23) 2 contributions were presented (JVET-AF0142 and JVET-AF0144) introducing the functionality to adapt locally in the image the application of film grain values.</w:t>
        </w:r>
      </w:ins>
    </w:p>
    <w:p w14:paraId="09E24472" w14:textId="77777777" w:rsidR="006E54DC" w:rsidRPr="006E54DC" w:rsidRDefault="006E54DC" w:rsidP="006E54DC">
      <w:pPr>
        <w:rPr>
          <w:ins w:id="10861" w:author="Jens-Rainer Ohm" w:date="2024-01-17T09:19:00Z"/>
          <w:lang w:val="en-CA" w:eastAsia="de-DE"/>
        </w:rPr>
      </w:pPr>
      <w:ins w:id="10862" w:author="Jens-Rainer Ohm" w:date="2024-01-17T09:19:00Z">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ins>
    </w:p>
    <w:p w14:paraId="48687698" w14:textId="77777777" w:rsidR="006E54DC" w:rsidRPr="006E54DC" w:rsidRDefault="006E54DC">
      <w:pPr>
        <w:pStyle w:val="Listenabsatz"/>
        <w:numPr>
          <w:ilvl w:val="2"/>
          <w:numId w:val="547"/>
        </w:numPr>
        <w:rPr>
          <w:ins w:id="10863" w:author="Jens-Rainer Ohm" w:date="2024-01-17T09:19:00Z"/>
          <w:b/>
          <w:bCs/>
          <w:lang w:val="en-CA" w:eastAsia="de-DE"/>
        </w:rPr>
        <w:pPrChange w:id="10864" w:author="Jens-Rainer Ohm" w:date="2024-01-17T18:01:00Z">
          <w:pPr>
            <w:numPr>
              <w:ilvl w:val="2"/>
              <w:numId w:val="44"/>
            </w:numPr>
            <w:ind w:left="720" w:hanging="720"/>
          </w:pPr>
        </w:pPrChange>
      </w:pPr>
      <w:bookmarkStart w:id="10865" w:name="_Hlk148007397"/>
      <w:ins w:id="10866" w:author="Jens-Rainer Ohm" w:date="2024-01-17T09:19:00Z">
        <w:r w:rsidRPr="008B1695">
          <w:rPr>
            <w:b/>
            <w:bCs/>
            <w:i/>
            <w:iCs/>
            <w:lang w:val="en-US" w:eastAsia="de-DE"/>
            <w:rPrChange w:id="10867" w:author="Jens-Rainer Ohm" w:date="2024-01-17T18:01:00Z">
              <w:rPr>
                <w:b/>
                <w:bCs/>
                <w:lang w:eastAsia="de-DE"/>
              </w:rPr>
            </w:rPrChange>
          </w:rPr>
          <w:t>JVET</w:t>
        </w:r>
        <w:r w:rsidRPr="006E54DC">
          <w:rPr>
            <w:b/>
            <w:bCs/>
            <w:lang w:val="en-US" w:eastAsia="de-DE"/>
          </w:rPr>
          <w:t>-AG0153 Proposed FGS applications</w:t>
        </w:r>
      </w:ins>
    </w:p>
    <w:p w14:paraId="6A9A935C" w14:textId="77777777" w:rsidR="006E54DC" w:rsidRPr="006E54DC" w:rsidRDefault="006E54DC" w:rsidP="006E54DC">
      <w:pPr>
        <w:rPr>
          <w:ins w:id="10868" w:author="Jens-Rainer Ohm" w:date="2024-01-17T09:19:00Z"/>
          <w:lang w:val="en-CA" w:eastAsia="de-DE"/>
        </w:rPr>
      </w:pPr>
      <w:ins w:id="10869" w:author="Jens-Rainer Ohm" w:date="2024-01-17T09:19:00Z">
        <w:r w:rsidRPr="006E54DC">
          <w:rPr>
            <w:lang w:val="en-CA" w:eastAsia="de-DE"/>
          </w:rPr>
          <w:t>Proposal to add a new use case of FGS: Artistic intent simulation, in which FGS is used without any reference, to be differentiated from the artistic intent recovery that relies on FGS to maintain the similarity with the original content.</w:t>
        </w:r>
      </w:ins>
    </w:p>
    <w:p w14:paraId="47143113" w14:textId="77777777" w:rsidR="006E54DC" w:rsidRPr="006E54DC" w:rsidRDefault="006E54DC" w:rsidP="006E54DC">
      <w:pPr>
        <w:rPr>
          <w:ins w:id="10870" w:author="Jens-Rainer Ohm" w:date="2024-01-17T09:19:00Z"/>
          <w:lang w:eastAsia="de-DE"/>
        </w:rPr>
      </w:pPr>
      <w:ins w:id="10871" w:author="Jens-Rainer Ohm" w:date="2024-01-17T09:19:00Z">
        <w:r w:rsidRPr="006E54DC">
          <w:rPr>
            <w:lang w:eastAsia="de-DE"/>
          </w:rPr>
          <w:t xml:space="preserve">Film Grain Synthesis is primarily meant to optimize the video coding efficiency due to the particular nature of the grain, considered as noise with no spatio-temporal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ins>
    </w:p>
    <w:p w14:paraId="6CAB7B05" w14:textId="77777777" w:rsidR="006E54DC" w:rsidRPr="006E54DC" w:rsidRDefault="006E54DC" w:rsidP="006E54DC">
      <w:pPr>
        <w:rPr>
          <w:ins w:id="10872" w:author="Jens-Rainer Ohm" w:date="2024-01-17T09:19:00Z"/>
          <w:lang w:eastAsia="de-DE"/>
        </w:rPr>
      </w:pPr>
      <w:ins w:id="10873" w:author="Jens-Rainer Ohm" w:date="2024-01-17T09:19:00Z">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ins>
    </w:p>
    <w:p w14:paraId="099B55D9" w14:textId="77777777" w:rsidR="006E54DC" w:rsidRPr="006E54DC" w:rsidRDefault="006E54DC">
      <w:pPr>
        <w:pStyle w:val="Listenabsatz"/>
        <w:numPr>
          <w:ilvl w:val="2"/>
          <w:numId w:val="547"/>
        </w:numPr>
        <w:rPr>
          <w:ins w:id="10874" w:author="Jens-Rainer Ohm" w:date="2024-01-17T09:19:00Z"/>
          <w:b/>
          <w:bCs/>
          <w:lang w:val="de-DE" w:eastAsia="de-DE"/>
          <w:rPrChange w:id="10875" w:author="Jens-Rainer Ohm" w:date="2024-01-17T09:19:00Z">
            <w:rPr>
              <w:ins w:id="10876" w:author="Jens-Rainer Ohm" w:date="2024-01-17T09:19:00Z"/>
              <w:b/>
              <w:bCs/>
              <w:lang w:val="en-CA" w:eastAsia="de-DE"/>
            </w:rPr>
          </w:rPrChange>
        </w:rPr>
        <w:pPrChange w:id="10877" w:author="Jens-Rainer Ohm" w:date="2024-01-17T18:02:00Z">
          <w:pPr>
            <w:numPr>
              <w:ilvl w:val="2"/>
              <w:numId w:val="44"/>
            </w:numPr>
            <w:ind w:left="720" w:hanging="720"/>
          </w:pPr>
        </w:pPrChange>
      </w:pPr>
      <w:bookmarkStart w:id="10878" w:name="_Hlk148007375"/>
      <w:bookmarkEnd w:id="10865"/>
      <w:ins w:id="10879" w:author="Jens-Rainer Ohm" w:date="2024-01-17T09:19:00Z">
        <w:r w:rsidRPr="008B1695">
          <w:rPr>
            <w:b/>
            <w:bCs/>
            <w:i/>
            <w:iCs/>
            <w:lang w:val="en-US" w:eastAsia="de-DE"/>
            <w:rPrChange w:id="10880" w:author="Jens-Rainer Ohm" w:date="2024-01-17T18:02:00Z">
              <w:rPr>
                <w:b/>
                <w:bCs/>
                <w:lang w:eastAsia="de-DE"/>
              </w:rPr>
            </w:rPrChange>
          </w:rPr>
          <w:t>JVET</w:t>
        </w:r>
        <w:r w:rsidRPr="006E54DC">
          <w:rPr>
            <w:b/>
            <w:bCs/>
            <w:lang w:val="de-DE" w:eastAsia="de-DE"/>
            <w:rPrChange w:id="10881" w:author="Jens-Rainer Ohm" w:date="2024-01-17T09:19:00Z">
              <w:rPr>
                <w:b/>
                <w:bCs/>
                <w:lang w:eastAsia="de-DE"/>
              </w:rPr>
            </w:rPrChange>
          </w:rPr>
          <w:t>-AG0160 FGS Extension SEI message useful descriptors</w:t>
        </w:r>
      </w:ins>
    </w:p>
    <w:p w14:paraId="27391005" w14:textId="77777777" w:rsidR="006E54DC" w:rsidRPr="006E54DC" w:rsidRDefault="006E54DC" w:rsidP="006E54DC">
      <w:pPr>
        <w:rPr>
          <w:ins w:id="10882" w:author="Jens-Rainer Ohm" w:date="2024-01-17T09:19:00Z"/>
          <w:lang w:eastAsia="de-DE"/>
        </w:rPr>
      </w:pPr>
      <w:ins w:id="10883" w:author="Jens-Rainer Ohm" w:date="2024-01-17T09:19:00Z">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ins>
    </w:p>
    <w:p w14:paraId="53284D68" w14:textId="77777777" w:rsidR="006E54DC" w:rsidRPr="006E54DC" w:rsidRDefault="006E54DC">
      <w:pPr>
        <w:pStyle w:val="Listenabsatz"/>
        <w:numPr>
          <w:ilvl w:val="2"/>
          <w:numId w:val="547"/>
        </w:numPr>
        <w:rPr>
          <w:ins w:id="10884" w:author="Jens-Rainer Ohm" w:date="2024-01-17T09:19:00Z"/>
          <w:b/>
          <w:bCs/>
          <w:lang w:val="en-CA" w:eastAsia="de-DE"/>
        </w:rPr>
        <w:pPrChange w:id="10885" w:author="Jens-Rainer Ohm" w:date="2024-01-17T18:02:00Z">
          <w:pPr>
            <w:numPr>
              <w:ilvl w:val="2"/>
              <w:numId w:val="44"/>
            </w:numPr>
            <w:ind w:left="720" w:hanging="720"/>
          </w:pPr>
        </w:pPrChange>
      </w:pPr>
      <w:ins w:id="10886" w:author="Jens-Rainer Ohm" w:date="2024-01-17T09:19:00Z">
        <w:r w:rsidRPr="006E54DC">
          <w:rPr>
            <w:b/>
            <w:bCs/>
            <w:lang w:val="en-US" w:eastAsia="de-DE"/>
          </w:rPr>
          <w:t>JVET-AG0215 Region-dependent film grain characteristics</w:t>
        </w:r>
      </w:ins>
    </w:p>
    <w:p w14:paraId="4C2E7475" w14:textId="77777777" w:rsidR="006E54DC" w:rsidRPr="006E54DC" w:rsidRDefault="006E54DC" w:rsidP="006E54DC">
      <w:pPr>
        <w:rPr>
          <w:ins w:id="10887" w:author="Jens-Rainer Ohm" w:date="2024-01-17T09:19:00Z"/>
          <w:lang w:val="en-CA" w:eastAsia="de-DE"/>
        </w:rPr>
      </w:pPr>
      <w:ins w:id="10888" w:author="Jens-Rainer Ohm" w:date="2024-01-17T09:19:00Z">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ins>
    </w:p>
    <w:p w14:paraId="2D369900" w14:textId="77777777" w:rsidR="006E54DC" w:rsidRPr="006E54DC" w:rsidRDefault="006E54DC" w:rsidP="006E54DC">
      <w:pPr>
        <w:rPr>
          <w:ins w:id="10889" w:author="Jens-Rainer Ohm" w:date="2024-01-17T09:19:00Z"/>
          <w:lang w:val="en-CA" w:eastAsia="de-DE"/>
        </w:rPr>
      </w:pPr>
      <w:ins w:id="10890" w:author="Jens-Rainer Ohm" w:date="2024-01-17T09:19:00Z">
        <w:r w:rsidRPr="006E54DC">
          <w:rPr>
            <w:lang w:val="en-CA" w:eastAsia="de-DE"/>
          </w:rPr>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ins>
    </w:p>
    <w:p w14:paraId="22986F71" w14:textId="77777777" w:rsidR="006E54DC" w:rsidRPr="006E54DC" w:rsidRDefault="006E54DC">
      <w:pPr>
        <w:pStyle w:val="Listenabsatz"/>
        <w:numPr>
          <w:ilvl w:val="2"/>
          <w:numId w:val="547"/>
        </w:numPr>
        <w:rPr>
          <w:ins w:id="10891" w:author="Jens-Rainer Ohm" w:date="2024-01-17T09:19:00Z"/>
          <w:b/>
          <w:bCs/>
          <w:lang w:val="en-CA" w:eastAsia="de-DE"/>
        </w:rPr>
        <w:pPrChange w:id="10892" w:author="Jens-Rainer Ohm" w:date="2024-01-17T18:02:00Z">
          <w:pPr>
            <w:numPr>
              <w:ilvl w:val="2"/>
              <w:numId w:val="44"/>
            </w:numPr>
            <w:ind w:left="720" w:hanging="720"/>
          </w:pPr>
        </w:pPrChange>
      </w:pPr>
      <w:ins w:id="10893" w:author="Jens-Rainer Ohm" w:date="2024-01-17T09:19:00Z">
        <w:r w:rsidRPr="006E54DC">
          <w:rPr>
            <w:b/>
            <w:bCs/>
            <w:lang w:val="en-US" w:eastAsia="de-DE"/>
          </w:rPr>
          <w:t>JVET-</w:t>
        </w:r>
        <w:r w:rsidRPr="008B1695">
          <w:rPr>
            <w:b/>
            <w:bCs/>
            <w:i/>
            <w:iCs/>
            <w:lang w:val="en-US" w:eastAsia="de-DE"/>
            <w:rPrChange w:id="10894" w:author="Jens-Rainer Ohm" w:date="2024-01-17T18:02:00Z">
              <w:rPr>
                <w:b/>
                <w:bCs/>
                <w:lang w:eastAsia="de-DE"/>
              </w:rPr>
            </w:rPrChange>
          </w:rPr>
          <w:t>AG0228</w:t>
        </w:r>
        <w:r w:rsidRPr="006E54DC">
          <w:rPr>
            <w:b/>
            <w:bCs/>
            <w:lang w:val="en-US" w:eastAsia="de-DE"/>
          </w:rPr>
          <w:t xml:space="preserve"> source for scanned film test sequences</w:t>
        </w:r>
      </w:ins>
    </w:p>
    <w:p w14:paraId="4CF7FEBE" w14:textId="77777777" w:rsidR="006E54DC" w:rsidRPr="006E54DC" w:rsidRDefault="006E54DC" w:rsidP="006E54DC">
      <w:pPr>
        <w:rPr>
          <w:ins w:id="10895" w:author="Jens-Rainer Ohm" w:date="2024-01-17T09:19:00Z"/>
          <w:lang w:val="en-CA" w:eastAsia="de-DE"/>
        </w:rPr>
      </w:pPr>
      <w:ins w:id="10896" w:author="Jens-Rainer Ohm" w:date="2024-01-17T09:19:00Z">
        <w:r w:rsidRPr="006E54DC">
          <w:rPr>
            <w:lang w:val="en-CA" w:eastAsia="de-DE"/>
          </w:rPr>
          <w:t>This contribution reports about old film scanned by Prelinger Archives and made available on the Internet Archive website, and recommends to select a few samples to be included as candidate test sequences for FGC SEI visual testing activities planned in JVET-AD2022.</w:t>
        </w:r>
      </w:ins>
    </w:p>
    <w:p w14:paraId="60F49DCE" w14:textId="77777777" w:rsidR="006E54DC" w:rsidRPr="006E54DC" w:rsidRDefault="006E54DC" w:rsidP="006E54DC">
      <w:pPr>
        <w:rPr>
          <w:ins w:id="10897" w:author="Jens-Rainer Ohm" w:date="2024-01-17T09:19:00Z"/>
          <w:lang w:val="en-CA" w:eastAsia="de-DE"/>
        </w:rPr>
      </w:pPr>
      <w:ins w:id="10898" w:author="Jens-Rainer Ohm" w:date="2024-01-17T09:19:00Z">
        <w:r w:rsidRPr="006E54DC">
          <w:rPr>
            <w:lang w:val="en-CA" w:eastAsia="de-DE"/>
          </w:rPr>
          <w:t>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InterDigital internal informal tests performed before the 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ins>
    </w:p>
    <w:p w14:paraId="2356DF6C" w14:textId="77777777" w:rsidR="006E54DC" w:rsidRPr="006E54DC" w:rsidRDefault="006E54DC" w:rsidP="006E54DC">
      <w:pPr>
        <w:rPr>
          <w:ins w:id="10899" w:author="Jens-Rainer Ohm" w:date="2024-01-17T09:19:00Z"/>
          <w:lang w:val="en-CA" w:eastAsia="de-DE"/>
        </w:rPr>
      </w:pPr>
      <w:ins w:id="10900" w:author="Jens-Rainer Ohm" w:date="2024-01-17T09:19:00Z">
        <w:r w:rsidRPr="006E54DC">
          <w:rPr>
            <w:lang w:val="en-CA" w:eastAsia="de-DE"/>
          </w:rPr>
          <w:t>Since then, relevant good quality scans of older film stock was actively sought after to enable such experiments.</w:t>
        </w:r>
      </w:ins>
    </w:p>
    <w:p w14:paraId="56C6082D" w14:textId="77777777" w:rsidR="006E54DC" w:rsidRPr="006E54DC" w:rsidRDefault="006E54DC" w:rsidP="006E54DC">
      <w:pPr>
        <w:rPr>
          <w:ins w:id="10901" w:author="Jens-Rainer Ohm" w:date="2024-01-17T09:19:00Z"/>
          <w:lang w:val="en-CA" w:eastAsia="de-DE"/>
        </w:rPr>
      </w:pPr>
      <w:ins w:id="10902" w:author="Jens-Rainer Ohm" w:date="2024-01-17T09:19:00Z">
        <w:r w:rsidRPr="006E54DC">
          <w:rPr>
            <w:lang w:val="en-CA" w:eastAsia="de-DE"/>
          </w:rPr>
          <w:t>This contribution reports about one source where relevant material could be found, and provides information about some samples of this material.</w:t>
        </w:r>
      </w:ins>
    </w:p>
    <w:p w14:paraId="06348D4E" w14:textId="77777777" w:rsidR="006E54DC" w:rsidRPr="006E54DC" w:rsidRDefault="006E54DC">
      <w:pPr>
        <w:pStyle w:val="Listenabsatz"/>
        <w:numPr>
          <w:ilvl w:val="2"/>
          <w:numId w:val="547"/>
        </w:numPr>
        <w:rPr>
          <w:ins w:id="10903" w:author="Jens-Rainer Ohm" w:date="2024-01-17T09:19:00Z"/>
          <w:b/>
          <w:bCs/>
          <w:lang w:val="en-CA" w:eastAsia="de-DE"/>
        </w:rPr>
        <w:pPrChange w:id="10904" w:author="Jens-Rainer Ohm" w:date="2024-01-17T18:02:00Z">
          <w:pPr>
            <w:numPr>
              <w:ilvl w:val="2"/>
              <w:numId w:val="44"/>
            </w:numPr>
            <w:ind w:left="720" w:hanging="720"/>
          </w:pPr>
        </w:pPrChange>
      </w:pPr>
      <w:bookmarkStart w:id="10905" w:name="_Hlk156334567"/>
      <w:bookmarkEnd w:id="10878"/>
      <w:ins w:id="10906" w:author="Jens-Rainer Ohm" w:date="2024-01-17T09:19:00Z">
        <w:r w:rsidRPr="006E54DC">
          <w:rPr>
            <w:b/>
            <w:bCs/>
            <w:lang w:val="en-US" w:eastAsia="de-DE"/>
          </w:rPr>
          <w:t>JVET-AG0290 Compressibility analysis of Film Grain test sequences</w:t>
        </w:r>
      </w:ins>
    </w:p>
    <w:p w14:paraId="291D8C7B" w14:textId="77777777" w:rsidR="006E54DC" w:rsidRPr="006E54DC" w:rsidRDefault="006E54DC" w:rsidP="006E54DC">
      <w:pPr>
        <w:rPr>
          <w:ins w:id="10907" w:author="Jens-Rainer Ohm" w:date="2024-01-17T09:19:00Z"/>
          <w:lang w:eastAsia="de-DE"/>
        </w:rPr>
      </w:pPr>
      <w:ins w:id="10908" w:author="Jens-Rainer Ohm" w:date="2024-01-17T09:19:00Z">
        <w:r w:rsidRPr="006E54DC">
          <w:rPr>
            <w:lang w:eastAsia="de-DE"/>
          </w:rPr>
          <w:t>This contribution has not been uploaded.</w:t>
        </w:r>
      </w:ins>
    </w:p>
    <w:p w14:paraId="6DA3056D" w14:textId="77777777" w:rsidR="006E54DC" w:rsidRPr="006E54DC" w:rsidRDefault="006E54DC">
      <w:pPr>
        <w:pStyle w:val="Listenabsatz"/>
        <w:numPr>
          <w:ilvl w:val="2"/>
          <w:numId w:val="547"/>
        </w:numPr>
        <w:rPr>
          <w:ins w:id="10909" w:author="Jens-Rainer Ohm" w:date="2024-01-17T09:19:00Z"/>
          <w:b/>
          <w:bCs/>
          <w:lang w:val="en-CA" w:eastAsia="de-DE"/>
        </w:rPr>
        <w:pPrChange w:id="10910" w:author="Jens-Rainer Ohm" w:date="2024-01-17T18:02:00Z">
          <w:pPr>
            <w:numPr>
              <w:ilvl w:val="2"/>
              <w:numId w:val="44"/>
            </w:numPr>
            <w:ind w:left="720" w:hanging="720"/>
          </w:pPr>
        </w:pPrChange>
      </w:pPr>
      <w:ins w:id="10911" w:author="Jens-Rainer Ohm" w:date="2024-01-17T09:19:00Z">
        <w:r w:rsidRPr="006E54DC">
          <w:rPr>
            <w:b/>
            <w:bCs/>
            <w:lang w:val="en-US" w:eastAsia="de-DE"/>
          </w:rPr>
          <w:t>JVET-</w:t>
        </w:r>
        <w:r w:rsidRPr="008B1695">
          <w:rPr>
            <w:b/>
            <w:bCs/>
            <w:i/>
            <w:iCs/>
            <w:lang w:val="en-US" w:eastAsia="de-DE"/>
            <w:rPrChange w:id="10912" w:author="Jens-Rainer Ohm" w:date="2024-01-17T18:02:00Z">
              <w:rPr>
                <w:b/>
                <w:bCs/>
                <w:lang w:eastAsia="de-DE"/>
              </w:rPr>
            </w:rPrChange>
          </w:rPr>
          <w:t>AG0295</w:t>
        </w:r>
        <w:r w:rsidRPr="006E54DC">
          <w:rPr>
            <w:b/>
            <w:bCs/>
            <w:lang w:val="en-US" w:eastAsia="de-DE"/>
          </w:rPr>
          <w:t xml:space="preserve"> Frequency domain Film Grain Objective Metrics with Adaptive Region Selection</w:t>
        </w:r>
      </w:ins>
    </w:p>
    <w:p w14:paraId="22141006" w14:textId="77777777" w:rsidR="006E54DC" w:rsidRPr="006E54DC" w:rsidRDefault="006E54DC" w:rsidP="006E54DC">
      <w:pPr>
        <w:rPr>
          <w:ins w:id="10913" w:author="Jens-Rainer Ohm" w:date="2024-01-17T09:19:00Z"/>
          <w:lang w:eastAsia="de-DE"/>
        </w:rPr>
      </w:pPr>
      <w:ins w:id="10914" w:author="Jens-Rainer Ohm" w:date="2024-01-17T09:19:00Z">
        <w:r w:rsidRPr="006E54DC">
          <w:rPr>
            <w:lang w:eastAsia="de-DE"/>
          </w:rPr>
          <w:t>This contribution has not been uploaded.</w:t>
        </w:r>
      </w:ins>
    </w:p>
    <w:bookmarkEnd w:id="10905"/>
    <w:p w14:paraId="76B77F88" w14:textId="77777777" w:rsidR="006E54DC" w:rsidRPr="006E54DC" w:rsidRDefault="006E54DC">
      <w:pPr>
        <w:pStyle w:val="Listenabsatz"/>
        <w:numPr>
          <w:ilvl w:val="0"/>
          <w:numId w:val="547"/>
        </w:numPr>
        <w:rPr>
          <w:ins w:id="10915" w:author="Jens-Rainer Ohm" w:date="2024-01-17T09:19:00Z"/>
          <w:b/>
          <w:bCs/>
          <w:lang w:eastAsia="de-DE"/>
        </w:rPr>
        <w:pPrChange w:id="10916" w:author="Jens-Rainer Ohm" w:date="2024-01-17T18:02:00Z">
          <w:pPr>
            <w:numPr>
              <w:numId w:val="44"/>
            </w:numPr>
            <w:ind w:left="432" w:hanging="432"/>
          </w:pPr>
        </w:pPrChange>
      </w:pPr>
      <w:ins w:id="10917" w:author="Jens-Rainer Ohm" w:date="2024-01-17T09:19:00Z">
        <w:r w:rsidRPr="008B1695">
          <w:rPr>
            <w:b/>
            <w:bCs/>
            <w:i/>
            <w:iCs/>
            <w:lang w:val="en-US" w:eastAsia="de-DE"/>
            <w:rPrChange w:id="10918" w:author="Jens-Rainer Ohm" w:date="2024-01-17T18:02:00Z">
              <w:rPr>
                <w:b/>
                <w:bCs/>
                <w:lang w:eastAsia="de-DE"/>
              </w:rPr>
            </w:rPrChange>
          </w:rPr>
          <w:t>Recommendations</w:t>
        </w:r>
      </w:ins>
    </w:p>
    <w:p w14:paraId="78A47DF0" w14:textId="77777777" w:rsidR="006E54DC" w:rsidRPr="006E54DC" w:rsidRDefault="006E54DC" w:rsidP="006E54DC">
      <w:pPr>
        <w:rPr>
          <w:ins w:id="10919" w:author="Jens-Rainer Ohm" w:date="2024-01-17T09:19:00Z"/>
          <w:lang w:eastAsia="de-DE"/>
        </w:rPr>
      </w:pPr>
      <w:ins w:id="10920" w:author="Jens-Rainer Ohm" w:date="2024-01-17T09:19:00Z">
        <w:r w:rsidRPr="006E54DC">
          <w:rPr>
            <w:lang w:eastAsia="de-DE"/>
          </w:rPr>
          <w:t xml:space="preserve">The AHG recommends: </w:t>
        </w:r>
      </w:ins>
    </w:p>
    <w:p w14:paraId="59805201" w14:textId="77777777" w:rsidR="006E54DC" w:rsidRPr="006E54DC" w:rsidRDefault="006E54DC" w:rsidP="006E54DC">
      <w:pPr>
        <w:numPr>
          <w:ilvl w:val="0"/>
          <w:numId w:val="518"/>
        </w:numPr>
        <w:rPr>
          <w:ins w:id="10921" w:author="Jens-Rainer Ohm" w:date="2024-01-17T09:19:00Z"/>
          <w:lang w:eastAsia="de-DE"/>
        </w:rPr>
      </w:pPr>
      <w:ins w:id="10922" w:author="Jens-Rainer Ohm" w:date="2024-01-17T09:19:00Z">
        <w:r w:rsidRPr="006E54DC">
          <w:rPr>
            <w:lang w:eastAsia="de-DE"/>
          </w:rPr>
          <w:t xml:space="preserve">the related input contributions are reviewed; </w:t>
        </w:r>
      </w:ins>
    </w:p>
    <w:p w14:paraId="2AD6C6E8" w14:textId="77777777" w:rsidR="006E54DC" w:rsidRPr="006E54DC" w:rsidRDefault="006E54DC" w:rsidP="006E54DC">
      <w:pPr>
        <w:numPr>
          <w:ilvl w:val="0"/>
          <w:numId w:val="518"/>
        </w:numPr>
        <w:rPr>
          <w:ins w:id="10923" w:author="Jens-Rainer Ohm" w:date="2024-01-17T09:19:00Z"/>
          <w:lang w:eastAsia="de-DE"/>
        </w:rPr>
      </w:pPr>
      <w:ins w:id="10924" w:author="Jens-Rainer Ohm" w:date="2024-01-17T09:19:00Z">
        <w:r w:rsidRPr="006E54DC">
          <w:rPr>
            <w:lang w:eastAsia="de-DE"/>
          </w:rPr>
          <w:t xml:space="preserve">testing of FGC be discussed; </w:t>
        </w:r>
      </w:ins>
    </w:p>
    <w:p w14:paraId="0C998442" w14:textId="77777777" w:rsidR="006E54DC" w:rsidRPr="006E54DC" w:rsidRDefault="006E54DC" w:rsidP="006E54DC">
      <w:pPr>
        <w:numPr>
          <w:ilvl w:val="0"/>
          <w:numId w:val="518"/>
        </w:numPr>
        <w:rPr>
          <w:ins w:id="10925" w:author="Jens-Rainer Ohm" w:date="2024-01-17T09:19:00Z"/>
          <w:lang w:eastAsia="de-DE"/>
        </w:rPr>
      </w:pPr>
      <w:ins w:id="10926" w:author="Jens-Rainer Ohm" w:date="2024-01-17T09:19:00Z">
        <w:r w:rsidRPr="006E54DC">
          <w:rPr>
            <w:lang w:eastAsia="de-DE"/>
          </w:rPr>
          <w:t>continued conformance discussion;</w:t>
        </w:r>
      </w:ins>
    </w:p>
    <w:p w14:paraId="78738082" w14:textId="77777777" w:rsidR="006E54DC" w:rsidRPr="006E54DC" w:rsidRDefault="006E54DC" w:rsidP="006E54DC">
      <w:pPr>
        <w:numPr>
          <w:ilvl w:val="0"/>
          <w:numId w:val="518"/>
        </w:numPr>
        <w:rPr>
          <w:ins w:id="10927" w:author="Jens-Rainer Ohm" w:date="2024-01-17T09:19:00Z"/>
          <w:lang w:eastAsia="de-DE"/>
        </w:rPr>
      </w:pPr>
      <w:ins w:id="10928" w:author="Jens-Rainer Ohm" w:date="2024-01-17T09:19:00Z">
        <w:r w:rsidRPr="006E54DC">
          <w:rPr>
            <w:lang w:eastAsia="de-DE"/>
          </w:rPr>
          <w:t>future extensions to the Technical Report;</w:t>
        </w:r>
      </w:ins>
    </w:p>
    <w:p w14:paraId="021605B3" w14:textId="77777777" w:rsidR="006E54DC" w:rsidRPr="006E54DC" w:rsidRDefault="006E54DC" w:rsidP="006E54DC">
      <w:pPr>
        <w:numPr>
          <w:ilvl w:val="0"/>
          <w:numId w:val="518"/>
        </w:numPr>
        <w:rPr>
          <w:ins w:id="10929" w:author="Jens-Rainer Ohm" w:date="2024-01-17T09:19:00Z"/>
          <w:lang w:eastAsia="de-DE"/>
        </w:rPr>
      </w:pPr>
      <w:ins w:id="10930" w:author="Jens-Rainer Ohm" w:date="2024-01-17T09:19:00Z">
        <w:r w:rsidRPr="006E54DC">
          <w:rPr>
            <w:lang w:eastAsia="de-DE"/>
          </w:rPr>
          <w:t xml:space="preserve">SEI message extensions; and </w:t>
        </w:r>
      </w:ins>
    </w:p>
    <w:p w14:paraId="21E54AEB" w14:textId="77777777" w:rsidR="006E54DC" w:rsidRPr="006E54DC" w:rsidRDefault="006E54DC" w:rsidP="006E54DC">
      <w:pPr>
        <w:numPr>
          <w:ilvl w:val="0"/>
          <w:numId w:val="518"/>
        </w:numPr>
        <w:rPr>
          <w:ins w:id="10931" w:author="Jens-Rainer Ohm" w:date="2024-01-17T09:19:00Z"/>
          <w:lang w:eastAsia="de-DE"/>
        </w:rPr>
      </w:pPr>
      <w:ins w:id="10932" w:author="Jens-Rainer Ohm" w:date="2024-01-17T09:19:00Z">
        <w:r w:rsidRPr="006E54DC">
          <w:rPr>
            <w:lang w:eastAsia="de-DE"/>
          </w:rPr>
          <w:t>continue the study of film grain technologies in JVET.</w:t>
        </w:r>
      </w:ins>
    </w:p>
    <w:p w14:paraId="5CB7CC8C" w14:textId="2E6B7D5A" w:rsidR="00294E8E" w:rsidRDefault="00294E8E" w:rsidP="00294E8E">
      <w:pPr>
        <w:rPr>
          <w:ins w:id="10933" w:author="Jens-Rainer Ohm" w:date="2024-01-17T09:26:00Z"/>
          <w:lang w:eastAsia="de-DE"/>
        </w:rPr>
      </w:pPr>
    </w:p>
    <w:p w14:paraId="6CB4AED3" w14:textId="10E60231" w:rsidR="00F9432F" w:rsidRDefault="00F9432F" w:rsidP="00294E8E">
      <w:pPr>
        <w:rPr>
          <w:ins w:id="10934" w:author="Jens-Rainer Ohm" w:date="2024-01-17T09:27:00Z"/>
          <w:lang w:eastAsia="de-DE"/>
        </w:rPr>
      </w:pPr>
      <w:ins w:id="10935" w:author="Jens-Rainer Ohm" w:date="2024-01-17T09:26:00Z">
        <w:r>
          <w:rPr>
            <w:lang w:eastAsia="de-DE"/>
          </w:rPr>
          <w:t>Upon a question, it was re</w:t>
        </w:r>
      </w:ins>
      <w:ins w:id="10936" w:author="Jens-Rainer Ohm" w:date="2024-01-17T09:27:00Z">
        <w:r>
          <w:rPr>
            <w:lang w:eastAsia="de-DE"/>
          </w:rPr>
          <w:t>ported that no progress was made on the question about potential definition of conformance.</w:t>
        </w:r>
      </w:ins>
    </w:p>
    <w:p w14:paraId="62EECE91" w14:textId="3F3FF0B5" w:rsidR="00F9432F" w:rsidRPr="006E54DC" w:rsidRDefault="00F9432F" w:rsidP="00294E8E">
      <w:pPr>
        <w:rPr>
          <w:lang w:eastAsia="de-DE"/>
          <w:rPrChange w:id="10937" w:author="Jens-Rainer Ohm" w:date="2024-01-17T09:19:00Z">
            <w:rPr>
              <w:lang w:val="en-CA" w:eastAsia="de-DE"/>
            </w:rPr>
          </w:rPrChange>
        </w:rPr>
      </w:pPr>
      <w:ins w:id="10938" w:author="Jens-Rainer Ohm" w:date="2024-01-17T09:32:00Z">
        <w:r>
          <w:rPr>
            <w:lang w:eastAsia="de-DE"/>
          </w:rPr>
          <w:t>It was commented that, i</w:t>
        </w:r>
      </w:ins>
      <w:ins w:id="10939" w:author="Jens-Rainer Ohm" w:date="2024-01-17T09:27:00Z">
        <w:r>
          <w:rPr>
            <w:lang w:eastAsia="de-DE"/>
          </w:rPr>
          <w:t xml:space="preserve">n producing the DTR, one problem </w:t>
        </w:r>
      </w:ins>
      <w:ins w:id="10940" w:author="Jens-Rainer Ohm" w:date="2024-01-17T09:32:00Z">
        <w:r>
          <w:rPr>
            <w:lang w:eastAsia="de-DE"/>
          </w:rPr>
          <w:t>wa</w:t>
        </w:r>
      </w:ins>
      <w:ins w:id="10941" w:author="Jens-Rainer Ohm" w:date="2024-01-17T09:27:00Z">
        <w:r>
          <w:rPr>
            <w:lang w:eastAsia="de-DE"/>
          </w:rPr>
          <w:t>s referencing exter</w:t>
        </w:r>
      </w:ins>
      <w:ins w:id="10942" w:author="Jens-Rainer Ohm" w:date="2024-01-17T09:28:00Z">
        <w:r>
          <w:rPr>
            <w:lang w:eastAsia="de-DE"/>
          </w:rPr>
          <w:t>nal entities</w:t>
        </w:r>
      </w:ins>
      <w:ins w:id="10943" w:author="Jens-Rainer Ohm" w:date="2024-01-17T09:31:00Z">
        <w:r>
          <w:rPr>
            <w:lang w:eastAsia="de-DE"/>
          </w:rPr>
          <w:t>/repositories</w:t>
        </w:r>
      </w:ins>
      <w:ins w:id="10944" w:author="Jens-Rainer Ohm" w:date="2024-01-17T09:28:00Z">
        <w:r>
          <w:rPr>
            <w:lang w:eastAsia="de-DE"/>
          </w:rPr>
          <w:t xml:space="preserve"> that may not be stable (</w:t>
        </w:r>
      </w:ins>
      <w:ins w:id="10945" w:author="Jens-Rainer Ohm" w:date="2024-01-17T09:31:00Z">
        <w:r>
          <w:rPr>
            <w:lang w:eastAsia="de-DE"/>
          </w:rPr>
          <w:t xml:space="preserve">was </w:t>
        </w:r>
      </w:ins>
      <w:ins w:id="10946" w:author="Jens-Rainer Ohm" w:date="2024-01-17T09:28:00Z">
        <w:r>
          <w:rPr>
            <w:lang w:eastAsia="de-DE"/>
          </w:rPr>
          <w:t xml:space="preserve">commented </w:t>
        </w:r>
      </w:ins>
      <w:ins w:id="10947" w:author="Jens-Rainer Ohm" w:date="2024-01-17T09:32:00Z">
        <w:r>
          <w:rPr>
            <w:lang w:eastAsia="de-DE"/>
          </w:rPr>
          <w:t xml:space="preserve">as inappropriate </w:t>
        </w:r>
      </w:ins>
      <w:ins w:id="10948" w:author="Jens-Rainer Ohm" w:date="2024-01-17T09:28:00Z">
        <w:r>
          <w:rPr>
            <w:lang w:eastAsia="de-DE"/>
          </w:rPr>
          <w:t xml:space="preserve">by ISO staff). It was </w:t>
        </w:r>
      </w:ins>
      <w:ins w:id="10949" w:author="Jens-Rainer Ohm" w:date="2024-01-17T09:32:00Z">
        <w:r>
          <w:rPr>
            <w:lang w:eastAsia="de-DE"/>
          </w:rPr>
          <w:t>suggested</w:t>
        </w:r>
      </w:ins>
      <w:ins w:id="10950" w:author="Jens-Rainer Ohm" w:date="2024-01-17T09:28:00Z">
        <w:r>
          <w:rPr>
            <w:lang w:eastAsia="de-DE"/>
          </w:rPr>
          <w:t xml:space="preserve"> that a possible solution might be </w:t>
        </w:r>
      </w:ins>
      <w:ins w:id="10951" w:author="Jens-Rainer Ohm" w:date="2024-01-17T09:29:00Z">
        <w:r>
          <w:rPr>
            <w:lang w:eastAsia="de-DE"/>
          </w:rPr>
          <w:t>to refer to specific versions of such references.</w:t>
        </w:r>
      </w:ins>
      <w:ins w:id="10952" w:author="Jens-Rainer Ohm" w:date="2024-01-17T09:30:00Z">
        <w:r>
          <w:rPr>
            <w:lang w:eastAsia="de-DE"/>
          </w:rPr>
          <w:t xml:space="preserve"> Offline discussion (G. Sullivan, W. H</w:t>
        </w:r>
      </w:ins>
      <w:ins w:id="10953" w:author="Jens-Rainer Ohm" w:date="2024-01-17T09:31:00Z">
        <w:r>
          <w:rPr>
            <w:lang w:eastAsia="de-DE"/>
          </w:rPr>
          <w:t>usak, et</w:t>
        </w:r>
      </w:ins>
      <w:ins w:id="10954" w:author="Jens-Rainer Ohm" w:date="2024-01-17T09:33:00Z">
        <w:r>
          <w:rPr>
            <w:lang w:eastAsia="de-DE"/>
          </w:rPr>
          <w:t xml:space="preserve"> al</w:t>
        </w:r>
      </w:ins>
      <w:ins w:id="10955" w:author="Jens-Rainer Ohm" w:date="2024-01-17T09:31:00Z">
        <w:r>
          <w:rPr>
            <w:lang w:eastAsia="de-DE"/>
          </w:rPr>
          <w:t xml:space="preserve">.) </w:t>
        </w:r>
      </w:ins>
      <w:ins w:id="10956" w:author="Jens-Rainer Ohm" w:date="2024-01-17T09:30:00Z">
        <w:r>
          <w:rPr>
            <w:lang w:eastAsia="de-DE"/>
          </w:rPr>
          <w:t>and later report during the meeting.</w:t>
        </w:r>
      </w:ins>
    </w:p>
    <w:p w14:paraId="581628DB" w14:textId="3DC09678" w:rsidR="00294E8E" w:rsidRPr="00764F99" w:rsidRDefault="00605661" w:rsidP="00294E8E">
      <w:pPr>
        <w:pStyle w:val="berschrift9"/>
        <w:rPr>
          <w:sz w:val="24"/>
          <w:lang w:val="en-CA" w:eastAsia="de-DE"/>
        </w:rPr>
      </w:pPr>
      <w:hyperlink r:id="rId112"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Xie (vice-chairs)]</w:t>
      </w:r>
    </w:p>
    <w:p w14:paraId="6529B530" w14:textId="77777777" w:rsidR="00F9432F" w:rsidRPr="00F9432F" w:rsidRDefault="00F9432F">
      <w:pPr>
        <w:pStyle w:val="Listenabsatz"/>
        <w:numPr>
          <w:ilvl w:val="0"/>
          <w:numId w:val="548"/>
        </w:numPr>
        <w:rPr>
          <w:ins w:id="10957" w:author="Jens-Rainer Ohm" w:date="2024-01-17T09:35:00Z"/>
          <w:b/>
          <w:bCs/>
          <w:lang w:eastAsia="de-DE"/>
        </w:rPr>
        <w:pPrChange w:id="10958" w:author="Jens-Rainer Ohm" w:date="2024-01-17T18:02:00Z">
          <w:pPr>
            <w:numPr>
              <w:numId w:val="44"/>
            </w:numPr>
            <w:ind w:left="432" w:hanging="432"/>
          </w:pPr>
        </w:pPrChange>
      </w:pPr>
      <w:ins w:id="10959" w:author="Jens-Rainer Ohm" w:date="2024-01-17T09:35:00Z">
        <w:r w:rsidRPr="00F9432F">
          <w:rPr>
            <w:b/>
            <w:bCs/>
            <w:lang w:val="en-US" w:eastAsia="de-DE"/>
          </w:rPr>
          <w:t xml:space="preserve">Software </w:t>
        </w:r>
        <w:r w:rsidRPr="008B1695">
          <w:rPr>
            <w:b/>
            <w:bCs/>
            <w:i/>
            <w:iCs/>
            <w:lang w:val="en-US" w:eastAsia="de-DE"/>
            <w:rPrChange w:id="10960" w:author="Jens-Rainer Ohm" w:date="2024-01-17T18:02:00Z">
              <w:rPr>
                <w:b/>
                <w:bCs/>
                <w:lang w:eastAsia="de-DE"/>
              </w:rPr>
            </w:rPrChange>
          </w:rPr>
          <w:t>development</w:t>
        </w:r>
      </w:ins>
    </w:p>
    <w:p w14:paraId="0C18E767" w14:textId="77777777" w:rsidR="00F9432F" w:rsidRPr="00F9432F" w:rsidRDefault="00F9432F">
      <w:pPr>
        <w:pStyle w:val="Listenabsatz"/>
        <w:numPr>
          <w:ilvl w:val="1"/>
          <w:numId w:val="548"/>
        </w:numPr>
        <w:rPr>
          <w:ins w:id="10961" w:author="Jens-Rainer Ohm" w:date="2024-01-17T09:35:00Z"/>
          <w:b/>
          <w:bCs/>
          <w:i/>
          <w:iCs/>
          <w:lang w:eastAsia="de-DE"/>
        </w:rPr>
        <w:pPrChange w:id="10962" w:author="Jens-Rainer Ohm" w:date="2024-01-17T18:02:00Z">
          <w:pPr>
            <w:numPr>
              <w:ilvl w:val="1"/>
              <w:numId w:val="44"/>
            </w:numPr>
            <w:ind w:left="576" w:hanging="576"/>
          </w:pPr>
        </w:pPrChange>
      </w:pPr>
      <w:ins w:id="10963" w:author="Jens-Rainer Ohm" w:date="2024-01-17T09:35:00Z">
        <w:r w:rsidRPr="008B1695">
          <w:rPr>
            <w:b/>
            <w:bCs/>
            <w:lang w:val="en-US" w:eastAsia="de-DE"/>
            <w:rPrChange w:id="10964" w:author="Jens-Rainer Ohm" w:date="2024-01-17T18:02:00Z">
              <w:rPr>
                <w:b/>
                <w:bCs/>
                <w:i/>
                <w:iCs/>
                <w:lang w:eastAsia="de-DE"/>
              </w:rPr>
            </w:rPrChange>
          </w:rPr>
          <w:t>Location</w:t>
        </w:r>
      </w:ins>
    </w:p>
    <w:p w14:paraId="327222A6" w14:textId="77777777" w:rsidR="00F9432F" w:rsidRPr="00F9432F" w:rsidRDefault="00F9432F" w:rsidP="00F9432F">
      <w:pPr>
        <w:rPr>
          <w:ins w:id="10965" w:author="Jens-Rainer Ohm" w:date="2024-01-17T09:35:00Z"/>
          <w:lang w:eastAsia="de-DE"/>
        </w:rPr>
      </w:pPr>
      <w:ins w:id="10966" w:author="Jens-Rainer Ohm" w:date="2024-01-17T09:35:00Z">
        <w:r w:rsidRPr="00F9432F">
          <w:rPr>
            <w:lang w:eastAsia="de-DE"/>
          </w:rPr>
          <w:t xml:space="preserve">NNVC repository is located at </w:t>
        </w:r>
        <w:r w:rsidRPr="00F9432F">
          <w:rPr>
            <w:lang w:eastAsia="de-DE"/>
          </w:rPr>
          <w:fldChar w:fldCharType="begin"/>
        </w:r>
        <w:r w:rsidRPr="00F9432F">
          <w:rPr>
            <w:lang w:eastAsia="de-DE"/>
          </w:rPr>
          <w:instrText xml:space="preserve"> HYPERLINK "https://vcgit.hhi.fraunhofer.de/jvet-ahg-nnvc/VVCSoftware_VTM" </w:instrText>
        </w:r>
        <w:r w:rsidRPr="00F9432F">
          <w:rPr>
            <w:lang w:eastAsia="de-DE"/>
          </w:rPr>
          <w:fldChar w:fldCharType="separate"/>
        </w:r>
        <w:r w:rsidRPr="00F9432F">
          <w:rPr>
            <w:rStyle w:val="Hyperlink"/>
            <w:lang w:eastAsia="de-DE"/>
          </w:rPr>
          <w:t>https://vcgit.hhi.fraunhofer.de/jvet-ahg-nnvc/VVCSoftware_VTM</w:t>
        </w:r>
        <w:r w:rsidRPr="00F9432F">
          <w:rPr>
            <w:lang w:val="en-CA" w:eastAsia="de-DE"/>
          </w:rPr>
          <w:fldChar w:fldCharType="end"/>
        </w:r>
      </w:ins>
    </w:p>
    <w:p w14:paraId="5FA8180A" w14:textId="77777777" w:rsidR="00F9432F" w:rsidRPr="00F9432F" w:rsidRDefault="00F9432F" w:rsidP="00F9432F">
      <w:pPr>
        <w:rPr>
          <w:ins w:id="10967" w:author="Jens-Rainer Ohm" w:date="2024-01-17T09:35:00Z"/>
          <w:lang w:eastAsia="de-DE"/>
        </w:rPr>
      </w:pPr>
      <w:ins w:id="10968" w:author="Jens-Rainer Ohm" w:date="2024-01-17T09:35:00Z">
        <w:r w:rsidRPr="00F9432F">
          <w:rPr>
            <w:lang w:eastAsia="de-DE"/>
          </w:rPr>
          <w:t>NNVC software is based on VTM-11.0 with enabled MCTF including the update from JVET-V0056, GOP32, and enabling deblocking in the RDO.</w:t>
        </w:r>
      </w:ins>
    </w:p>
    <w:p w14:paraId="4EAF1A63" w14:textId="77777777" w:rsidR="00F9432F" w:rsidRPr="00F9432F" w:rsidRDefault="00F9432F" w:rsidP="00F9432F">
      <w:pPr>
        <w:rPr>
          <w:ins w:id="10969" w:author="Jens-Rainer Ohm" w:date="2024-01-17T09:35:00Z"/>
          <w:lang w:eastAsia="de-DE"/>
        </w:rPr>
      </w:pPr>
      <w:ins w:id="10970" w:author="Jens-Rainer Ohm" w:date="2024-01-17T09:35:00Z">
        <w:r w:rsidRPr="00F9432F">
          <w:rPr>
            <w:lang w:eastAsia="de-DE"/>
          </w:rPr>
          <w:t xml:space="preserve">NNVC-7.1 anchor at </w:t>
        </w:r>
        <w:r w:rsidRPr="00F9432F">
          <w:rPr>
            <w:lang w:eastAsia="de-DE"/>
          </w:rPr>
          <w:fldChar w:fldCharType="begin"/>
        </w:r>
        <w:r w:rsidRPr="00F9432F">
          <w:rPr>
            <w:lang w:eastAsia="de-DE"/>
          </w:rPr>
          <w:instrText>HYPERLINK "https://vcgit.hhi.fraunhofer.de/jvet-ahg-nnvc/nnvc-ctc/-/blob/master/Anchor%20performance/NNVC-current_Reporting_Template-with-anchor-data.xlsm?ref_type=heads"</w:instrText>
        </w:r>
        <w:r w:rsidRPr="00F9432F">
          <w:rPr>
            <w:lang w:eastAsia="de-DE"/>
          </w:rPr>
          <w:fldChar w:fldCharType="separate"/>
        </w:r>
        <w:r w:rsidRPr="00F9432F">
          <w:rPr>
            <w:rStyle w:val="Hyperlink"/>
            <w:lang w:eastAsia="de-DE"/>
          </w:rPr>
          <w:t>https://vcgit.hhi.fraunhofer.de/jvet-ahg-nnvc/nnvc-ctc/-/blob/master/Anchor%20performance/NNVC-current_Reporting_Template-with-anchor-data.xlsm?ref_type=heads</w:t>
        </w:r>
        <w:r w:rsidRPr="00F9432F">
          <w:rPr>
            <w:lang w:val="en-CA" w:eastAsia="de-DE"/>
          </w:rPr>
          <w:fldChar w:fldCharType="end"/>
        </w:r>
        <w:r w:rsidRPr="00F9432F">
          <w:rPr>
            <w:lang w:eastAsia="de-DE"/>
          </w:rPr>
          <w:t xml:space="preserve"> is used for NNVC performance evaluation.</w:t>
        </w:r>
      </w:ins>
    </w:p>
    <w:p w14:paraId="2E94313E" w14:textId="77777777" w:rsidR="00F9432F" w:rsidRPr="00F9432F" w:rsidRDefault="00F9432F">
      <w:pPr>
        <w:pStyle w:val="Listenabsatz"/>
        <w:numPr>
          <w:ilvl w:val="1"/>
          <w:numId w:val="548"/>
        </w:numPr>
        <w:rPr>
          <w:ins w:id="10971" w:author="Jens-Rainer Ohm" w:date="2024-01-17T09:35:00Z"/>
          <w:b/>
          <w:bCs/>
          <w:i/>
          <w:iCs/>
          <w:lang w:eastAsia="de-DE"/>
        </w:rPr>
        <w:pPrChange w:id="10972" w:author="Jens-Rainer Ohm" w:date="2024-01-17T18:02:00Z">
          <w:pPr>
            <w:numPr>
              <w:ilvl w:val="1"/>
              <w:numId w:val="44"/>
            </w:numPr>
            <w:ind w:left="576" w:hanging="576"/>
          </w:pPr>
        </w:pPrChange>
      </w:pPr>
      <w:ins w:id="10973" w:author="Jens-Rainer Ohm" w:date="2024-01-17T09:35:00Z">
        <w:r w:rsidRPr="008B1695">
          <w:rPr>
            <w:b/>
            <w:bCs/>
            <w:lang w:val="en-US" w:eastAsia="de-DE"/>
            <w:rPrChange w:id="10974" w:author="Jens-Rainer Ohm" w:date="2024-01-17T18:02:00Z">
              <w:rPr>
                <w:b/>
                <w:bCs/>
                <w:i/>
                <w:iCs/>
                <w:lang w:eastAsia="de-DE"/>
              </w:rPr>
            </w:rPrChange>
          </w:rPr>
          <w:t>Software</w:t>
        </w:r>
        <w:r w:rsidRPr="00F9432F">
          <w:rPr>
            <w:b/>
            <w:bCs/>
            <w:i/>
            <w:iCs/>
            <w:lang w:val="en-US" w:eastAsia="de-DE"/>
          </w:rPr>
          <w:t xml:space="preserve"> changes</w:t>
        </w:r>
      </w:ins>
    </w:p>
    <w:p w14:paraId="0631D2DF" w14:textId="77777777" w:rsidR="00F9432F" w:rsidRPr="00F9432F" w:rsidRDefault="00F9432F" w:rsidP="00F9432F">
      <w:pPr>
        <w:rPr>
          <w:ins w:id="10975" w:author="Jens-Rainer Ohm" w:date="2024-01-17T09:35:00Z"/>
          <w:lang w:eastAsia="de-DE"/>
        </w:rPr>
      </w:pPr>
      <w:ins w:id="10976" w:author="Jens-Rainer Ohm" w:date="2024-01-17T09:35:00Z">
        <w:r w:rsidRPr="00F9432F">
          <w:rPr>
            <w:lang w:eastAsia="de-DE"/>
          </w:rPr>
          <w:t>Several commits were merged in the NNVC repository.</w:t>
        </w:r>
      </w:ins>
    </w:p>
    <w:p w14:paraId="40736318" w14:textId="77777777" w:rsidR="00F9432F" w:rsidRPr="00F9432F" w:rsidRDefault="00F9432F" w:rsidP="00F9432F">
      <w:pPr>
        <w:rPr>
          <w:ins w:id="10977" w:author="Jens-Rainer Ohm" w:date="2024-01-17T09:35:00Z"/>
          <w:lang w:eastAsia="de-DE"/>
        </w:rPr>
      </w:pPr>
      <w:ins w:id="10978" w:author="Jens-Rainer Ohm" w:date="2024-01-17T09:35:00Z">
        <w:r w:rsidRPr="00F9432F">
          <w:rPr>
            <w:lang w:eastAsia="de-DE"/>
          </w:rPr>
          <w:t>The following changes were integrated:</w:t>
        </w:r>
      </w:ins>
    </w:p>
    <w:p w14:paraId="25AD5E65" w14:textId="77777777" w:rsidR="00F9432F" w:rsidRPr="00F9432F" w:rsidRDefault="00F9432F" w:rsidP="00F9432F">
      <w:pPr>
        <w:numPr>
          <w:ilvl w:val="0"/>
          <w:numId w:val="303"/>
        </w:numPr>
        <w:rPr>
          <w:ins w:id="10979" w:author="Jens-Rainer Ohm" w:date="2024-01-17T09:35:00Z"/>
          <w:lang w:eastAsia="de-DE"/>
        </w:rPr>
      </w:pPr>
      <w:ins w:id="10980" w:author="Jens-Rainer Ohm" w:date="2024-01-17T09:35:00Z">
        <w:r w:rsidRPr="00F9432F">
          <w:rPr>
            <w:lang w:eastAsia="de-DE"/>
          </w:rPr>
          <w:t>HOP related:</w:t>
        </w:r>
      </w:ins>
    </w:p>
    <w:p w14:paraId="070B17E5" w14:textId="77777777" w:rsidR="00F9432F" w:rsidRPr="00F9432F" w:rsidRDefault="00F9432F" w:rsidP="00F9432F">
      <w:pPr>
        <w:numPr>
          <w:ilvl w:val="1"/>
          <w:numId w:val="303"/>
        </w:numPr>
        <w:rPr>
          <w:ins w:id="10981" w:author="Jens-Rainer Ohm" w:date="2024-01-17T09:35:00Z"/>
          <w:lang w:val="fr-FR" w:eastAsia="de-DE"/>
        </w:rPr>
      </w:pPr>
      <w:ins w:id="10982" w:author="Jens-Rainer Ohm" w:date="2024-01-17T09:35:00Z">
        <w:r w:rsidRPr="00F9432F">
          <w:rPr>
            <w:lang w:val="fr-FR" w:eastAsia="de-DE"/>
          </w:rPr>
          <w:t>JVET-AF0155/AF0180: luma/chroma balance</w:t>
        </w:r>
      </w:ins>
    </w:p>
    <w:p w14:paraId="4FA05F71" w14:textId="77777777" w:rsidR="00F9432F" w:rsidRPr="00F9432F" w:rsidRDefault="00F9432F" w:rsidP="00F9432F">
      <w:pPr>
        <w:numPr>
          <w:ilvl w:val="1"/>
          <w:numId w:val="303"/>
        </w:numPr>
        <w:rPr>
          <w:ins w:id="10983" w:author="Jens-Rainer Ohm" w:date="2024-01-17T09:35:00Z"/>
          <w:lang w:val="fr-FR" w:eastAsia="de-DE"/>
        </w:rPr>
      </w:pPr>
      <w:ins w:id="10984" w:author="Jens-Rainer Ohm" w:date="2024-01-17T09:35:00Z">
        <w:r w:rsidRPr="00F9432F">
          <w:rPr>
            <w:lang w:val="fr-FR" w:eastAsia="de-DE"/>
          </w:rPr>
          <w:t>JVET-AF0296: learning rate</w:t>
        </w:r>
      </w:ins>
    </w:p>
    <w:p w14:paraId="567A552E" w14:textId="77777777" w:rsidR="00F9432F" w:rsidRPr="00F9432F" w:rsidRDefault="00F9432F" w:rsidP="00F9432F">
      <w:pPr>
        <w:numPr>
          <w:ilvl w:val="1"/>
          <w:numId w:val="303"/>
        </w:numPr>
        <w:rPr>
          <w:ins w:id="10985" w:author="Jens-Rainer Ohm" w:date="2024-01-17T09:35:00Z"/>
          <w:lang w:val="fr-FR" w:eastAsia="de-DE"/>
        </w:rPr>
      </w:pPr>
      <w:ins w:id="10986" w:author="Jens-Rainer Ohm" w:date="2024-01-17T09:35:00Z">
        <w:r w:rsidRPr="00F9432F">
          <w:rPr>
            <w:lang w:val="fr-FR" w:eastAsia="de-DE"/>
          </w:rPr>
          <w:t>JVET-AF0150: batch size</w:t>
        </w:r>
      </w:ins>
    </w:p>
    <w:p w14:paraId="2E22AB77" w14:textId="77777777" w:rsidR="00F9432F" w:rsidRPr="00F9432F" w:rsidRDefault="00F9432F" w:rsidP="00F9432F">
      <w:pPr>
        <w:numPr>
          <w:ilvl w:val="1"/>
          <w:numId w:val="303"/>
        </w:numPr>
        <w:rPr>
          <w:ins w:id="10987" w:author="Jens-Rainer Ohm" w:date="2024-01-17T09:35:00Z"/>
          <w:lang w:eastAsia="de-DE"/>
        </w:rPr>
      </w:pPr>
      <w:ins w:id="10988" w:author="Jens-Rainer Ohm" w:date="2024-01-17T09:35:00Z">
        <w:r w:rsidRPr="00F9432F">
          <w:rPr>
            <w:lang w:eastAsia="de-DE"/>
          </w:rPr>
          <w:t>improved documentation</w:t>
        </w:r>
      </w:ins>
    </w:p>
    <w:p w14:paraId="0318C156" w14:textId="77777777" w:rsidR="00F9432F" w:rsidRPr="00F9432F" w:rsidRDefault="00F9432F" w:rsidP="00F9432F">
      <w:pPr>
        <w:numPr>
          <w:ilvl w:val="0"/>
          <w:numId w:val="303"/>
        </w:numPr>
        <w:rPr>
          <w:ins w:id="10989" w:author="Jens-Rainer Ohm" w:date="2024-01-17T09:35:00Z"/>
          <w:lang w:eastAsia="de-DE"/>
        </w:rPr>
      </w:pPr>
      <w:ins w:id="10990" w:author="Jens-Rainer Ohm" w:date="2024-01-17T09:35:00Z">
        <w:r w:rsidRPr="00F9432F">
          <w:rPr>
            <w:lang w:eastAsia="de-DE"/>
          </w:rPr>
          <w:t>LOP related:</w:t>
        </w:r>
      </w:ins>
    </w:p>
    <w:p w14:paraId="67BDB032" w14:textId="77777777" w:rsidR="00F9432F" w:rsidRPr="00F9432F" w:rsidRDefault="00F9432F" w:rsidP="00F9432F">
      <w:pPr>
        <w:numPr>
          <w:ilvl w:val="1"/>
          <w:numId w:val="303"/>
        </w:numPr>
        <w:rPr>
          <w:ins w:id="10991" w:author="Jens-Rainer Ohm" w:date="2024-01-17T09:35:00Z"/>
          <w:lang w:eastAsia="de-DE"/>
        </w:rPr>
      </w:pPr>
      <w:ins w:id="10992" w:author="Jens-Rainer Ohm" w:date="2024-01-17T09:35:00Z">
        <w:r w:rsidRPr="00F9432F">
          <w:rPr>
            <w:lang w:eastAsia="de-DE"/>
          </w:rPr>
          <w:t>JVET-AF0043: LOP.2 training and model.</w:t>
        </w:r>
      </w:ins>
    </w:p>
    <w:p w14:paraId="731D5198" w14:textId="77777777" w:rsidR="00F9432F" w:rsidRPr="00F9432F" w:rsidRDefault="00F9432F" w:rsidP="00F9432F">
      <w:pPr>
        <w:numPr>
          <w:ilvl w:val="0"/>
          <w:numId w:val="303"/>
        </w:numPr>
        <w:rPr>
          <w:ins w:id="10993" w:author="Jens-Rainer Ohm" w:date="2024-01-17T09:35:00Z"/>
          <w:lang w:eastAsia="de-DE"/>
        </w:rPr>
      </w:pPr>
      <w:ins w:id="10994" w:author="Jens-Rainer Ohm" w:date="2024-01-17T09:35:00Z">
        <w:r w:rsidRPr="00F9432F">
          <w:rPr>
            <w:lang w:eastAsia="de-DE"/>
          </w:rPr>
          <w:t>LOP/HOP:</w:t>
        </w:r>
      </w:ins>
    </w:p>
    <w:p w14:paraId="46D0267C" w14:textId="77777777" w:rsidR="00F9432F" w:rsidRPr="00F9432F" w:rsidRDefault="00F9432F" w:rsidP="00F9432F">
      <w:pPr>
        <w:numPr>
          <w:ilvl w:val="1"/>
          <w:numId w:val="303"/>
        </w:numPr>
        <w:rPr>
          <w:ins w:id="10995" w:author="Jens-Rainer Ohm" w:date="2024-01-17T09:35:00Z"/>
          <w:lang w:eastAsia="de-DE"/>
        </w:rPr>
      </w:pPr>
      <w:ins w:id="10996" w:author="Jens-Rainer Ohm" w:date="2024-01-17T09:35:00Z">
        <w:r w:rsidRPr="00F9432F">
          <w:rPr>
            <w:lang w:eastAsia="de-DE"/>
          </w:rPr>
          <w:t>Training speed-up</w:t>
        </w:r>
      </w:ins>
    </w:p>
    <w:p w14:paraId="3A613D09" w14:textId="77777777" w:rsidR="00F9432F" w:rsidRPr="00F9432F" w:rsidRDefault="00F9432F" w:rsidP="00F9432F">
      <w:pPr>
        <w:numPr>
          <w:ilvl w:val="1"/>
          <w:numId w:val="303"/>
        </w:numPr>
        <w:rPr>
          <w:ins w:id="10997" w:author="Jens-Rainer Ohm" w:date="2024-01-17T09:35:00Z"/>
          <w:lang w:eastAsia="de-DE"/>
        </w:rPr>
      </w:pPr>
      <w:ins w:id="10998" w:author="Jens-Rainer Ohm" w:date="2024-01-17T09:35:00Z">
        <w:r w:rsidRPr="00F9432F">
          <w:rPr>
            <w:lang w:eastAsia="de-DE"/>
          </w:rPr>
          <w:t>Unification of code, training scripts and configuration files</w:t>
        </w:r>
      </w:ins>
    </w:p>
    <w:p w14:paraId="3F6F61E1" w14:textId="77777777" w:rsidR="00F9432F" w:rsidRPr="00F9432F" w:rsidRDefault="00F9432F" w:rsidP="00F9432F">
      <w:pPr>
        <w:numPr>
          <w:ilvl w:val="1"/>
          <w:numId w:val="303"/>
        </w:numPr>
        <w:rPr>
          <w:ins w:id="10999" w:author="Jens-Rainer Ohm" w:date="2024-01-17T09:35:00Z"/>
          <w:lang w:eastAsia="de-DE"/>
        </w:rPr>
      </w:pPr>
      <w:ins w:id="11000" w:author="Jens-Rainer Ohm" w:date="2024-01-17T09:35:00Z">
        <w:r w:rsidRPr="00F9432F">
          <w:rPr>
            <w:lang w:eastAsia="de-DE"/>
          </w:rPr>
          <w:t>JVET-AF0172: cleaning scale flag</w:t>
        </w:r>
      </w:ins>
    </w:p>
    <w:p w14:paraId="2F0AC5E3" w14:textId="77777777" w:rsidR="00F9432F" w:rsidRPr="00F9432F" w:rsidRDefault="00F9432F" w:rsidP="00F9432F">
      <w:pPr>
        <w:numPr>
          <w:ilvl w:val="1"/>
          <w:numId w:val="303"/>
        </w:numPr>
        <w:rPr>
          <w:ins w:id="11001" w:author="Jens-Rainer Ohm" w:date="2024-01-17T09:35:00Z"/>
          <w:lang w:eastAsia="de-DE"/>
        </w:rPr>
      </w:pPr>
      <w:ins w:id="11002" w:author="Jens-Rainer Ohm" w:date="2024-01-17T09:35:00Z">
        <w:r w:rsidRPr="00F9432F">
          <w:rPr>
            <w:lang w:eastAsia="de-DE"/>
          </w:rPr>
          <w:t>JVET-AF0205: padding policy</w:t>
        </w:r>
      </w:ins>
    </w:p>
    <w:p w14:paraId="4B566470" w14:textId="77777777" w:rsidR="00F9432F" w:rsidRPr="00F9432F" w:rsidRDefault="00F9432F" w:rsidP="00F9432F">
      <w:pPr>
        <w:numPr>
          <w:ilvl w:val="1"/>
          <w:numId w:val="303"/>
        </w:numPr>
        <w:rPr>
          <w:ins w:id="11003" w:author="Jens-Rainer Ohm" w:date="2024-01-17T09:35:00Z"/>
          <w:lang w:eastAsia="de-DE"/>
        </w:rPr>
      </w:pPr>
      <w:ins w:id="11004" w:author="Jens-Rainer Ohm" w:date="2024-01-17T09:35:00Z">
        <w:r w:rsidRPr="00F9432F">
          <w:rPr>
            <w:lang w:eastAsia="de-DE"/>
          </w:rPr>
          <w:t xml:space="preserve">JVET-AF0085: residual offset adjustment </w:t>
        </w:r>
      </w:ins>
    </w:p>
    <w:p w14:paraId="4C5807C2" w14:textId="77777777" w:rsidR="00F9432F" w:rsidRPr="00F9432F" w:rsidRDefault="00F9432F" w:rsidP="00F9432F">
      <w:pPr>
        <w:numPr>
          <w:ilvl w:val="1"/>
          <w:numId w:val="303"/>
        </w:numPr>
        <w:rPr>
          <w:ins w:id="11005" w:author="Jens-Rainer Ohm" w:date="2024-01-17T09:35:00Z"/>
          <w:lang w:eastAsia="de-DE"/>
        </w:rPr>
      </w:pPr>
      <w:ins w:id="11006" w:author="Jens-Rainer Ohm" w:date="2024-01-17T09:35:00Z">
        <w:r w:rsidRPr="00F9432F">
          <w:rPr>
            <w:lang w:eastAsia="de-DE"/>
          </w:rPr>
          <w:t>JVET-AF0193: decoder complexity optimization (default off)</w:t>
        </w:r>
      </w:ins>
    </w:p>
    <w:p w14:paraId="682E8CF8" w14:textId="77777777" w:rsidR="00F9432F" w:rsidRPr="00F9432F" w:rsidRDefault="00F9432F" w:rsidP="00F9432F">
      <w:pPr>
        <w:numPr>
          <w:ilvl w:val="0"/>
          <w:numId w:val="303"/>
        </w:numPr>
        <w:rPr>
          <w:ins w:id="11007" w:author="Jens-Rainer Ohm" w:date="2024-01-17T09:35:00Z"/>
          <w:lang w:eastAsia="de-DE"/>
        </w:rPr>
      </w:pPr>
      <w:ins w:id="11008" w:author="Jens-Rainer Ohm" w:date="2024-01-17T09:35:00Z">
        <w:r w:rsidRPr="00F9432F">
          <w:rPr>
            <w:lang w:eastAsia="de-DE"/>
          </w:rPr>
          <w:t>JVET-AF0139: NN intra lower complexity</w:t>
        </w:r>
      </w:ins>
    </w:p>
    <w:p w14:paraId="5CE2EAB9" w14:textId="77777777" w:rsidR="00F9432F" w:rsidRPr="00F9432F" w:rsidRDefault="00F9432F" w:rsidP="00F9432F">
      <w:pPr>
        <w:numPr>
          <w:ilvl w:val="0"/>
          <w:numId w:val="303"/>
        </w:numPr>
        <w:rPr>
          <w:ins w:id="11009" w:author="Jens-Rainer Ohm" w:date="2024-01-17T09:35:00Z"/>
          <w:lang w:eastAsia="de-DE"/>
        </w:rPr>
      </w:pPr>
      <w:ins w:id="11010" w:author="Jens-Rainer Ohm" w:date="2024-01-17T09:35:00Z">
        <w:r w:rsidRPr="00F9432F">
          <w:rPr>
            <w:lang w:eastAsia="de-DE"/>
          </w:rPr>
          <w:t>JVET-AF0152: SADL v7</w:t>
        </w:r>
      </w:ins>
    </w:p>
    <w:p w14:paraId="085392E0" w14:textId="77777777" w:rsidR="00F9432F" w:rsidRPr="00F9432F" w:rsidRDefault="00F9432F" w:rsidP="00F9432F">
      <w:pPr>
        <w:numPr>
          <w:ilvl w:val="0"/>
          <w:numId w:val="303"/>
        </w:numPr>
        <w:rPr>
          <w:ins w:id="11011" w:author="Jens-Rainer Ohm" w:date="2024-01-17T09:35:00Z"/>
          <w:lang w:eastAsia="de-DE"/>
        </w:rPr>
      </w:pPr>
      <w:ins w:id="11012" w:author="Jens-Rainer Ohm" w:date="2024-01-17T09:35:00Z">
        <w:r w:rsidRPr="00F9432F">
          <w:rPr>
            <w:lang w:eastAsia="de-DE"/>
          </w:rPr>
          <w:t>fixes:</w:t>
        </w:r>
      </w:ins>
    </w:p>
    <w:p w14:paraId="093662C9" w14:textId="77777777" w:rsidR="00F9432F" w:rsidRPr="00F9432F" w:rsidRDefault="00F9432F" w:rsidP="00F9432F">
      <w:pPr>
        <w:numPr>
          <w:ilvl w:val="1"/>
          <w:numId w:val="303"/>
        </w:numPr>
        <w:rPr>
          <w:ins w:id="11013" w:author="Jens-Rainer Ohm" w:date="2024-01-17T09:35:00Z"/>
          <w:lang w:eastAsia="de-DE"/>
        </w:rPr>
      </w:pPr>
      <w:ins w:id="11014" w:author="Jens-Rainer Ohm" w:date="2024-01-17T09:35:00Z">
        <w:r w:rsidRPr="00F9432F">
          <w:rPr>
            <w:lang w:eastAsia="de-DE"/>
          </w:rPr>
          <w:t xml:space="preserve">build issues fixes. </w:t>
        </w:r>
      </w:ins>
    </w:p>
    <w:p w14:paraId="06787078" w14:textId="77777777" w:rsidR="00F9432F" w:rsidRPr="00F9432F" w:rsidRDefault="00F9432F" w:rsidP="00F9432F">
      <w:pPr>
        <w:numPr>
          <w:ilvl w:val="1"/>
          <w:numId w:val="303"/>
        </w:numPr>
        <w:rPr>
          <w:ins w:id="11015" w:author="Jens-Rainer Ohm" w:date="2024-01-17T09:35:00Z"/>
          <w:lang w:eastAsia="de-DE"/>
        </w:rPr>
      </w:pPr>
      <w:ins w:id="11016" w:author="Jens-Rainer Ohm" w:date="2024-01-17T09:35:00Z">
        <w:r w:rsidRPr="00F9432F">
          <w:rPr>
            <w:lang w:eastAsia="de-DE"/>
          </w:rPr>
          <w:t>default to AVX2 for SADL</w:t>
        </w:r>
      </w:ins>
    </w:p>
    <w:p w14:paraId="557F6EF4" w14:textId="77777777" w:rsidR="00F9432F" w:rsidRPr="00F9432F" w:rsidRDefault="00F9432F" w:rsidP="00F9432F">
      <w:pPr>
        <w:numPr>
          <w:ilvl w:val="1"/>
          <w:numId w:val="303"/>
        </w:numPr>
        <w:rPr>
          <w:ins w:id="11017" w:author="Jens-Rainer Ohm" w:date="2024-01-17T09:35:00Z"/>
          <w:lang w:eastAsia="de-DE"/>
        </w:rPr>
      </w:pPr>
      <w:ins w:id="11018" w:author="Jens-Rainer Ohm" w:date="2024-01-17T09:35:00Z">
        <w:r w:rsidRPr="00F9432F">
          <w:rPr>
            <w:lang w:eastAsia="de-DE"/>
          </w:rPr>
          <w:t>remove deprecated code.</w:t>
        </w:r>
      </w:ins>
    </w:p>
    <w:p w14:paraId="14D06BCC" w14:textId="77777777" w:rsidR="00F9432F" w:rsidRPr="00F9432F" w:rsidRDefault="00F9432F">
      <w:pPr>
        <w:pStyle w:val="Listenabsatz"/>
        <w:numPr>
          <w:ilvl w:val="1"/>
          <w:numId w:val="548"/>
        </w:numPr>
        <w:rPr>
          <w:ins w:id="11019" w:author="Jens-Rainer Ohm" w:date="2024-01-17T09:35:00Z"/>
          <w:b/>
          <w:bCs/>
          <w:i/>
          <w:iCs/>
          <w:lang w:eastAsia="de-DE"/>
        </w:rPr>
        <w:pPrChange w:id="11020" w:author="Jens-Rainer Ohm" w:date="2024-01-17T18:02:00Z">
          <w:pPr>
            <w:numPr>
              <w:ilvl w:val="1"/>
              <w:numId w:val="44"/>
            </w:numPr>
            <w:ind w:left="576" w:hanging="576"/>
          </w:pPr>
        </w:pPrChange>
      </w:pPr>
      <w:ins w:id="11021" w:author="Jens-Rainer Ohm" w:date="2024-01-17T09:35:00Z">
        <w:r w:rsidRPr="008B1695">
          <w:rPr>
            <w:b/>
            <w:bCs/>
            <w:lang w:val="en-US" w:eastAsia="de-DE"/>
            <w:rPrChange w:id="11022" w:author="Jens-Rainer Ohm" w:date="2024-01-17T18:02:00Z">
              <w:rPr>
                <w:b/>
                <w:bCs/>
                <w:i/>
                <w:iCs/>
                <w:lang w:eastAsia="de-DE"/>
              </w:rPr>
            </w:rPrChange>
          </w:rPr>
          <w:t>Software</w:t>
        </w:r>
        <w:r w:rsidRPr="00F9432F">
          <w:rPr>
            <w:b/>
            <w:bCs/>
            <w:i/>
            <w:iCs/>
            <w:lang w:val="en-US" w:eastAsia="de-DE"/>
          </w:rPr>
          <w:t xml:space="preserve"> version</w:t>
        </w:r>
      </w:ins>
    </w:p>
    <w:p w14:paraId="1AC42CD4" w14:textId="77777777" w:rsidR="00F9432F" w:rsidRPr="00F9432F" w:rsidRDefault="00F9432F" w:rsidP="00F9432F">
      <w:pPr>
        <w:rPr>
          <w:ins w:id="11023" w:author="Jens-Rainer Ohm" w:date="2024-01-17T09:35:00Z"/>
          <w:lang w:eastAsia="de-DE"/>
        </w:rPr>
      </w:pPr>
      <w:ins w:id="11024" w:author="Jens-Rainer Ohm" w:date="2024-01-17T09:35:00Z">
        <w:r w:rsidRPr="00F9432F">
          <w:rPr>
            <w:lang w:eastAsia="de-DE"/>
          </w:rPr>
          <w:t>NNVC-7.1 was tagged November 29</w:t>
        </w:r>
        <w:r w:rsidRPr="00F9432F">
          <w:rPr>
            <w:vertAlign w:val="superscript"/>
            <w:lang w:eastAsia="de-DE"/>
          </w:rPr>
          <w:t>th</w:t>
        </w:r>
        <w:r w:rsidRPr="00F9432F">
          <w:rPr>
            <w:lang w:eastAsia="de-DE"/>
          </w:rPr>
          <w:t xml:space="preserve">, 2023 </w:t>
        </w:r>
      </w:ins>
    </w:p>
    <w:p w14:paraId="72F891EF" w14:textId="77777777" w:rsidR="00F9432F" w:rsidRPr="00F9432F" w:rsidRDefault="00F9432F" w:rsidP="00F9432F">
      <w:pPr>
        <w:rPr>
          <w:ins w:id="11025" w:author="Jens-Rainer Ohm" w:date="2024-01-17T09:35:00Z"/>
          <w:lang w:eastAsia="de-DE"/>
        </w:rPr>
      </w:pPr>
      <w:ins w:id="11026" w:author="Jens-Rainer Ohm" w:date="2024-01-17T09:35:00Z">
        <w:r w:rsidRPr="00F9432F">
          <w:rPr>
            <w:lang w:eastAsia="de-DE"/>
          </w:rPr>
          <w:t xml:space="preserve">NNVC-7.0 was tagged November 3rd, 2023 </w:t>
        </w:r>
      </w:ins>
    </w:p>
    <w:p w14:paraId="4503849F" w14:textId="77777777" w:rsidR="00F9432F" w:rsidRPr="00F9432F" w:rsidRDefault="00F9432F" w:rsidP="00F9432F">
      <w:pPr>
        <w:rPr>
          <w:ins w:id="11027" w:author="Jens-Rainer Ohm" w:date="2024-01-17T09:35:00Z"/>
          <w:lang w:eastAsia="de-DE"/>
        </w:rPr>
      </w:pPr>
      <w:ins w:id="11028" w:author="Jens-Rainer Ohm" w:date="2024-01-17T09:35:00Z">
        <w:r w:rsidRPr="00F9432F">
          <w:rPr>
            <w:lang w:eastAsia="de-DE"/>
          </w:rPr>
          <w:t>NNVC-6.1 was tagged September 25</w:t>
        </w:r>
        <w:r w:rsidRPr="00F9432F">
          <w:rPr>
            <w:vertAlign w:val="superscript"/>
            <w:lang w:eastAsia="de-DE"/>
          </w:rPr>
          <w:t>th</w:t>
        </w:r>
        <w:r w:rsidRPr="00F9432F">
          <w:rPr>
            <w:lang w:eastAsia="de-DE"/>
          </w:rPr>
          <w:t>, 2023 (fix)</w:t>
        </w:r>
      </w:ins>
    </w:p>
    <w:p w14:paraId="330398E9" w14:textId="77777777" w:rsidR="00F9432F" w:rsidRPr="00F9432F" w:rsidRDefault="00F9432F" w:rsidP="00F9432F">
      <w:pPr>
        <w:rPr>
          <w:ins w:id="11029" w:author="Jens-Rainer Ohm" w:date="2024-01-17T09:35:00Z"/>
          <w:lang w:eastAsia="de-DE"/>
        </w:rPr>
      </w:pPr>
      <w:ins w:id="11030" w:author="Jens-Rainer Ohm" w:date="2024-01-17T09:35:00Z">
        <w:r w:rsidRPr="00F9432F">
          <w:rPr>
            <w:lang w:eastAsia="de-DE"/>
          </w:rPr>
          <w:t>NNVC-6.0 was tagged September 6</w:t>
        </w:r>
        <w:r w:rsidRPr="00F9432F">
          <w:rPr>
            <w:vertAlign w:val="superscript"/>
            <w:lang w:eastAsia="de-DE"/>
          </w:rPr>
          <w:t>th</w:t>
        </w:r>
        <w:r w:rsidRPr="00F9432F">
          <w:rPr>
            <w:lang w:eastAsia="de-DE"/>
          </w:rPr>
          <w:t>, 2023.</w:t>
        </w:r>
      </w:ins>
    </w:p>
    <w:p w14:paraId="2C0DF19F" w14:textId="77777777" w:rsidR="00F9432F" w:rsidRPr="00F9432F" w:rsidRDefault="00F9432F" w:rsidP="00F9432F">
      <w:pPr>
        <w:rPr>
          <w:ins w:id="11031" w:author="Jens-Rainer Ohm" w:date="2024-01-17T09:35:00Z"/>
          <w:lang w:eastAsia="de-DE"/>
        </w:rPr>
      </w:pPr>
      <w:ins w:id="11032" w:author="Jens-Rainer Ohm" w:date="2024-01-17T09:35:00Z">
        <w:r w:rsidRPr="00F9432F">
          <w:rPr>
            <w:lang w:eastAsia="de-DE"/>
          </w:rPr>
          <w:t>NNVC-5.1 was tagged July 19</w:t>
        </w:r>
        <w:r w:rsidRPr="00F9432F">
          <w:rPr>
            <w:vertAlign w:val="superscript"/>
            <w:lang w:eastAsia="de-DE"/>
          </w:rPr>
          <w:t>th</w:t>
        </w:r>
        <w:r w:rsidRPr="00F9432F">
          <w:rPr>
            <w:lang w:eastAsia="de-DE"/>
          </w:rPr>
          <w:t>, 2023.</w:t>
        </w:r>
      </w:ins>
    </w:p>
    <w:p w14:paraId="2DFB2579" w14:textId="77777777" w:rsidR="00F9432F" w:rsidRPr="00F9432F" w:rsidRDefault="00F9432F" w:rsidP="00F9432F">
      <w:pPr>
        <w:rPr>
          <w:ins w:id="11033" w:author="Jens-Rainer Ohm" w:date="2024-01-17T09:35:00Z"/>
          <w:lang w:eastAsia="de-DE"/>
        </w:rPr>
      </w:pPr>
      <w:ins w:id="11034" w:author="Jens-Rainer Ohm" w:date="2024-01-17T09:35:00Z">
        <w:r w:rsidRPr="00F9432F">
          <w:rPr>
            <w:lang w:eastAsia="de-DE"/>
          </w:rPr>
          <w:t>NNVC-5.0 was tagged May 11</w:t>
        </w:r>
        <w:r w:rsidRPr="00F9432F">
          <w:rPr>
            <w:vertAlign w:val="superscript"/>
            <w:lang w:eastAsia="de-DE"/>
          </w:rPr>
          <w:t>th</w:t>
        </w:r>
        <w:r w:rsidRPr="00F9432F">
          <w:rPr>
            <w:lang w:eastAsia="de-DE"/>
          </w:rPr>
          <w:t>, 2023.</w:t>
        </w:r>
      </w:ins>
    </w:p>
    <w:p w14:paraId="16D95C17" w14:textId="77777777" w:rsidR="00F9432F" w:rsidRPr="00F9432F" w:rsidRDefault="00F9432F" w:rsidP="00F9432F">
      <w:pPr>
        <w:rPr>
          <w:ins w:id="11035" w:author="Jens-Rainer Ohm" w:date="2024-01-17T09:35:00Z"/>
          <w:lang w:eastAsia="de-DE"/>
        </w:rPr>
      </w:pPr>
      <w:ins w:id="11036" w:author="Jens-Rainer Ohm" w:date="2024-01-17T09:35:00Z">
        <w:r w:rsidRPr="00F9432F">
          <w:rPr>
            <w:lang w:eastAsia="de-DE"/>
          </w:rPr>
          <w:t>NNVC-3.0 (a.k.a VTM-11.0_nnvc3.0) was tagged December 1</w:t>
        </w:r>
        <w:r w:rsidRPr="00F9432F">
          <w:rPr>
            <w:vertAlign w:val="superscript"/>
            <w:lang w:eastAsia="de-DE"/>
          </w:rPr>
          <w:t>st</w:t>
        </w:r>
        <w:r w:rsidRPr="00F9432F">
          <w:rPr>
            <w:lang w:eastAsia="de-DE"/>
          </w:rPr>
          <w:t xml:space="preserve"> 2022.</w:t>
        </w:r>
      </w:ins>
    </w:p>
    <w:p w14:paraId="2BAE9C9F" w14:textId="77777777" w:rsidR="00F9432F" w:rsidRPr="00F9432F" w:rsidRDefault="00F9432F" w:rsidP="00F9432F">
      <w:pPr>
        <w:rPr>
          <w:ins w:id="11037" w:author="Jens-Rainer Ohm" w:date="2024-01-17T09:35:00Z"/>
          <w:lang w:eastAsia="de-DE"/>
        </w:rPr>
      </w:pPr>
      <w:ins w:id="11038" w:author="Jens-Rainer Ohm" w:date="2024-01-17T09:35:00Z">
        <w:r w:rsidRPr="00F9432F">
          <w:rPr>
            <w:lang w:eastAsia="de-DE"/>
          </w:rPr>
          <w:t>NCS-1.0 (a.k.a NNVC-3.0wip2) was tagged September 4</w:t>
        </w:r>
        <w:r w:rsidRPr="00F9432F">
          <w:rPr>
            <w:vertAlign w:val="superscript"/>
            <w:lang w:eastAsia="de-DE"/>
          </w:rPr>
          <w:t>th</w:t>
        </w:r>
        <w:r w:rsidRPr="00F9432F">
          <w:rPr>
            <w:lang w:eastAsia="de-DE"/>
          </w:rPr>
          <w:t xml:space="preserve"> 2022 (first release containing the FilterSets, using NNVC 2.0 as a base).</w:t>
        </w:r>
      </w:ins>
    </w:p>
    <w:p w14:paraId="64BB576D" w14:textId="77777777" w:rsidR="00F9432F" w:rsidRPr="00F9432F" w:rsidRDefault="00F9432F" w:rsidP="00F9432F">
      <w:pPr>
        <w:rPr>
          <w:ins w:id="11039" w:author="Jens-Rainer Ohm" w:date="2024-01-17T09:35:00Z"/>
          <w:lang w:eastAsia="de-DE"/>
        </w:rPr>
      </w:pPr>
      <w:ins w:id="11040" w:author="Jens-Rainer Ohm" w:date="2024-01-17T09:35:00Z">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ins>
    </w:p>
    <w:p w14:paraId="0215DE5F" w14:textId="77777777" w:rsidR="00F9432F" w:rsidRPr="00F9432F" w:rsidRDefault="00F9432F" w:rsidP="00F9432F">
      <w:pPr>
        <w:rPr>
          <w:ins w:id="11041" w:author="Jens-Rainer Ohm" w:date="2024-01-17T09:35:00Z"/>
          <w:lang w:eastAsia="de-DE"/>
        </w:rPr>
      </w:pPr>
      <w:ins w:id="11042" w:author="Jens-Rainer Ohm" w:date="2024-01-17T09:35:00Z">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ins>
    </w:p>
    <w:p w14:paraId="1C0099F6" w14:textId="77777777" w:rsidR="00F9432F" w:rsidRPr="00F9432F" w:rsidRDefault="00F9432F" w:rsidP="00F9432F">
      <w:pPr>
        <w:rPr>
          <w:ins w:id="11043" w:author="Jens-Rainer Ohm" w:date="2024-01-17T09:35:00Z"/>
          <w:lang w:eastAsia="de-DE"/>
        </w:rPr>
      </w:pPr>
    </w:p>
    <w:p w14:paraId="5E1F35BB" w14:textId="77777777" w:rsidR="00F9432F" w:rsidRPr="00F9432F" w:rsidRDefault="00F9432F">
      <w:pPr>
        <w:pStyle w:val="Listenabsatz"/>
        <w:numPr>
          <w:ilvl w:val="0"/>
          <w:numId w:val="548"/>
        </w:numPr>
        <w:rPr>
          <w:ins w:id="11044" w:author="Jens-Rainer Ohm" w:date="2024-01-17T09:35:00Z"/>
          <w:b/>
          <w:bCs/>
          <w:lang w:eastAsia="de-DE"/>
        </w:rPr>
        <w:pPrChange w:id="11045" w:author="Jens-Rainer Ohm" w:date="2024-01-17T18:02:00Z">
          <w:pPr>
            <w:numPr>
              <w:numId w:val="44"/>
            </w:numPr>
            <w:ind w:left="432" w:hanging="432"/>
          </w:pPr>
        </w:pPrChange>
      </w:pPr>
      <w:ins w:id="11046" w:author="Jens-Rainer Ohm" w:date="2024-01-17T09:35:00Z">
        <w:r w:rsidRPr="00F9432F">
          <w:rPr>
            <w:b/>
            <w:bCs/>
            <w:lang w:val="en-US" w:eastAsia="de-DE"/>
          </w:rPr>
          <w:t>CTC performance</w:t>
        </w:r>
      </w:ins>
    </w:p>
    <w:p w14:paraId="6E5D1CB9" w14:textId="77777777" w:rsidR="00F9432F" w:rsidRPr="00F9432F" w:rsidRDefault="00F9432F" w:rsidP="00F9432F">
      <w:pPr>
        <w:rPr>
          <w:ins w:id="11047" w:author="Jens-Rainer Ohm" w:date="2024-01-17T09:35:00Z"/>
          <w:lang w:eastAsia="de-DE"/>
        </w:rPr>
      </w:pPr>
      <w:ins w:id="11048" w:author="Jens-Rainer Ohm" w:date="2024-01-17T09:35:00Z">
        <w:r w:rsidRPr="00F9432F">
          <w:rPr>
            <w:lang w:eastAsia="de-DE"/>
          </w:rPr>
          <w:t>See configurations section for naming convention.</w:t>
        </w:r>
      </w:ins>
    </w:p>
    <w:p w14:paraId="0523E497" w14:textId="77777777" w:rsidR="00F9432F" w:rsidRPr="00F9432F" w:rsidRDefault="00F9432F">
      <w:pPr>
        <w:pStyle w:val="Listenabsatz"/>
        <w:numPr>
          <w:ilvl w:val="1"/>
          <w:numId w:val="548"/>
        </w:numPr>
        <w:rPr>
          <w:ins w:id="11049" w:author="Jens-Rainer Ohm" w:date="2024-01-17T09:35:00Z"/>
          <w:b/>
          <w:bCs/>
          <w:i/>
          <w:iCs/>
          <w:lang w:eastAsia="de-DE"/>
        </w:rPr>
        <w:pPrChange w:id="11050" w:author="Jens-Rainer Ohm" w:date="2024-01-17T18:02:00Z">
          <w:pPr>
            <w:numPr>
              <w:ilvl w:val="1"/>
              <w:numId w:val="44"/>
            </w:numPr>
            <w:ind w:left="576" w:hanging="576"/>
          </w:pPr>
        </w:pPrChange>
      </w:pPr>
      <w:ins w:id="11051" w:author="Jens-Rainer Ohm" w:date="2024-01-17T09:35:00Z">
        <w:r w:rsidRPr="008B1695">
          <w:rPr>
            <w:b/>
            <w:bCs/>
            <w:lang w:val="en-US" w:eastAsia="de-DE"/>
            <w:rPrChange w:id="11052" w:author="Jens-Rainer Ohm" w:date="2024-01-17T18:02:00Z">
              <w:rPr>
                <w:b/>
                <w:bCs/>
                <w:i/>
                <w:iCs/>
                <w:lang w:eastAsia="de-DE"/>
              </w:rPr>
            </w:rPrChange>
          </w:rPr>
          <w:t>Comparison</w:t>
        </w:r>
        <w:r w:rsidRPr="00F9432F">
          <w:rPr>
            <w:b/>
            <w:bCs/>
            <w:i/>
            <w:iCs/>
            <w:lang w:val="en-US" w:eastAsia="de-DE"/>
          </w:rPr>
          <w:t xml:space="preserve"> to VTM</w:t>
        </w:r>
      </w:ins>
    </w:p>
    <w:p w14:paraId="4D05203D" w14:textId="77777777" w:rsidR="00F9432F" w:rsidRPr="00F9432F" w:rsidRDefault="00F9432F">
      <w:pPr>
        <w:pStyle w:val="Listenabsatz"/>
        <w:numPr>
          <w:ilvl w:val="2"/>
          <w:numId w:val="548"/>
        </w:numPr>
        <w:rPr>
          <w:ins w:id="11053" w:author="Jens-Rainer Ohm" w:date="2024-01-17T09:35:00Z"/>
          <w:b/>
          <w:bCs/>
          <w:lang w:val="fr-FR" w:eastAsia="de-DE"/>
        </w:rPr>
        <w:pPrChange w:id="11054" w:author="Jens-Rainer Ohm" w:date="2024-01-17T18:02:00Z">
          <w:pPr>
            <w:numPr>
              <w:ilvl w:val="2"/>
              <w:numId w:val="44"/>
            </w:numPr>
            <w:ind w:left="720" w:hanging="720"/>
          </w:pPr>
        </w:pPrChange>
      </w:pPr>
      <w:ins w:id="11055" w:author="Jens-Rainer Ohm" w:date="2024-01-17T09:35:00Z">
        <w:r w:rsidRPr="008B1695">
          <w:rPr>
            <w:b/>
            <w:bCs/>
            <w:lang w:val="en-US" w:eastAsia="de-DE"/>
            <w:rPrChange w:id="11056" w:author="Jens-Rainer Ohm" w:date="2024-01-17T18:02:00Z">
              <w:rPr>
                <w:b/>
                <w:bCs/>
                <w:lang w:val="fr-FR" w:eastAsia="de-DE"/>
              </w:rPr>
            </w:rPrChange>
          </w:rPr>
          <w:t>NNVC</w:t>
        </w:r>
        <w:r w:rsidRPr="00F9432F">
          <w:rPr>
            <w:b/>
            <w:bCs/>
            <w:lang w:val="fr-FR" w:eastAsia="de-DE"/>
          </w:rPr>
          <w:t xml:space="preserve">-6.0 VTM vs NNVC-7.1 VTM </w:t>
        </w:r>
      </w:ins>
    </w:p>
    <w:p w14:paraId="58B2A484" w14:textId="77777777" w:rsidR="00F9432F" w:rsidRPr="00F9432F" w:rsidRDefault="00F9432F" w:rsidP="00F9432F">
      <w:pPr>
        <w:rPr>
          <w:ins w:id="11057" w:author="Jens-Rainer Ohm" w:date="2024-01-17T09:35:00Z"/>
          <w:lang w:eastAsia="de-DE"/>
        </w:rPr>
      </w:pPr>
      <w:ins w:id="11058" w:author="Jens-Rainer Ohm" w:date="2024-01-17T09:35:00Z">
        <w:r w:rsidRPr="00F9432F">
          <w:rPr>
            <w:lang w:eastAsia="de-DE"/>
          </w:rPr>
          <w:t>NNVC-7.1 in VTM mode performance are the same as the ones in NNVC-5.0/NNVC-6.0.</w:t>
        </w:r>
      </w:ins>
    </w:p>
    <w:p w14:paraId="585E4C6B" w14:textId="77777777" w:rsidR="00F9432F" w:rsidRPr="00F9432F" w:rsidRDefault="00F9432F" w:rsidP="00F9432F">
      <w:pPr>
        <w:rPr>
          <w:ins w:id="11059" w:author="Jens-Rainer Ohm" w:date="2024-01-17T09:35:00Z"/>
          <w:lang w:eastAsia="de-DE"/>
        </w:rPr>
      </w:pPr>
    </w:p>
    <w:p w14:paraId="34A6975D" w14:textId="77777777" w:rsidR="00F9432F" w:rsidRPr="00F9432F" w:rsidRDefault="00F9432F">
      <w:pPr>
        <w:pStyle w:val="Listenabsatz"/>
        <w:numPr>
          <w:ilvl w:val="2"/>
          <w:numId w:val="548"/>
        </w:numPr>
        <w:rPr>
          <w:ins w:id="11060" w:author="Jens-Rainer Ohm" w:date="2024-01-17T09:35:00Z"/>
          <w:b/>
          <w:bCs/>
          <w:lang w:val="fr-FR" w:eastAsia="de-DE"/>
        </w:rPr>
        <w:pPrChange w:id="11061" w:author="Jens-Rainer Ohm" w:date="2024-01-17T18:03:00Z">
          <w:pPr>
            <w:numPr>
              <w:ilvl w:val="2"/>
              <w:numId w:val="44"/>
            </w:numPr>
            <w:ind w:left="720" w:hanging="720"/>
          </w:pPr>
        </w:pPrChange>
      </w:pPr>
      <w:ins w:id="11062" w:author="Jens-Rainer Ohm" w:date="2024-01-17T09:35:00Z">
        <w:r w:rsidRPr="00F9432F">
          <w:rPr>
            <w:b/>
            <w:bCs/>
            <w:lang w:val="en-US" w:eastAsia="de-DE"/>
          </w:rPr>
          <w:t xml:space="preserve"> </w:t>
        </w:r>
        <w:r w:rsidRPr="00F9432F">
          <w:rPr>
            <w:b/>
            <w:bCs/>
            <w:lang w:val="fr-FR" w:eastAsia="de-DE"/>
          </w:rPr>
          <w:t xml:space="preserve">NNVC-7.1 VTM vs NNVC-7.1 anchor </w:t>
        </w:r>
      </w:ins>
    </w:p>
    <w:p w14:paraId="7609933D" w14:textId="77777777" w:rsidR="00F9432F" w:rsidRPr="00F9432F" w:rsidRDefault="00F9432F" w:rsidP="00F9432F">
      <w:pPr>
        <w:rPr>
          <w:ins w:id="11063" w:author="Jens-Rainer Ohm" w:date="2024-01-17T09:35:00Z"/>
          <w:lang w:eastAsia="de-DE"/>
        </w:rPr>
      </w:pPr>
      <w:ins w:id="11064" w:author="Jens-Rainer Ohm" w:date="2024-01-17T09:35:00Z">
        <w:r w:rsidRPr="00F9432F">
          <w:rPr>
            <w:lang w:eastAsia="de-DE"/>
          </w:rPr>
          <w:t>The NNVC-7.1 anchor includes LOP.2 filter and Intra Prediction tools activated.</w:t>
        </w:r>
      </w:ins>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ins w:id="11065" w:author="Jens-Rainer Ohm" w:date="2024-01-17T09:35:00Z"/>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ins w:id="11066" w:author="Jens-Rainer Ohm" w:date="2024-01-17T09:35: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ins w:id="11067" w:author="Jens-Rainer Ohm" w:date="2024-01-17T09:35:00Z"/>
                <w:b/>
                <w:bCs/>
                <w:lang w:eastAsia="de-DE"/>
              </w:rPr>
            </w:pPr>
            <w:ins w:id="11068" w:author="Jens-Rainer Ohm" w:date="2024-01-17T09:35:00Z">
              <w:r w:rsidRPr="00F9432F">
                <w:rPr>
                  <w:b/>
                  <w:bCs/>
                  <w:lang w:eastAsia="de-DE"/>
                </w:rPr>
                <w:t xml:space="preserve">Random access Main10 </w:t>
              </w:r>
            </w:ins>
          </w:p>
        </w:tc>
      </w:tr>
      <w:tr w:rsidR="00F9432F" w:rsidRPr="00F9432F" w14:paraId="1219A6C7" w14:textId="77777777" w:rsidTr="00BE2465">
        <w:trPr>
          <w:trHeight w:val="255"/>
          <w:jc w:val="center"/>
          <w:ins w:id="11069" w:author="Jens-Rainer Ohm" w:date="2024-01-17T09:35:00Z"/>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ins w:id="11070" w:author="Jens-Rainer Ohm" w:date="2024-01-17T09:35:00Z"/>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ins w:id="11071" w:author="Jens-Rainer Ohm" w:date="2024-01-17T09:35:00Z"/>
                <w:b/>
                <w:bCs/>
                <w:lang w:eastAsia="de-DE"/>
              </w:rPr>
            </w:pPr>
            <w:ins w:id="11072" w:author="Jens-Rainer Ohm" w:date="2024-01-17T09:35:00Z">
              <w:r w:rsidRPr="00F9432F">
                <w:rPr>
                  <w:b/>
                  <w:bCs/>
                  <w:lang w:eastAsia="de-DE"/>
                </w:rPr>
                <w:t xml:space="preserve">BD-rate Over NNVC-7.0 == 7.1 </w:t>
              </w:r>
            </w:ins>
          </w:p>
        </w:tc>
      </w:tr>
      <w:tr w:rsidR="00F9432F" w:rsidRPr="00F9432F" w14:paraId="409D0747" w14:textId="77777777" w:rsidTr="00BE2465">
        <w:trPr>
          <w:trHeight w:val="255"/>
          <w:jc w:val="center"/>
          <w:ins w:id="11073" w:author="Jens-Rainer Ohm" w:date="2024-01-17T09:35:00Z"/>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ins w:id="11074" w:author="Jens-Rainer Ohm" w:date="2024-01-17T09:35:00Z"/>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ins w:id="11075" w:author="Jens-Rainer Ohm" w:date="2024-01-17T09:35:00Z"/>
                <w:lang w:eastAsia="de-DE"/>
              </w:rPr>
            </w:pPr>
            <w:ins w:id="11076" w:author="Jens-Rainer Ohm" w:date="2024-01-17T09:35:00Z">
              <w:r w:rsidRPr="00F9432F">
                <w:rPr>
                  <w:lang w:eastAsia="de-DE"/>
                </w:rPr>
                <w:t>Y-PSNR</w:t>
              </w:r>
            </w:ins>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ins w:id="11077" w:author="Jens-Rainer Ohm" w:date="2024-01-17T09:35:00Z"/>
                <w:lang w:eastAsia="de-DE"/>
              </w:rPr>
            </w:pPr>
            <w:ins w:id="11078" w:author="Jens-Rainer Ohm" w:date="2024-01-17T09:35:00Z">
              <w:r w:rsidRPr="00F9432F">
                <w:rPr>
                  <w:lang w:eastAsia="de-DE"/>
                </w:rPr>
                <w:t>U-PSNR</w:t>
              </w:r>
            </w:ins>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ins w:id="11079" w:author="Jens-Rainer Ohm" w:date="2024-01-17T09:35:00Z"/>
                <w:lang w:eastAsia="de-DE"/>
              </w:rPr>
            </w:pPr>
            <w:ins w:id="11080" w:author="Jens-Rainer Ohm" w:date="2024-01-17T09:35:00Z">
              <w:r w:rsidRPr="00F9432F">
                <w:rPr>
                  <w:lang w:eastAsia="de-DE"/>
                </w:rPr>
                <w:t>V-PSNR</w:t>
              </w:r>
            </w:ins>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ins w:id="11081" w:author="Jens-Rainer Ohm" w:date="2024-01-17T09:35:00Z"/>
                <w:lang w:eastAsia="de-DE"/>
              </w:rPr>
            </w:pPr>
            <w:ins w:id="11082" w:author="Jens-Rainer Ohm" w:date="2024-01-17T09:35:00Z">
              <w:r w:rsidRPr="00F9432F">
                <w:rPr>
                  <w:lang w:eastAsia="de-DE"/>
                </w:rPr>
                <w:t>Y-MSIM</w:t>
              </w:r>
            </w:ins>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ins w:id="11083" w:author="Jens-Rainer Ohm" w:date="2024-01-17T09:35:00Z"/>
                <w:lang w:eastAsia="de-DE"/>
              </w:rPr>
            </w:pPr>
            <w:ins w:id="11084" w:author="Jens-Rainer Ohm" w:date="2024-01-17T09:35:00Z">
              <w:r w:rsidRPr="00F9432F">
                <w:rPr>
                  <w:lang w:eastAsia="de-DE"/>
                </w:rPr>
                <w:t>U-MSIM</w:t>
              </w:r>
            </w:ins>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ins w:id="11085" w:author="Jens-Rainer Ohm" w:date="2024-01-17T09:35:00Z"/>
                <w:lang w:eastAsia="de-DE"/>
              </w:rPr>
            </w:pPr>
            <w:ins w:id="11086" w:author="Jens-Rainer Ohm" w:date="2024-01-17T09:35:00Z">
              <w:r w:rsidRPr="00F9432F">
                <w:rPr>
                  <w:lang w:eastAsia="de-DE"/>
                </w:rPr>
                <w:t>V-MSIM</w:t>
              </w:r>
            </w:ins>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ins w:id="11087" w:author="Jens-Rainer Ohm" w:date="2024-01-17T09:35:00Z"/>
                <w:lang w:eastAsia="de-DE"/>
              </w:rPr>
            </w:pPr>
            <w:ins w:id="11088" w:author="Jens-Rainer Ohm" w:date="2024-01-17T09:35:00Z">
              <w:r w:rsidRPr="00F9432F">
                <w:rPr>
                  <w:lang w:eastAsia="de-DE"/>
                </w:rPr>
                <w:t>EncT</w:t>
              </w:r>
            </w:ins>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ins w:id="11089" w:author="Jens-Rainer Ohm" w:date="2024-01-17T09:35:00Z"/>
                <w:lang w:eastAsia="de-DE"/>
              </w:rPr>
            </w:pPr>
            <w:ins w:id="11090" w:author="Jens-Rainer Ohm" w:date="2024-01-17T09:35:00Z">
              <w:r w:rsidRPr="00F9432F">
                <w:rPr>
                  <w:lang w:eastAsia="de-DE"/>
                </w:rPr>
                <w:t>DecT CPU</w:t>
              </w:r>
            </w:ins>
          </w:p>
        </w:tc>
      </w:tr>
      <w:tr w:rsidR="00F9432F" w:rsidRPr="00F9432F" w14:paraId="58833E01" w14:textId="77777777" w:rsidTr="00BE2465">
        <w:trPr>
          <w:trHeight w:val="255"/>
          <w:jc w:val="center"/>
          <w:ins w:id="11091"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ins w:id="11092" w:author="Jens-Rainer Ohm" w:date="2024-01-17T09:35:00Z"/>
                <w:lang w:eastAsia="de-DE"/>
              </w:rPr>
            </w:pPr>
            <w:ins w:id="11093" w:author="Jens-Rainer Ohm" w:date="2024-01-17T09:35:00Z">
              <w:r w:rsidRPr="00F9432F">
                <w:rPr>
                  <w:lang w:eastAsia="de-DE"/>
                </w:rPr>
                <w:t>Class A1</w:t>
              </w:r>
            </w:ins>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ins w:id="11094" w:author="Jens-Rainer Ohm" w:date="2024-01-17T09:35:00Z"/>
                <w:lang w:eastAsia="de-DE"/>
              </w:rPr>
            </w:pPr>
            <w:ins w:id="11095" w:author="Jens-Rainer Ohm" w:date="2024-01-17T09:35:00Z">
              <w:r w:rsidRPr="00F9432F">
                <w:rPr>
                  <w:lang w:eastAsia="de-DE"/>
                </w:rPr>
                <w:t>-7.91%</w:t>
              </w:r>
            </w:ins>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ins w:id="11096" w:author="Jens-Rainer Ohm" w:date="2024-01-17T09:35:00Z"/>
                <w:lang w:eastAsia="de-DE"/>
              </w:rPr>
            </w:pPr>
            <w:ins w:id="11097" w:author="Jens-Rainer Ohm" w:date="2024-01-17T09:35:00Z">
              <w:r w:rsidRPr="00F9432F">
                <w:rPr>
                  <w:lang w:eastAsia="de-DE"/>
                </w:rPr>
                <w:t>-10.09%</w:t>
              </w:r>
            </w:ins>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ins w:id="11098" w:author="Jens-Rainer Ohm" w:date="2024-01-17T09:35:00Z"/>
                <w:lang w:eastAsia="de-DE"/>
              </w:rPr>
            </w:pPr>
            <w:ins w:id="11099" w:author="Jens-Rainer Ohm" w:date="2024-01-17T09:35:00Z">
              <w:r w:rsidRPr="00F9432F">
                <w:rPr>
                  <w:lang w:eastAsia="de-DE"/>
                </w:rPr>
                <w:t>-10.61%</w:t>
              </w:r>
            </w:ins>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ins w:id="11100" w:author="Jens-Rainer Ohm" w:date="2024-01-17T09:35:00Z"/>
                <w:lang w:eastAsia="de-DE"/>
              </w:rPr>
            </w:pPr>
            <w:ins w:id="11101" w:author="Jens-Rainer Ohm" w:date="2024-01-17T09:35:00Z">
              <w:r w:rsidRPr="00F9432F">
                <w:rPr>
                  <w:lang w:eastAsia="de-DE"/>
                </w:rPr>
                <w:t>-8.48%</w:t>
              </w:r>
            </w:ins>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ins w:id="11102" w:author="Jens-Rainer Ohm" w:date="2024-01-17T09:35:00Z"/>
                <w:lang w:eastAsia="de-DE"/>
              </w:rPr>
            </w:pPr>
            <w:ins w:id="11103" w:author="Jens-Rainer Ohm" w:date="2024-01-17T09:35:00Z">
              <w:r w:rsidRPr="00F9432F">
                <w:rPr>
                  <w:lang w:eastAsia="de-DE"/>
                </w:rPr>
                <w:t>-11.15%</w:t>
              </w:r>
            </w:ins>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ins w:id="11104" w:author="Jens-Rainer Ohm" w:date="2024-01-17T09:35:00Z"/>
                <w:lang w:eastAsia="de-DE"/>
              </w:rPr>
            </w:pPr>
            <w:ins w:id="11105" w:author="Jens-Rainer Ohm" w:date="2024-01-17T09:35:00Z">
              <w:r w:rsidRPr="00F9432F">
                <w:rPr>
                  <w:lang w:eastAsia="de-DE"/>
                </w:rPr>
                <w:t>-10.66%</w:t>
              </w:r>
            </w:ins>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ins w:id="11106" w:author="Jens-Rainer Ohm" w:date="2024-01-17T09:35:00Z"/>
                <w:lang w:eastAsia="de-DE"/>
              </w:rPr>
            </w:pPr>
            <w:ins w:id="11107" w:author="Jens-Rainer Ohm" w:date="2024-01-17T09:35:00Z">
              <w:r w:rsidRPr="00F9432F">
                <w:rPr>
                  <w:lang w:eastAsia="de-DE"/>
                </w:rPr>
                <w:t>129%</w:t>
              </w:r>
            </w:ins>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ins w:id="11108" w:author="Jens-Rainer Ohm" w:date="2024-01-17T09:35:00Z"/>
                <w:lang w:eastAsia="de-DE"/>
              </w:rPr>
            </w:pPr>
            <w:ins w:id="11109" w:author="Jens-Rainer Ohm" w:date="2024-01-17T09:35:00Z">
              <w:r w:rsidRPr="00F9432F">
                <w:rPr>
                  <w:lang w:eastAsia="de-DE"/>
                </w:rPr>
                <w:t>9031%</w:t>
              </w:r>
            </w:ins>
          </w:p>
        </w:tc>
      </w:tr>
      <w:tr w:rsidR="00F9432F" w:rsidRPr="00F9432F" w14:paraId="4B95F531" w14:textId="77777777" w:rsidTr="00BE2465">
        <w:trPr>
          <w:trHeight w:val="255"/>
          <w:jc w:val="center"/>
          <w:ins w:id="11110"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ins w:id="11111" w:author="Jens-Rainer Ohm" w:date="2024-01-17T09:35:00Z"/>
                <w:lang w:eastAsia="de-DE"/>
              </w:rPr>
            </w:pPr>
            <w:ins w:id="11112" w:author="Jens-Rainer Ohm" w:date="2024-01-17T09:35:00Z">
              <w:r w:rsidRPr="00F9432F">
                <w:rPr>
                  <w:lang w:eastAsia="de-DE"/>
                </w:rPr>
                <w:t>Class A2</w:t>
              </w:r>
            </w:ins>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ins w:id="11113" w:author="Jens-Rainer Ohm" w:date="2024-01-17T09:35:00Z"/>
                <w:lang w:eastAsia="de-DE"/>
              </w:rPr>
            </w:pPr>
            <w:ins w:id="11114" w:author="Jens-Rainer Ohm" w:date="2024-01-17T09:35:00Z">
              <w:r w:rsidRPr="00F9432F">
                <w:rPr>
                  <w:lang w:eastAsia="de-DE"/>
                </w:rPr>
                <w:t>-6.79%</w:t>
              </w:r>
            </w:ins>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ins w:id="11115" w:author="Jens-Rainer Ohm" w:date="2024-01-17T09:35:00Z"/>
                <w:lang w:eastAsia="de-DE"/>
              </w:rPr>
            </w:pPr>
            <w:ins w:id="11116" w:author="Jens-Rainer Ohm" w:date="2024-01-17T09:35:00Z">
              <w:r w:rsidRPr="00F9432F">
                <w:rPr>
                  <w:lang w:eastAsia="de-DE"/>
                </w:rPr>
                <w:t>-12.68%</w:t>
              </w:r>
            </w:ins>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ins w:id="11117" w:author="Jens-Rainer Ohm" w:date="2024-01-17T09:35:00Z"/>
                <w:lang w:eastAsia="de-DE"/>
              </w:rPr>
            </w:pPr>
            <w:ins w:id="11118" w:author="Jens-Rainer Ohm" w:date="2024-01-17T09:35:00Z">
              <w:r w:rsidRPr="00F9432F">
                <w:rPr>
                  <w:lang w:eastAsia="de-DE"/>
                </w:rPr>
                <w:t>-9.74%</w:t>
              </w:r>
            </w:ins>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ins w:id="11119" w:author="Jens-Rainer Ohm" w:date="2024-01-17T09:35:00Z"/>
                <w:lang w:eastAsia="de-DE"/>
              </w:rPr>
            </w:pPr>
            <w:ins w:id="11120" w:author="Jens-Rainer Ohm" w:date="2024-01-17T09:35:00Z">
              <w:r w:rsidRPr="00F9432F">
                <w:rPr>
                  <w:lang w:eastAsia="de-DE"/>
                </w:rPr>
                <w:t>-7.00%</w:t>
              </w:r>
            </w:ins>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ins w:id="11121" w:author="Jens-Rainer Ohm" w:date="2024-01-17T09:35:00Z"/>
                <w:lang w:eastAsia="de-DE"/>
              </w:rPr>
            </w:pPr>
            <w:ins w:id="11122" w:author="Jens-Rainer Ohm" w:date="2024-01-17T09:35:00Z">
              <w:r w:rsidRPr="00F9432F">
                <w:rPr>
                  <w:lang w:eastAsia="de-DE"/>
                </w:rPr>
                <w:t>-11.83%</w:t>
              </w:r>
            </w:ins>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ins w:id="11123" w:author="Jens-Rainer Ohm" w:date="2024-01-17T09:35:00Z"/>
                <w:lang w:eastAsia="de-DE"/>
              </w:rPr>
            </w:pPr>
            <w:ins w:id="11124" w:author="Jens-Rainer Ohm" w:date="2024-01-17T09:35:00Z">
              <w:r w:rsidRPr="00F9432F">
                <w:rPr>
                  <w:lang w:eastAsia="de-DE"/>
                </w:rPr>
                <w:t>-7.35%</w:t>
              </w:r>
            </w:ins>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ins w:id="11125" w:author="Jens-Rainer Ohm" w:date="2024-01-17T09:35:00Z"/>
                <w:lang w:eastAsia="de-DE"/>
              </w:rPr>
            </w:pPr>
            <w:ins w:id="11126" w:author="Jens-Rainer Ohm" w:date="2024-01-17T09:35:00Z">
              <w:r w:rsidRPr="00F9432F">
                <w:rPr>
                  <w:lang w:eastAsia="de-DE"/>
                </w:rPr>
                <w:t>126%</w:t>
              </w:r>
            </w:ins>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ins w:id="11127" w:author="Jens-Rainer Ohm" w:date="2024-01-17T09:35:00Z"/>
                <w:lang w:eastAsia="de-DE"/>
              </w:rPr>
            </w:pPr>
            <w:ins w:id="11128" w:author="Jens-Rainer Ohm" w:date="2024-01-17T09:35:00Z">
              <w:r w:rsidRPr="00F9432F">
                <w:rPr>
                  <w:lang w:eastAsia="de-DE"/>
                </w:rPr>
                <w:t>8426%</w:t>
              </w:r>
            </w:ins>
          </w:p>
        </w:tc>
      </w:tr>
      <w:tr w:rsidR="00F9432F" w:rsidRPr="00F9432F" w14:paraId="1814F748" w14:textId="77777777" w:rsidTr="00BE2465">
        <w:trPr>
          <w:trHeight w:val="255"/>
          <w:jc w:val="center"/>
          <w:ins w:id="1112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ins w:id="11130" w:author="Jens-Rainer Ohm" w:date="2024-01-17T09:35:00Z"/>
                <w:lang w:eastAsia="de-DE"/>
              </w:rPr>
            </w:pPr>
            <w:ins w:id="11131" w:author="Jens-Rainer Ohm" w:date="2024-01-17T09:35:00Z">
              <w:r w:rsidRPr="00F9432F">
                <w:rPr>
                  <w:lang w:eastAsia="de-DE"/>
                </w:rPr>
                <w:t>Class B</w:t>
              </w:r>
            </w:ins>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ins w:id="11132" w:author="Jens-Rainer Ohm" w:date="2024-01-17T09:35:00Z"/>
                <w:lang w:eastAsia="de-DE"/>
              </w:rPr>
            </w:pPr>
            <w:ins w:id="11133" w:author="Jens-Rainer Ohm" w:date="2024-01-17T09:35:00Z">
              <w:r w:rsidRPr="00F9432F">
                <w:rPr>
                  <w:lang w:eastAsia="de-DE"/>
                </w:rPr>
                <w:t>-6.57%</w:t>
              </w:r>
            </w:ins>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ins w:id="11134" w:author="Jens-Rainer Ohm" w:date="2024-01-17T09:35:00Z"/>
                <w:lang w:eastAsia="de-DE"/>
              </w:rPr>
            </w:pPr>
            <w:ins w:id="11135" w:author="Jens-Rainer Ohm" w:date="2024-01-17T09:35:00Z">
              <w:r w:rsidRPr="00F9432F">
                <w:rPr>
                  <w:lang w:eastAsia="de-DE"/>
                </w:rPr>
                <w:t>-13.94%</w:t>
              </w:r>
            </w:ins>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ins w:id="11136" w:author="Jens-Rainer Ohm" w:date="2024-01-17T09:35:00Z"/>
                <w:lang w:eastAsia="de-DE"/>
              </w:rPr>
            </w:pPr>
            <w:ins w:id="11137" w:author="Jens-Rainer Ohm" w:date="2024-01-17T09:35:00Z">
              <w:r w:rsidRPr="00F9432F">
                <w:rPr>
                  <w:lang w:eastAsia="de-DE"/>
                </w:rPr>
                <w:t>-12.70%</w:t>
              </w:r>
            </w:ins>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ins w:id="11138" w:author="Jens-Rainer Ohm" w:date="2024-01-17T09:35:00Z"/>
                <w:lang w:eastAsia="de-DE"/>
              </w:rPr>
            </w:pPr>
            <w:ins w:id="11139" w:author="Jens-Rainer Ohm" w:date="2024-01-17T09:35:00Z">
              <w:r w:rsidRPr="00F9432F">
                <w:rPr>
                  <w:lang w:eastAsia="de-DE"/>
                </w:rPr>
                <w:t>-6.78%</w:t>
              </w:r>
            </w:ins>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ins w:id="11140" w:author="Jens-Rainer Ohm" w:date="2024-01-17T09:35:00Z"/>
                <w:lang w:eastAsia="de-DE"/>
              </w:rPr>
            </w:pPr>
            <w:ins w:id="11141" w:author="Jens-Rainer Ohm" w:date="2024-01-17T09:35:00Z">
              <w:r w:rsidRPr="00F9432F">
                <w:rPr>
                  <w:lang w:eastAsia="de-DE"/>
                </w:rPr>
                <w:t>-12.92%</w:t>
              </w:r>
            </w:ins>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ins w:id="11142" w:author="Jens-Rainer Ohm" w:date="2024-01-17T09:35:00Z"/>
                <w:lang w:eastAsia="de-DE"/>
              </w:rPr>
            </w:pPr>
            <w:ins w:id="11143" w:author="Jens-Rainer Ohm" w:date="2024-01-17T09:35:00Z">
              <w:r w:rsidRPr="00F9432F">
                <w:rPr>
                  <w:lang w:eastAsia="de-DE"/>
                </w:rPr>
                <w:t>-11.88%</w:t>
              </w:r>
            </w:ins>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ins w:id="11144" w:author="Jens-Rainer Ohm" w:date="2024-01-17T09:35:00Z"/>
                <w:lang w:eastAsia="de-DE"/>
              </w:rPr>
            </w:pPr>
            <w:ins w:id="11145" w:author="Jens-Rainer Ohm" w:date="2024-01-17T09:35:00Z">
              <w:r w:rsidRPr="00F9432F">
                <w:rPr>
                  <w:lang w:eastAsia="de-DE"/>
                </w:rPr>
                <w:t>127%</w:t>
              </w:r>
            </w:ins>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ins w:id="11146" w:author="Jens-Rainer Ohm" w:date="2024-01-17T09:35:00Z"/>
                <w:lang w:eastAsia="de-DE"/>
              </w:rPr>
            </w:pPr>
            <w:ins w:id="11147" w:author="Jens-Rainer Ohm" w:date="2024-01-17T09:35:00Z">
              <w:r w:rsidRPr="00F9432F">
                <w:rPr>
                  <w:lang w:eastAsia="de-DE"/>
                </w:rPr>
                <w:t>9076%</w:t>
              </w:r>
            </w:ins>
          </w:p>
        </w:tc>
      </w:tr>
      <w:tr w:rsidR="00F9432F" w:rsidRPr="00F9432F" w14:paraId="21882FDC" w14:textId="77777777" w:rsidTr="00BE2465">
        <w:trPr>
          <w:trHeight w:val="255"/>
          <w:jc w:val="center"/>
          <w:ins w:id="1114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ins w:id="11149" w:author="Jens-Rainer Ohm" w:date="2024-01-17T09:35:00Z"/>
                <w:lang w:eastAsia="de-DE"/>
              </w:rPr>
            </w:pPr>
            <w:ins w:id="11150" w:author="Jens-Rainer Ohm" w:date="2024-01-17T09:35:00Z">
              <w:r w:rsidRPr="00F9432F">
                <w:rPr>
                  <w:lang w:eastAsia="de-DE"/>
                </w:rPr>
                <w:t>Class C</w:t>
              </w:r>
            </w:ins>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ins w:id="11151" w:author="Jens-Rainer Ohm" w:date="2024-01-17T09:35:00Z"/>
                <w:lang w:eastAsia="de-DE"/>
              </w:rPr>
            </w:pPr>
            <w:ins w:id="11152" w:author="Jens-Rainer Ohm" w:date="2024-01-17T09:35:00Z">
              <w:r w:rsidRPr="00F9432F">
                <w:rPr>
                  <w:lang w:eastAsia="de-DE"/>
                </w:rPr>
                <w:t>-6.58%</w:t>
              </w:r>
            </w:ins>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ins w:id="11153" w:author="Jens-Rainer Ohm" w:date="2024-01-17T09:35:00Z"/>
                <w:lang w:eastAsia="de-DE"/>
              </w:rPr>
            </w:pPr>
            <w:ins w:id="11154" w:author="Jens-Rainer Ohm" w:date="2024-01-17T09:35:00Z">
              <w:r w:rsidRPr="00F9432F">
                <w:rPr>
                  <w:lang w:eastAsia="de-DE"/>
                </w:rPr>
                <w:t>-14.87%</w:t>
              </w:r>
            </w:ins>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ins w:id="11155" w:author="Jens-Rainer Ohm" w:date="2024-01-17T09:35:00Z"/>
                <w:lang w:eastAsia="de-DE"/>
              </w:rPr>
            </w:pPr>
            <w:ins w:id="11156" w:author="Jens-Rainer Ohm" w:date="2024-01-17T09:35:00Z">
              <w:r w:rsidRPr="00F9432F">
                <w:rPr>
                  <w:lang w:eastAsia="de-DE"/>
                </w:rPr>
                <w:t>-14.43%</w:t>
              </w:r>
            </w:ins>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ins w:id="11157" w:author="Jens-Rainer Ohm" w:date="2024-01-17T09:35:00Z"/>
                <w:lang w:eastAsia="de-DE"/>
              </w:rPr>
            </w:pPr>
            <w:ins w:id="11158" w:author="Jens-Rainer Ohm" w:date="2024-01-17T09:35:00Z">
              <w:r w:rsidRPr="00F9432F">
                <w:rPr>
                  <w:lang w:eastAsia="de-DE"/>
                </w:rPr>
                <w:t>-7.15%</w:t>
              </w:r>
            </w:ins>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ins w:id="11159" w:author="Jens-Rainer Ohm" w:date="2024-01-17T09:35:00Z"/>
                <w:lang w:eastAsia="de-DE"/>
              </w:rPr>
            </w:pPr>
            <w:ins w:id="11160" w:author="Jens-Rainer Ohm" w:date="2024-01-17T09:35:00Z">
              <w:r w:rsidRPr="00F9432F">
                <w:rPr>
                  <w:lang w:eastAsia="de-DE"/>
                </w:rPr>
                <w:t>-13.24%</w:t>
              </w:r>
            </w:ins>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ins w:id="11161" w:author="Jens-Rainer Ohm" w:date="2024-01-17T09:35:00Z"/>
                <w:lang w:eastAsia="de-DE"/>
              </w:rPr>
            </w:pPr>
            <w:ins w:id="11162" w:author="Jens-Rainer Ohm" w:date="2024-01-17T09:35:00Z">
              <w:r w:rsidRPr="00F9432F">
                <w:rPr>
                  <w:lang w:eastAsia="de-DE"/>
                </w:rPr>
                <w:t>-12.86%</w:t>
              </w:r>
            </w:ins>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ins w:id="11163" w:author="Jens-Rainer Ohm" w:date="2024-01-17T09:35:00Z"/>
                <w:lang w:eastAsia="de-DE"/>
              </w:rPr>
            </w:pPr>
            <w:ins w:id="11164" w:author="Jens-Rainer Ohm" w:date="2024-01-17T09:35:00Z">
              <w:r w:rsidRPr="00F9432F">
                <w:rPr>
                  <w:lang w:eastAsia="de-DE"/>
                </w:rPr>
                <w:t>120%</w:t>
              </w:r>
            </w:ins>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ins w:id="11165" w:author="Jens-Rainer Ohm" w:date="2024-01-17T09:35:00Z"/>
                <w:lang w:eastAsia="de-DE"/>
              </w:rPr>
            </w:pPr>
            <w:ins w:id="11166" w:author="Jens-Rainer Ohm" w:date="2024-01-17T09:35:00Z">
              <w:r w:rsidRPr="00F9432F">
                <w:rPr>
                  <w:lang w:eastAsia="de-DE"/>
                </w:rPr>
                <w:t>7892%</w:t>
              </w:r>
            </w:ins>
          </w:p>
        </w:tc>
      </w:tr>
      <w:tr w:rsidR="00F9432F" w:rsidRPr="00F9432F" w14:paraId="26E49F88" w14:textId="77777777" w:rsidTr="00BE2465">
        <w:trPr>
          <w:trHeight w:val="255"/>
          <w:jc w:val="center"/>
          <w:ins w:id="1116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ins w:id="11168" w:author="Jens-Rainer Ohm" w:date="2024-01-17T09:35:00Z"/>
                <w:lang w:eastAsia="de-DE"/>
              </w:rPr>
            </w:pPr>
            <w:ins w:id="11169" w:author="Jens-Rainer Ohm" w:date="2024-01-17T09:35:00Z">
              <w:r w:rsidRPr="00F9432F">
                <w:rPr>
                  <w:lang w:eastAsia="de-DE"/>
                </w:rPr>
                <w:t>Class E</w:t>
              </w:r>
            </w:ins>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ins w:id="11170" w:author="Jens-Rainer Ohm" w:date="2024-01-17T09:35:00Z"/>
                <w:lang w:eastAsia="de-DE"/>
              </w:rPr>
            </w:pPr>
            <w:ins w:id="11171" w:author="Jens-Rainer Ohm" w:date="2024-01-17T09:35:00Z">
              <w:r w:rsidRPr="00F9432F">
                <w:rPr>
                  <w:lang w:eastAsia="de-DE"/>
                </w:rPr>
                <w:t> </w:t>
              </w:r>
            </w:ins>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ins w:id="11172" w:author="Jens-Rainer Ohm" w:date="2024-01-17T09:35:00Z"/>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ins w:id="11173" w:author="Jens-Rainer Ohm" w:date="2024-01-17T09:35:00Z"/>
                <w:lang w:eastAsia="de-DE"/>
              </w:rPr>
            </w:pPr>
            <w:ins w:id="11174" w:author="Jens-Rainer Ohm" w:date="2024-01-17T09:35:00Z">
              <w:r w:rsidRPr="00F9432F">
                <w:rPr>
                  <w:lang w:eastAsia="de-DE"/>
                </w:rPr>
                <w:t> </w:t>
              </w:r>
            </w:ins>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ins w:id="11175" w:author="Jens-Rainer Ohm" w:date="2024-01-17T09:35:00Z"/>
                <w:lang w:eastAsia="de-DE"/>
              </w:rPr>
            </w:pPr>
            <w:ins w:id="11176" w:author="Jens-Rainer Ohm" w:date="2024-01-17T09:35:00Z">
              <w:r w:rsidRPr="00F9432F">
                <w:rPr>
                  <w:lang w:eastAsia="de-DE"/>
                </w:rPr>
                <w:t> </w:t>
              </w:r>
            </w:ins>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ins w:id="11177" w:author="Jens-Rainer Ohm" w:date="2024-01-17T09:35:00Z"/>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ins w:id="11178" w:author="Jens-Rainer Ohm" w:date="2024-01-17T09:35:00Z"/>
                <w:lang w:eastAsia="de-DE"/>
              </w:rPr>
            </w:pPr>
            <w:ins w:id="11179" w:author="Jens-Rainer Ohm" w:date="2024-01-17T09:35:00Z">
              <w:r w:rsidRPr="00F9432F">
                <w:rPr>
                  <w:lang w:eastAsia="de-DE"/>
                </w:rPr>
                <w:t> </w:t>
              </w:r>
            </w:ins>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ins w:id="11180" w:author="Jens-Rainer Ohm" w:date="2024-01-17T09:35:00Z"/>
                <w:lang w:eastAsia="de-DE"/>
              </w:rPr>
            </w:pPr>
            <w:ins w:id="11181" w:author="Jens-Rainer Ohm" w:date="2024-01-17T09:35:00Z">
              <w:r w:rsidRPr="00F9432F">
                <w:rPr>
                  <w:lang w:eastAsia="de-DE"/>
                </w:rPr>
                <w:t> </w:t>
              </w:r>
            </w:ins>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ins w:id="11182" w:author="Jens-Rainer Ohm" w:date="2024-01-17T09:35:00Z"/>
                <w:lang w:eastAsia="de-DE"/>
              </w:rPr>
            </w:pPr>
          </w:p>
        </w:tc>
      </w:tr>
      <w:tr w:rsidR="00F9432F" w:rsidRPr="00F9432F" w14:paraId="02260389" w14:textId="77777777" w:rsidTr="00BE2465">
        <w:trPr>
          <w:trHeight w:val="255"/>
          <w:jc w:val="center"/>
          <w:ins w:id="11183"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ins w:id="11184" w:author="Jens-Rainer Ohm" w:date="2024-01-17T09:35:00Z"/>
                <w:b/>
                <w:bCs/>
                <w:lang w:eastAsia="de-DE"/>
              </w:rPr>
            </w:pPr>
            <w:ins w:id="11185" w:author="Jens-Rainer Ohm" w:date="2024-01-17T09:35:00Z">
              <w:r w:rsidRPr="00F9432F">
                <w:rPr>
                  <w:b/>
                  <w:bCs/>
                  <w:lang w:eastAsia="de-DE"/>
                </w:rPr>
                <w:t>Overall</w:t>
              </w:r>
            </w:ins>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ins w:id="11186" w:author="Jens-Rainer Ohm" w:date="2024-01-17T09:35:00Z"/>
                <w:lang w:eastAsia="de-DE"/>
              </w:rPr>
            </w:pPr>
            <w:ins w:id="11187" w:author="Jens-Rainer Ohm" w:date="2024-01-17T09:35:00Z">
              <w:r w:rsidRPr="00F9432F">
                <w:rPr>
                  <w:lang w:eastAsia="de-DE"/>
                </w:rPr>
                <w:t>-6.89%</w:t>
              </w:r>
            </w:ins>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ins w:id="11188" w:author="Jens-Rainer Ohm" w:date="2024-01-17T09:35:00Z"/>
                <w:lang w:eastAsia="de-DE"/>
              </w:rPr>
            </w:pPr>
            <w:ins w:id="11189" w:author="Jens-Rainer Ohm" w:date="2024-01-17T09:35:00Z">
              <w:r w:rsidRPr="00F9432F">
                <w:rPr>
                  <w:lang w:eastAsia="de-DE"/>
                </w:rPr>
                <w:t>-13.17%</w:t>
              </w:r>
            </w:ins>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ins w:id="11190" w:author="Jens-Rainer Ohm" w:date="2024-01-17T09:35:00Z"/>
                <w:lang w:eastAsia="de-DE"/>
              </w:rPr>
            </w:pPr>
            <w:ins w:id="11191" w:author="Jens-Rainer Ohm" w:date="2024-01-17T09:35:00Z">
              <w:r w:rsidRPr="00F9432F">
                <w:rPr>
                  <w:lang w:eastAsia="de-DE"/>
                </w:rPr>
                <w:t>-12.15%</w:t>
              </w:r>
            </w:ins>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ins w:id="11192" w:author="Jens-Rainer Ohm" w:date="2024-01-17T09:35:00Z"/>
                <w:lang w:eastAsia="de-DE"/>
              </w:rPr>
            </w:pPr>
            <w:ins w:id="11193" w:author="Jens-Rainer Ohm" w:date="2024-01-17T09:35:00Z">
              <w:r w:rsidRPr="00F9432F">
                <w:rPr>
                  <w:lang w:eastAsia="de-DE"/>
                </w:rPr>
                <w:t>-7.26%</w:t>
              </w:r>
            </w:ins>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ins w:id="11194" w:author="Jens-Rainer Ohm" w:date="2024-01-17T09:35:00Z"/>
                <w:lang w:eastAsia="de-DE"/>
              </w:rPr>
            </w:pPr>
            <w:ins w:id="11195" w:author="Jens-Rainer Ohm" w:date="2024-01-17T09:35:00Z">
              <w:r w:rsidRPr="00F9432F">
                <w:rPr>
                  <w:lang w:eastAsia="de-DE"/>
                </w:rPr>
                <w:t>-12.43%</w:t>
              </w:r>
            </w:ins>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ins w:id="11196" w:author="Jens-Rainer Ohm" w:date="2024-01-17T09:35:00Z"/>
                <w:lang w:eastAsia="de-DE"/>
              </w:rPr>
            </w:pPr>
            <w:ins w:id="11197" w:author="Jens-Rainer Ohm" w:date="2024-01-17T09:35:00Z">
              <w:r w:rsidRPr="00F9432F">
                <w:rPr>
                  <w:lang w:eastAsia="de-DE"/>
                </w:rPr>
                <w:t>-10.99%</w:t>
              </w:r>
            </w:ins>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ins w:id="11198" w:author="Jens-Rainer Ohm" w:date="2024-01-17T09:35:00Z"/>
                <w:lang w:eastAsia="de-DE"/>
              </w:rPr>
            </w:pPr>
            <w:ins w:id="11199" w:author="Jens-Rainer Ohm" w:date="2024-01-17T09:35:00Z">
              <w:r w:rsidRPr="00F9432F">
                <w:rPr>
                  <w:lang w:eastAsia="de-DE"/>
                </w:rPr>
                <w:t>126%</w:t>
              </w:r>
            </w:ins>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ins w:id="11200" w:author="Jens-Rainer Ohm" w:date="2024-01-17T09:35:00Z"/>
                <w:lang w:eastAsia="de-DE"/>
              </w:rPr>
            </w:pPr>
            <w:ins w:id="11201" w:author="Jens-Rainer Ohm" w:date="2024-01-17T09:35:00Z">
              <w:r w:rsidRPr="00F9432F">
                <w:rPr>
                  <w:lang w:eastAsia="de-DE"/>
                </w:rPr>
                <w:t>8606%</w:t>
              </w:r>
            </w:ins>
          </w:p>
        </w:tc>
      </w:tr>
      <w:tr w:rsidR="00F9432F" w:rsidRPr="00F9432F" w14:paraId="3D5F235C" w14:textId="77777777" w:rsidTr="00BE2465">
        <w:trPr>
          <w:trHeight w:val="255"/>
          <w:jc w:val="center"/>
          <w:ins w:id="11202"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ins w:id="11203" w:author="Jens-Rainer Ohm" w:date="2024-01-17T09:35:00Z"/>
                <w:lang w:eastAsia="de-DE"/>
              </w:rPr>
            </w:pPr>
            <w:ins w:id="11204" w:author="Jens-Rainer Ohm" w:date="2024-01-17T09:35:00Z">
              <w:r w:rsidRPr="00F9432F">
                <w:rPr>
                  <w:lang w:eastAsia="de-DE"/>
                </w:rPr>
                <w:t>Class D</w:t>
              </w:r>
            </w:ins>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ins w:id="11205" w:author="Jens-Rainer Ohm" w:date="2024-01-17T09:35:00Z"/>
                <w:lang w:eastAsia="de-DE"/>
              </w:rPr>
            </w:pPr>
            <w:ins w:id="11206" w:author="Jens-Rainer Ohm" w:date="2024-01-17T09:35:00Z">
              <w:r w:rsidRPr="00F9432F">
                <w:rPr>
                  <w:lang w:eastAsia="de-DE"/>
                </w:rPr>
                <w:t>-7.17%</w:t>
              </w:r>
            </w:ins>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ins w:id="11207" w:author="Jens-Rainer Ohm" w:date="2024-01-17T09:35:00Z"/>
                <w:lang w:eastAsia="de-DE"/>
              </w:rPr>
            </w:pPr>
            <w:ins w:id="11208" w:author="Jens-Rainer Ohm" w:date="2024-01-17T09:35:00Z">
              <w:r w:rsidRPr="00F9432F">
                <w:rPr>
                  <w:lang w:eastAsia="de-DE"/>
                </w:rPr>
                <w:t>-14.84%</w:t>
              </w:r>
            </w:ins>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ins w:id="11209" w:author="Jens-Rainer Ohm" w:date="2024-01-17T09:35:00Z"/>
                <w:lang w:eastAsia="de-DE"/>
              </w:rPr>
            </w:pPr>
            <w:ins w:id="11210" w:author="Jens-Rainer Ohm" w:date="2024-01-17T09:35:00Z">
              <w:r w:rsidRPr="00F9432F">
                <w:rPr>
                  <w:lang w:eastAsia="de-DE"/>
                </w:rPr>
                <w:t>-15.00%</w:t>
              </w:r>
            </w:ins>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ins w:id="11211" w:author="Jens-Rainer Ohm" w:date="2024-01-17T09:35:00Z"/>
                <w:lang w:eastAsia="de-DE"/>
              </w:rPr>
            </w:pPr>
            <w:ins w:id="11212" w:author="Jens-Rainer Ohm" w:date="2024-01-17T09:35:00Z">
              <w:r w:rsidRPr="00F9432F">
                <w:rPr>
                  <w:lang w:eastAsia="de-DE"/>
                </w:rPr>
                <w:t>-6.49%</w:t>
              </w:r>
            </w:ins>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ins w:id="11213" w:author="Jens-Rainer Ohm" w:date="2024-01-17T09:35:00Z"/>
                <w:lang w:eastAsia="de-DE"/>
              </w:rPr>
            </w:pPr>
            <w:ins w:id="11214" w:author="Jens-Rainer Ohm" w:date="2024-01-17T09:35:00Z">
              <w:r w:rsidRPr="00F9432F">
                <w:rPr>
                  <w:lang w:eastAsia="de-DE"/>
                </w:rPr>
                <w:t>-13.17%</w:t>
              </w:r>
            </w:ins>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ins w:id="11215" w:author="Jens-Rainer Ohm" w:date="2024-01-17T09:35:00Z"/>
                <w:lang w:eastAsia="de-DE"/>
              </w:rPr>
            </w:pPr>
            <w:ins w:id="11216" w:author="Jens-Rainer Ohm" w:date="2024-01-17T09:35:00Z">
              <w:r w:rsidRPr="00F9432F">
                <w:rPr>
                  <w:lang w:eastAsia="de-DE"/>
                </w:rPr>
                <w:t>-13.07%</w:t>
              </w:r>
            </w:ins>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ins w:id="11217" w:author="Jens-Rainer Ohm" w:date="2024-01-17T09:35:00Z"/>
                <w:lang w:eastAsia="de-DE"/>
              </w:rPr>
            </w:pPr>
            <w:ins w:id="11218" w:author="Jens-Rainer Ohm" w:date="2024-01-17T09:35:00Z">
              <w:r w:rsidRPr="00F9432F">
                <w:rPr>
                  <w:lang w:eastAsia="de-DE"/>
                </w:rPr>
                <w:t>119%</w:t>
              </w:r>
            </w:ins>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ins w:id="11219" w:author="Jens-Rainer Ohm" w:date="2024-01-17T09:35:00Z"/>
                <w:lang w:eastAsia="de-DE"/>
              </w:rPr>
            </w:pPr>
            <w:ins w:id="11220" w:author="Jens-Rainer Ohm" w:date="2024-01-17T09:35:00Z">
              <w:r w:rsidRPr="00F9432F">
                <w:rPr>
                  <w:lang w:eastAsia="de-DE"/>
                </w:rPr>
                <w:t>7530%</w:t>
              </w:r>
            </w:ins>
          </w:p>
        </w:tc>
      </w:tr>
      <w:tr w:rsidR="00F9432F" w:rsidRPr="00F9432F" w14:paraId="1D81C841" w14:textId="77777777" w:rsidTr="00BE2465">
        <w:trPr>
          <w:trHeight w:val="255"/>
          <w:jc w:val="center"/>
          <w:ins w:id="1122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ins w:id="11222" w:author="Jens-Rainer Ohm" w:date="2024-01-17T09:35:00Z"/>
                <w:lang w:eastAsia="de-DE"/>
              </w:rPr>
            </w:pPr>
            <w:ins w:id="11223" w:author="Jens-Rainer Ohm" w:date="2024-01-17T09:35:00Z">
              <w:r w:rsidRPr="00F9432F">
                <w:rPr>
                  <w:lang w:eastAsia="de-DE"/>
                </w:rPr>
                <w:t>Class F</w:t>
              </w:r>
            </w:ins>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ins w:id="11224" w:author="Jens-Rainer Ohm" w:date="2024-01-17T09:35:00Z"/>
                <w:lang w:eastAsia="de-DE"/>
              </w:rPr>
            </w:pPr>
            <w:ins w:id="11225" w:author="Jens-Rainer Ohm" w:date="2024-01-17T09:35:00Z">
              <w:r w:rsidRPr="00F9432F">
                <w:rPr>
                  <w:lang w:eastAsia="de-DE"/>
                </w:rPr>
                <w:t>-3.71%</w:t>
              </w:r>
            </w:ins>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ins w:id="11226" w:author="Jens-Rainer Ohm" w:date="2024-01-17T09:35:00Z"/>
                <w:lang w:eastAsia="de-DE"/>
              </w:rPr>
            </w:pPr>
            <w:ins w:id="11227" w:author="Jens-Rainer Ohm" w:date="2024-01-17T09:35:00Z">
              <w:r w:rsidRPr="00F9432F">
                <w:rPr>
                  <w:lang w:eastAsia="de-DE"/>
                </w:rPr>
                <w:t>-9.49%</w:t>
              </w:r>
            </w:ins>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ins w:id="11228" w:author="Jens-Rainer Ohm" w:date="2024-01-17T09:35:00Z"/>
                <w:lang w:eastAsia="de-DE"/>
              </w:rPr>
            </w:pPr>
            <w:ins w:id="11229" w:author="Jens-Rainer Ohm" w:date="2024-01-17T09:35:00Z">
              <w:r w:rsidRPr="00F9432F">
                <w:rPr>
                  <w:lang w:eastAsia="de-DE"/>
                </w:rPr>
                <w:t>-9.41%</w:t>
              </w:r>
            </w:ins>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ins w:id="11230" w:author="Jens-Rainer Ohm" w:date="2024-01-17T09:35:00Z"/>
                <w:lang w:eastAsia="de-DE"/>
              </w:rPr>
            </w:pPr>
            <w:ins w:id="11231" w:author="Jens-Rainer Ohm" w:date="2024-01-17T09:35:00Z">
              <w:r w:rsidRPr="00F9432F">
                <w:rPr>
                  <w:lang w:eastAsia="de-DE"/>
                </w:rPr>
                <w:t>-4.23%</w:t>
              </w:r>
            </w:ins>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ins w:id="11232" w:author="Jens-Rainer Ohm" w:date="2024-01-17T09:35:00Z"/>
                <w:lang w:eastAsia="de-DE"/>
              </w:rPr>
            </w:pPr>
            <w:ins w:id="11233" w:author="Jens-Rainer Ohm" w:date="2024-01-17T09:35:00Z">
              <w:r w:rsidRPr="00F9432F">
                <w:rPr>
                  <w:lang w:eastAsia="de-DE"/>
                </w:rPr>
                <w:t>-10.19%</w:t>
              </w:r>
            </w:ins>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ins w:id="11234" w:author="Jens-Rainer Ohm" w:date="2024-01-17T09:35:00Z"/>
                <w:lang w:eastAsia="de-DE"/>
              </w:rPr>
            </w:pPr>
            <w:ins w:id="11235" w:author="Jens-Rainer Ohm" w:date="2024-01-17T09:35:00Z">
              <w:r w:rsidRPr="00F9432F">
                <w:rPr>
                  <w:lang w:eastAsia="de-DE"/>
                </w:rPr>
                <w:t>-9.77%</w:t>
              </w:r>
            </w:ins>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ins w:id="11236" w:author="Jens-Rainer Ohm" w:date="2024-01-17T09:35:00Z"/>
                <w:lang w:eastAsia="de-DE"/>
              </w:rPr>
            </w:pPr>
            <w:ins w:id="11237" w:author="Jens-Rainer Ohm" w:date="2024-01-17T09:35:00Z">
              <w:r w:rsidRPr="00F9432F">
                <w:rPr>
                  <w:lang w:eastAsia="de-DE"/>
                </w:rPr>
                <w:t>136%</w:t>
              </w:r>
            </w:ins>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ins w:id="11238" w:author="Jens-Rainer Ohm" w:date="2024-01-17T09:35:00Z"/>
                <w:lang w:eastAsia="de-DE"/>
              </w:rPr>
            </w:pPr>
            <w:ins w:id="11239" w:author="Jens-Rainer Ohm" w:date="2024-01-17T09:35:00Z">
              <w:r w:rsidRPr="00F9432F">
                <w:rPr>
                  <w:lang w:eastAsia="de-DE"/>
                </w:rPr>
                <w:t>3684%</w:t>
              </w:r>
            </w:ins>
          </w:p>
        </w:tc>
      </w:tr>
    </w:tbl>
    <w:p w14:paraId="16EC1F76" w14:textId="77777777" w:rsidR="00F9432F" w:rsidRPr="00F9432F" w:rsidRDefault="00F9432F" w:rsidP="00F9432F">
      <w:pPr>
        <w:rPr>
          <w:ins w:id="11240" w:author="Jens-Rainer Ohm" w:date="2024-01-17T09:35:00Z"/>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ins w:id="11241" w:author="Jens-Rainer Ohm" w:date="2024-01-17T09:35:00Z"/>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ins w:id="11242"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ins w:id="11243" w:author="Jens-Rainer Ohm" w:date="2024-01-17T09:35:00Z"/>
                <w:b/>
                <w:bCs/>
                <w:lang w:eastAsia="de-DE"/>
              </w:rPr>
            </w:pPr>
            <w:ins w:id="11244" w:author="Jens-Rainer Ohm" w:date="2024-01-17T09:35:00Z">
              <w:r w:rsidRPr="00F9432F">
                <w:rPr>
                  <w:b/>
                  <w:bCs/>
                  <w:lang w:eastAsia="de-DE"/>
                </w:rPr>
                <w:t xml:space="preserve">Low delay B Main10 </w:t>
              </w:r>
            </w:ins>
          </w:p>
        </w:tc>
      </w:tr>
      <w:tr w:rsidR="00F9432F" w:rsidRPr="00F9432F" w14:paraId="6CFA02EA" w14:textId="77777777" w:rsidTr="00BE2465">
        <w:trPr>
          <w:trHeight w:val="255"/>
          <w:jc w:val="center"/>
          <w:ins w:id="11245" w:author="Jens-Rainer Ohm" w:date="2024-01-17T09:35:00Z"/>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ins w:id="11246"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ins w:id="11247" w:author="Jens-Rainer Ohm" w:date="2024-01-17T09:35:00Z"/>
                <w:b/>
                <w:bCs/>
                <w:lang w:eastAsia="de-DE"/>
              </w:rPr>
            </w:pPr>
            <w:ins w:id="11248" w:author="Jens-Rainer Ohm" w:date="2024-01-17T09:35:00Z">
              <w:r w:rsidRPr="00F9432F">
                <w:rPr>
                  <w:b/>
                  <w:bCs/>
                  <w:lang w:eastAsia="de-DE"/>
                </w:rPr>
                <w:t xml:space="preserve">BD-rate Over NNVC-7.0 == 7.1 </w:t>
              </w:r>
            </w:ins>
          </w:p>
        </w:tc>
      </w:tr>
      <w:tr w:rsidR="00F9432F" w:rsidRPr="00F9432F" w14:paraId="60C483EB" w14:textId="77777777" w:rsidTr="00BE2465">
        <w:trPr>
          <w:trHeight w:val="255"/>
          <w:jc w:val="center"/>
          <w:ins w:id="11249" w:author="Jens-Rainer Ohm" w:date="2024-01-17T09:35:00Z"/>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ins w:id="11250" w:author="Jens-Rainer Ohm" w:date="2024-01-17T09:35: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ins w:id="11251" w:author="Jens-Rainer Ohm" w:date="2024-01-17T09:35:00Z"/>
                <w:lang w:eastAsia="de-DE"/>
              </w:rPr>
            </w:pPr>
            <w:ins w:id="11252" w:author="Jens-Rainer Ohm" w:date="2024-01-17T09:35:00Z">
              <w:r w:rsidRPr="00F9432F">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ins w:id="11253" w:author="Jens-Rainer Ohm" w:date="2024-01-17T09:35:00Z"/>
                <w:lang w:eastAsia="de-DE"/>
              </w:rPr>
            </w:pPr>
            <w:ins w:id="11254" w:author="Jens-Rainer Ohm" w:date="2024-01-17T09:35:00Z">
              <w:r w:rsidRPr="00F9432F">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ins w:id="11255" w:author="Jens-Rainer Ohm" w:date="2024-01-17T09:35:00Z"/>
                <w:lang w:eastAsia="de-DE"/>
              </w:rPr>
            </w:pPr>
            <w:ins w:id="11256" w:author="Jens-Rainer Ohm" w:date="2024-01-17T09:35:00Z">
              <w:r w:rsidRPr="00F9432F">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ins w:id="11257" w:author="Jens-Rainer Ohm" w:date="2024-01-17T09:35:00Z"/>
                <w:lang w:eastAsia="de-DE"/>
              </w:rPr>
            </w:pPr>
            <w:ins w:id="11258"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ins w:id="11259" w:author="Jens-Rainer Ohm" w:date="2024-01-17T09:35:00Z"/>
                <w:lang w:eastAsia="de-DE"/>
              </w:rPr>
            </w:pPr>
            <w:ins w:id="11260" w:author="Jens-Rainer Ohm" w:date="2024-01-17T09:35:00Z">
              <w:r w:rsidRPr="00F9432F">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ins w:id="11261" w:author="Jens-Rainer Ohm" w:date="2024-01-17T09:35:00Z"/>
                <w:lang w:eastAsia="de-DE"/>
              </w:rPr>
            </w:pPr>
            <w:ins w:id="11262" w:author="Jens-Rainer Ohm" w:date="2024-01-17T09:35:00Z">
              <w:r w:rsidRPr="00F9432F">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ins w:id="11263" w:author="Jens-Rainer Ohm" w:date="2024-01-17T09:35:00Z"/>
                <w:lang w:eastAsia="de-DE"/>
              </w:rPr>
            </w:pPr>
            <w:ins w:id="11264" w:author="Jens-Rainer Ohm" w:date="2024-01-17T09:35:00Z">
              <w:r w:rsidRPr="00F9432F">
                <w:rPr>
                  <w:lang w:eastAsia="de-DE"/>
                </w:rPr>
                <w:t>EncT</w:t>
              </w:r>
            </w:ins>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ins w:id="11265" w:author="Jens-Rainer Ohm" w:date="2024-01-17T09:35:00Z"/>
                <w:lang w:eastAsia="de-DE"/>
              </w:rPr>
            </w:pPr>
            <w:ins w:id="11266" w:author="Jens-Rainer Ohm" w:date="2024-01-17T09:35:00Z">
              <w:r w:rsidRPr="00F9432F">
                <w:rPr>
                  <w:lang w:eastAsia="de-DE"/>
                </w:rPr>
                <w:t>DecT CPU</w:t>
              </w:r>
            </w:ins>
          </w:p>
        </w:tc>
      </w:tr>
      <w:tr w:rsidR="00F9432F" w:rsidRPr="00F9432F" w14:paraId="067A579B" w14:textId="77777777" w:rsidTr="00BE2465">
        <w:trPr>
          <w:trHeight w:val="255"/>
          <w:jc w:val="center"/>
          <w:ins w:id="11267"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ins w:id="11268" w:author="Jens-Rainer Ohm" w:date="2024-01-17T09:35:00Z"/>
                <w:lang w:eastAsia="de-DE"/>
              </w:rPr>
            </w:pPr>
            <w:ins w:id="11269" w:author="Jens-Rainer Ohm" w:date="2024-01-17T09:35:00Z">
              <w:r w:rsidRPr="00F9432F">
                <w:rPr>
                  <w:lang w:eastAsia="de-DE"/>
                </w:rPr>
                <w:t>Class A1</w:t>
              </w:r>
            </w:ins>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ins w:id="11270" w:author="Jens-Rainer Ohm" w:date="2024-01-17T09:35:00Z"/>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ins w:id="11271" w:author="Jens-Rainer Ohm" w:date="2024-01-17T09:35:00Z"/>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ins w:id="11272" w:author="Jens-Rainer Ohm" w:date="2024-01-17T09:35:00Z"/>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ins w:id="11273" w:author="Jens-Rainer Ohm" w:date="2024-01-17T09:35:00Z"/>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ins w:id="11274" w:author="Jens-Rainer Ohm" w:date="2024-01-17T09:35:00Z"/>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ins w:id="11275" w:author="Jens-Rainer Ohm" w:date="2024-01-17T09:35:00Z"/>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ins w:id="11276" w:author="Jens-Rainer Ohm" w:date="2024-01-17T09:35:00Z"/>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ins w:id="11277" w:author="Jens-Rainer Ohm" w:date="2024-01-17T09:35:00Z"/>
                <w:lang w:eastAsia="de-DE"/>
              </w:rPr>
            </w:pPr>
          </w:p>
        </w:tc>
      </w:tr>
      <w:tr w:rsidR="00F9432F" w:rsidRPr="00F9432F" w14:paraId="0D825048" w14:textId="77777777" w:rsidTr="00BE2465">
        <w:trPr>
          <w:trHeight w:val="255"/>
          <w:jc w:val="center"/>
          <w:ins w:id="1127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ins w:id="11279" w:author="Jens-Rainer Ohm" w:date="2024-01-17T09:35:00Z"/>
                <w:lang w:eastAsia="de-DE"/>
              </w:rPr>
            </w:pPr>
            <w:ins w:id="11280" w:author="Jens-Rainer Ohm" w:date="2024-01-17T09:35:00Z">
              <w:r w:rsidRPr="00F9432F">
                <w:rPr>
                  <w:lang w:eastAsia="de-DE"/>
                </w:rPr>
                <w:t>Class A2</w:t>
              </w:r>
            </w:ins>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ins w:id="11281" w:author="Jens-Rainer Ohm" w:date="2024-01-17T09:35:00Z"/>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ins w:id="11282" w:author="Jens-Rainer Ohm" w:date="2024-01-17T09:35:00Z"/>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ins w:id="11283" w:author="Jens-Rainer Ohm" w:date="2024-01-17T09:35:00Z"/>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ins w:id="11284" w:author="Jens-Rainer Ohm" w:date="2024-01-17T09:35:00Z"/>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ins w:id="11285" w:author="Jens-Rainer Ohm" w:date="2024-01-17T09:35:00Z"/>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ins w:id="11286" w:author="Jens-Rainer Ohm" w:date="2024-01-17T09:35:00Z"/>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ins w:id="11287" w:author="Jens-Rainer Ohm" w:date="2024-01-17T09:35:00Z"/>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ins w:id="11288" w:author="Jens-Rainer Ohm" w:date="2024-01-17T09:35:00Z"/>
                <w:lang w:eastAsia="de-DE"/>
              </w:rPr>
            </w:pPr>
          </w:p>
        </w:tc>
      </w:tr>
      <w:tr w:rsidR="00F9432F" w:rsidRPr="00F9432F" w14:paraId="58CDCED0" w14:textId="77777777" w:rsidTr="00BE2465">
        <w:trPr>
          <w:trHeight w:val="255"/>
          <w:jc w:val="center"/>
          <w:ins w:id="1128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ins w:id="11290" w:author="Jens-Rainer Ohm" w:date="2024-01-17T09:35:00Z"/>
                <w:lang w:eastAsia="de-DE"/>
              </w:rPr>
            </w:pPr>
            <w:ins w:id="11291" w:author="Jens-Rainer Ohm" w:date="2024-01-17T09:35:00Z">
              <w:r w:rsidRPr="00F9432F">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ins w:id="11292" w:author="Jens-Rainer Ohm" w:date="2024-01-17T09:35:00Z"/>
                <w:lang w:eastAsia="de-DE"/>
              </w:rPr>
            </w:pPr>
            <w:ins w:id="11293" w:author="Jens-Rainer Ohm" w:date="2024-01-17T09:35:00Z">
              <w:r w:rsidRPr="00F9432F">
                <w:rPr>
                  <w:lang w:eastAsia="de-DE"/>
                </w:rPr>
                <w:t>-5.29%</w:t>
              </w:r>
            </w:ins>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ins w:id="11294" w:author="Jens-Rainer Ohm" w:date="2024-01-17T09:35:00Z"/>
                <w:lang w:eastAsia="de-DE"/>
              </w:rPr>
            </w:pPr>
            <w:ins w:id="11295" w:author="Jens-Rainer Ohm" w:date="2024-01-17T09:35:00Z">
              <w:r w:rsidRPr="00F9432F">
                <w:rPr>
                  <w:lang w:eastAsia="de-DE"/>
                </w:rPr>
                <w:t>-13.38%</w:t>
              </w:r>
            </w:ins>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ins w:id="11296" w:author="Jens-Rainer Ohm" w:date="2024-01-17T09:35:00Z"/>
                <w:lang w:eastAsia="de-DE"/>
              </w:rPr>
            </w:pPr>
            <w:ins w:id="11297" w:author="Jens-Rainer Ohm" w:date="2024-01-17T09:35:00Z">
              <w:r w:rsidRPr="00F9432F">
                <w:rPr>
                  <w:lang w:eastAsia="de-DE"/>
                </w:rPr>
                <w:t>-13.25%</w:t>
              </w:r>
            </w:ins>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ins w:id="11298" w:author="Jens-Rainer Ohm" w:date="2024-01-17T09:35:00Z"/>
                <w:lang w:eastAsia="de-DE"/>
              </w:rPr>
            </w:pPr>
            <w:ins w:id="11299" w:author="Jens-Rainer Ohm" w:date="2024-01-17T09:35:00Z">
              <w:r w:rsidRPr="00F9432F">
                <w:rPr>
                  <w:lang w:eastAsia="de-DE"/>
                </w:rPr>
                <w:t>-6.09%</w:t>
              </w:r>
            </w:ins>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ins w:id="11300" w:author="Jens-Rainer Ohm" w:date="2024-01-17T09:35:00Z"/>
                <w:lang w:eastAsia="de-DE"/>
              </w:rPr>
            </w:pPr>
            <w:ins w:id="11301" w:author="Jens-Rainer Ohm" w:date="2024-01-17T09:35:00Z">
              <w:r w:rsidRPr="00F9432F">
                <w:rPr>
                  <w:lang w:eastAsia="de-DE"/>
                </w:rPr>
                <w:t>-14.72%</w:t>
              </w:r>
            </w:ins>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ins w:id="11302" w:author="Jens-Rainer Ohm" w:date="2024-01-17T09:35:00Z"/>
                <w:lang w:eastAsia="de-DE"/>
              </w:rPr>
            </w:pPr>
            <w:ins w:id="11303" w:author="Jens-Rainer Ohm" w:date="2024-01-17T09:35:00Z">
              <w:r w:rsidRPr="00F9432F">
                <w:rPr>
                  <w:lang w:eastAsia="de-DE"/>
                </w:rPr>
                <w:t>-17.51%</w:t>
              </w:r>
            </w:ins>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ins w:id="11304" w:author="Jens-Rainer Ohm" w:date="2024-01-17T09:35:00Z"/>
                <w:lang w:eastAsia="de-DE"/>
              </w:rPr>
            </w:pPr>
            <w:ins w:id="11305" w:author="Jens-Rainer Ohm" w:date="2024-01-17T09:35:00Z">
              <w:r w:rsidRPr="00F9432F">
                <w:rPr>
                  <w:lang w:eastAsia="de-DE"/>
                </w:rPr>
                <w:t>120%</w:t>
              </w:r>
            </w:ins>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ins w:id="11306" w:author="Jens-Rainer Ohm" w:date="2024-01-17T09:35:00Z"/>
                <w:lang w:eastAsia="de-DE"/>
              </w:rPr>
            </w:pPr>
            <w:ins w:id="11307" w:author="Jens-Rainer Ohm" w:date="2024-01-17T09:35:00Z">
              <w:r w:rsidRPr="00F9432F">
                <w:rPr>
                  <w:lang w:eastAsia="de-DE"/>
                </w:rPr>
                <w:t>8941%</w:t>
              </w:r>
            </w:ins>
          </w:p>
        </w:tc>
      </w:tr>
      <w:tr w:rsidR="00F9432F" w:rsidRPr="00F9432F" w14:paraId="2E3BBE13" w14:textId="77777777" w:rsidTr="00BE2465">
        <w:trPr>
          <w:trHeight w:val="255"/>
          <w:jc w:val="center"/>
          <w:ins w:id="1130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ins w:id="11309" w:author="Jens-Rainer Ohm" w:date="2024-01-17T09:35:00Z"/>
                <w:lang w:eastAsia="de-DE"/>
              </w:rPr>
            </w:pPr>
            <w:ins w:id="11310" w:author="Jens-Rainer Ohm" w:date="2024-01-17T09:35:00Z">
              <w:r w:rsidRPr="00F9432F">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ins w:id="11311" w:author="Jens-Rainer Ohm" w:date="2024-01-17T09:35:00Z"/>
                <w:lang w:eastAsia="de-DE"/>
              </w:rPr>
            </w:pPr>
            <w:ins w:id="11312" w:author="Jens-Rainer Ohm" w:date="2024-01-17T09:35:00Z">
              <w:r w:rsidRPr="00F9432F">
                <w:rPr>
                  <w:lang w:eastAsia="de-DE"/>
                </w:rPr>
                <w:t>-5.53%</w:t>
              </w:r>
            </w:ins>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ins w:id="11313" w:author="Jens-Rainer Ohm" w:date="2024-01-17T09:35:00Z"/>
                <w:lang w:eastAsia="de-DE"/>
              </w:rPr>
            </w:pPr>
            <w:ins w:id="11314" w:author="Jens-Rainer Ohm" w:date="2024-01-17T09:35:00Z">
              <w:r w:rsidRPr="00F9432F">
                <w:rPr>
                  <w:lang w:eastAsia="de-DE"/>
                </w:rPr>
                <w:t>-13.74%</w:t>
              </w:r>
            </w:ins>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ins w:id="11315" w:author="Jens-Rainer Ohm" w:date="2024-01-17T09:35:00Z"/>
                <w:lang w:eastAsia="de-DE"/>
              </w:rPr>
            </w:pPr>
            <w:ins w:id="11316" w:author="Jens-Rainer Ohm" w:date="2024-01-17T09:35:00Z">
              <w:r w:rsidRPr="00F9432F">
                <w:rPr>
                  <w:lang w:eastAsia="de-DE"/>
                </w:rPr>
                <w:t>-14.88%</w:t>
              </w:r>
            </w:ins>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ins w:id="11317" w:author="Jens-Rainer Ohm" w:date="2024-01-17T09:35:00Z"/>
                <w:lang w:eastAsia="de-DE"/>
              </w:rPr>
            </w:pPr>
            <w:ins w:id="11318" w:author="Jens-Rainer Ohm" w:date="2024-01-17T09:35:00Z">
              <w:r w:rsidRPr="00F9432F">
                <w:rPr>
                  <w:lang w:eastAsia="de-DE"/>
                </w:rPr>
                <w:t>-7.36%</w:t>
              </w:r>
            </w:ins>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ins w:id="11319" w:author="Jens-Rainer Ohm" w:date="2024-01-17T09:35:00Z"/>
                <w:lang w:eastAsia="de-DE"/>
              </w:rPr>
            </w:pPr>
            <w:ins w:id="11320" w:author="Jens-Rainer Ohm" w:date="2024-01-17T09:35:00Z">
              <w:r w:rsidRPr="00F9432F">
                <w:rPr>
                  <w:lang w:eastAsia="de-DE"/>
                </w:rPr>
                <w:t>-15.51%</w:t>
              </w:r>
            </w:ins>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ins w:id="11321" w:author="Jens-Rainer Ohm" w:date="2024-01-17T09:35:00Z"/>
                <w:lang w:eastAsia="de-DE"/>
              </w:rPr>
            </w:pPr>
            <w:ins w:id="11322" w:author="Jens-Rainer Ohm" w:date="2024-01-17T09:35:00Z">
              <w:r w:rsidRPr="00F9432F">
                <w:rPr>
                  <w:lang w:eastAsia="de-DE"/>
                </w:rPr>
                <w:t>-16.98%</w:t>
              </w:r>
            </w:ins>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ins w:id="11323" w:author="Jens-Rainer Ohm" w:date="2024-01-17T09:35:00Z"/>
                <w:lang w:eastAsia="de-DE"/>
              </w:rPr>
            </w:pPr>
            <w:ins w:id="11324" w:author="Jens-Rainer Ohm" w:date="2024-01-17T09:35:00Z">
              <w:r w:rsidRPr="00F9432F">
                <w:rPr>
                  <w:lang w:eastAsia="de-DE"/>
                </w:rPr>
                <w:t>113%</w:t>
              </w:r>
            </w:ins>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ins w:id="11325" w:author="Jens-Rainer Ohm" w:date="2024-01-17T09:35:00Z"/>
                <w:lang w:eastAsia="de-DE"/>
              </w:rPr>
            </w:pPr>
            <w:ins w:id="11326" w:author="Jens-Rainer Ohm" w:date="2024-01-17T09:35:00Z">
              <w:r w:rsidRPr="00F9432F">
                <w:rPr>
                  <w:lang w:eastAsia="de-DE"/>
                </w:rPr>
                <w:t>7756%</w:t>
              </w:r>
            </w:ins>
          </w:p>
        </w:tc>
      </w:tr>
      <w:tr w:rsidR="00F9432F" w:rsidRPr="00F9432F" w14:paraId="5E61188C" w14:textId="77777777" w:rsidTr="00BE2465">
        <w:trPr>
          <w:trHeight w:val="255"/>
          <w:jc w:val="center"/>
          <w:ins w:id="1132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ins w:id="11328" w:author="Jens-Rainer Ohm" w:date="2024-01-17T09:35:00Z"/>
                <w:lang w:eastAsia="de-DE"/>
              </w:rPr>
            </w:pPr>
            <w:ins w:id="11329" w:author="Jens-Rainer Ohm" w:date="2024-01-17T09:35:00Z">
              <w:r w:rsidRPr="00F9432F">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ins w:id="11330" w:author="Jens-Rainer Ohm" w:date="2024-01-17T09:35:00Z"/>
                <w:lang w:eastAsia="de-DE"/>
              </w:rPr>
            </w:pPr>
            <w:ins w:id="11331" w:author="Jens-Rainer Ohm" w:date="2024-01-17T09:35:00Z">
              <w:r w:rsidRPr="00F9432F">
                <w:rPr>
                  <w:lang w:eastAsia="de-DE"/>
                </w:rPr>
                <w:t>-6.13%</w:t>
              </w:r>
            </w:ins>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ins w:id="11332" w:author="Jens-Rainer Ohm" w:date="2024-01-17T09:35:00Z"/>
                <w:lang w:eastAsia="de-DE"/>
              </w:rPr>
            </w:pPr>
            <w:ins w:id="11333" w:author="Jens-Rainer Ohm" w:date="2024-01-17T09:35:00Z">
              <w:r w:rsidRPr="00F9432F">
                <w:rPr>
                  <w:lang w:eastAsia="de-DE"/>
                </w:rPr>
                <w:t>-8.86%</w:t>
              </w:r>
            </w:ins>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ins w:id="11334" w:author="Jens-Rainer Ohm" w:date="2024-01-17T09:35:00Z"/>
                <w:lang w:eastAsia="de-DE"/>
              </w:rPr>
            </w:pPr>
            <w:ins w:id="11335" w:author="Jens-Rainer Ohm" w:date="2024-01-17T09:35:00Z">
              <w:r w:rsidRPr="00F9432F">
                <w:rPr>
                  <w:lang w:eastAsia="de-DE"/>
                </w:rPr>
                <w:t>-12.10%</w:t>
              </w:r>
            </w:ins>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ins w:id="11336" w:author="Jens-Rainer Ohm" w:date="2024-01-17T09:35:00Z"/>
                <w:lang w:eastAsia="de-DE"/>
              </w:rPr>
            </w:pPr>
            <w:ins w:id="11337" w:author="Jens-Rainer Ohm" w:date="2024-01-17T09:35:00Z">
              <w:r w:rsidRPr="00F9432F">
                <w:rPr>
                  <w:lang w:eastAsia="de-DE"/>
                </w:rPr>
                <w:t>-7.76%</w:t>
              </w:r>
            </w:ins>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ins w:id="11338" w:author="Jens-Rainer Ohm" w:date="2024-01-17T09:35:00Z"/>
                <w:lang w:eastAsia="de-DE"/>
              </w:rPr>
            </w:pPr>
            <w:ins w:id="11339" w:author="Jens-Rainer Ohm" w:date="2024-01-17T09:35:00Z">
              <w:r w:rsidRPr="00F9432F">
                <w:rPr>
                  <w:lang w:eastAsia="de-DE"/>
                </w:rPr>
                <w:t>-10.47%</w:t>
              </w:r>
            </w:ins>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ins w:id="11340" w:author="Jens-Rainer Ohm" w:date="2024-01-17T09:35:00Z"/>
                <w:lang w:eastAsia="de-DE"/>
              </w:rPr>
            </w:pPr>
            <w:ins w:id="11341" w:author="Jens-Rainer Ohm" w:date="2024-01-17T09:35:00Z">
              <w:r w:rsidRPr="00F9432F">
                <w:rPr>
                  <w:lang w:eastAsia="de-DE"/>
                </w:rPr>
                <w:t>-13.50%</w:t>
              </w:r>
            </w:ins>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ins w:id="11342" w:author="Jens-Rainer Ohm" w:date="2024-01-17T09:35:00Z"/>
                <w:lang w:eastAsia="de-DE"/>
              </w:rPr>
            </w:pPr>
            <w:ins w:id="11343" w:author="Jens-Rainer Ohm" w:date="2024-01-17T09:35:00Z">
              <w:r w:rsidRPr="00F9432F">
                <w:rPr>
                  <w:lang w:eastAsia="de-DE"/>
                </w:rPr>
                <w:t>136%</w:t>
              </w:r>
            </w:ins>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ins w:id="11344" w:author="Jens-Rainer Ohm" w:date="2024-01-17T09:35:00Z"/>
                <w:lang w:eastAsia="de-DE"/>
              </w:rPr>
            </w:pPr>
            <w:ins w:id="11345" w:author="Jens-Rainer Ohm" w:date="2024-01-17T09:35:00Z">
              <w:r w:rsidRPr="00F9432F">
                <w:rPr>
                  <w:lang w:eastAsia="de-DE"/>
                </w:rPr>
                <w:t>9072%</w:t>
              </w:r>
            </w:ins>
          </w:p>
        </w:tc>
      </w:tr>
      <w:tr w:rsidR="00F9432F" w:rsidRPr="00F9432F" w14:paraId="6C217046" w14:textId="77777777" w:rsidTr="00BE2465">
        <w:trPr>
          <w:trHeight w:val="255"/>
          <w:jc w:val="center"/>
          <w:ins w:id="11346"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ins w:id="11347" w:author="Jens-Rainer Ohm" w:date="2024-01-17T09:35:00Z"/>
                <w:b/>
                <w:bCs/>
                <w:lang w:eastAsia="de-DE"/>
              </w:rPr>
            </w:pPr>
            <w:ins w:id="11348" w:author="Jens-Rainer Ohm" w:date="2024-01-17T09:35:00Z">
              <w:r w:rsidRPr="00F9432F">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ins w:id="11349" w:author="Jens-Rainer Ohm" w:date="2024-01-17T09:35:00Z"/>
                <w:lang w:eastAsia="de-DE"/>
              </w:rPr>
            </w:pPr>
            <w:ins w:id="11350" w:author="Jens-Rainer Ohm" w:date="2024-01-17T09:35:00Z">
              <w:r w:rsidRPr="00F9432F">
                <w:rPr>
                  <w:lang w:eastAsia="de-DE"/>
                </w:rPr>
                <w:t>-5.58%</w:t>
              </w:r>
            </w:ins>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ins w:id="11351" w:author="Jens-Rainer Ohm" w:date="2024-01-17T09:35:00Z"/>
                <w:lang w:eastAsia="de-DE"/>
              </w:rPr>
            </w:pPr>
            <w:ins w:id="11352" w:author="Jens-Rainer Ohm" w:date="2024-01-17T09:35:00Z">
              <w:r w:rsidRPr="00F9432F">
                <w:rPr>
                  <w:lang w:eastAsia="de-DE"/>
                </w:rPr>
                <w:t>-12.37%</w:t>
              </w:r>
            </w:ins>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ins w:id="11353" w:author="Jens-Rainer Ohm" w:date="2024-01-17T09:35:00Z"/>
                <w:lang w:eastAsia="de-DE"/>
              </w:rPr>
            </w:pPr>
            <w:ins w:id="11354" w:author="Jens-Rainer Ohm" w:date="2024-01-17T09:35:00Z">
              <w:r w:rsidRPr="00F9432F">
                <w:rPr>
                  <w:lang w:eastAsia="de-DE"/>
                </w:rPr>
                <w:t>-13.51%</w:t>
              </w:r>
            </w:ins>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ins w:id="11355" w:author="Jens-Rainer Ohm" w:date="2024-01-17T09:35:00Z"/>
                <w:lang w:eastAsia="de-DE"/>
              </w:rPr>
            </w:pPr>
            <w:ins w:id="11356" w:author="Jens-Rainer Ohm" w:date="2024-01-17T09:35:00Z">
              <w:r w:rsidRPr="00F9432F">
                <w:rPr>
                  <w:lang w:eastAsia="de-DE"/>
                </w:rPr>
                <w:t>-6.93%</w:t>
              </w:r>
            </w:ins>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ins w:id="11357" w:author="Jens-Rainer Ohm" w:date="2024-01-17T09:35:00Z"/>
                <w:lang w:eastAsia="de-DE"/>
              </w:rPr>
            </w:pPr>
            <w:ins w:id="11358" w:author="Jens-Rainer Ohm" w:date="2024-01-17T09:35:00Z">
              <w:r w:rsidRPr="00F9432F">
                <w:rPr>
                  <w:lang w:eastAsia="de-DE"/>
                </w:rPr>
                <w:t>-13.92%</w:t>
              </w:r>
            </w:ins>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ins w:id="11359" w:author="Jens-Rainer Ohm" w:date="2024-01-17T09:35:00Z"/>
                <w:lang w:eastAsia="de-DE"/>
              </w:rPr>
            </w:pPr>
            <w:ins w:id="11360" w:author="Jens-Rainer Ohm" w:date="2024-01-17T09:35:00Z">
              <w:r w:rsidRPr="00F9432F">
                <w:rPr>
                  <w:lang w:eastAsia="de-DE"/>
                </w:rPr>
                <w:t>-16.33%</w:t>
              </w:r>
            </w:ins>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ins w:id="11361" w:author="Jens-Rainer Ohm" w:date="2024-01-17T09:35:00Z"/>
                <w:lang w:eastAsia="de-DE"/>
              </w:rPr>
            </w:pPr>
            <w:ins w:id="11362" w:author="Jens-Rainer Ohm" w:date="2024-01-17T09:35:00Z">
              <w:r w:rsidRPr="00F9432F">
                <w:rPr>
                  <w:lang w:eastAsia="de-DE"/>
                </w:rPr>
                <w:t>121%</w:t>
              </w:r>
            </w:ins>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ins w:id="11363" w:author="Jens-Rainer Ohm" w:date="2024-01-17T09:35:00Z"/>
                <w:lang w:eastAsia="de-DE"/>
              </w:rPr>
            </w:pPr>
            <w:ins w:id="11364" w:author="Jens-Rainer Ohm" w:date="2024-01-17T09:35:00Z">
              <w:r w:rsidRPr="00F9432F">
                <w:rPr>
                  <w:lang w:eastAsia="de-DE"/>
                </w:rPr>
                <w:t>8558%</w:t>
              </w:r>
            </w:ins>
          </w:p>
        </w:tc>
      </w:tr>
      <w:tr w:rsidR="00F9432F" w:rsidRPr="00F9432F" w14:paraId="72CD044A" w14:textId="77777777" w:rsidTr="00BE2465">
        <w:trPr>
          <w:trHeight w:val="255"/>
          <w:jc w:val="center"/>
          <w:ins w:id="11365"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ins w:id="11366" w:author="Jens-Rainer Ohm" w:date="2024-01-17T09:35:00Z"/>
                <w:lang w:eastAsia="de-DE"/>
              </w:rPr>
            </w:pPr>
            <w:ins w:id="11367" w:author="Jens-Rainer Ohm" w:date="2024-01-17T09:35:00Z">
              <w:r w:rsidRPr="00F9432F">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ins w:id="11368" w:author="Jens-Rainer Ohm" w:date="2024-01-17T09:35:00Z"/>
                <w:lang w:eastAsia="de-DE"/>
              </w:rPr>
            </w:pPr>
            <w:ins w:id="11369" w:author="Jens-Rainer Ohm" w:date="2024-01-17T09:35:00Z">
              <w:r w:rsidRPr="00F9432F">
                <w:rPr>
                  <w:lang w:eastAsia="de-DE"/>
                </w:rPr>
                <w:t>-6.54%</w:t>
              </w:r>
            </w:ins>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ins w:id="11370" w:author="Jens-Rainer Ohm" w:date="2024-01-17T09:35:00Z"/>
                <w:lang w:eastAsia="de-DE"/>
              </w:rPr>
            </w:pPr>
            <w:ins w:id="11371" w:author="Jens-Rainer Ohm" w:date="2024-01-17T09:35:00Z">
              <w:r w:rsidRPr="00F9432F">
                <w:rPr>
                  <w:lang w:eastAsia="de-DE"/>
                </w:rPr>
                <w:t>-13.06%</w:t>
              </w:r>
            </w:ins>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ins w:id="11372" w:author="Jens-Rainer Ohm" w:date="2024-01-17T09:35:00Z"/>
                <w:lang w:eastAsia="de-DE"/>
              </w:rPr>
            </w:pPr>
            <w:ins w:id="11373" w:author="Jens-Rainer Ohm" w:date="2024-01-17T09:35:00Z">
              <w:r w:rsidRPr="00F9432F">
                <w:rPr>
                  <w:lang w:eastAsia="de-DE"/>
                </w:rPr>
                <w:t>-15.42%</w:t>
              </w:r>
            </w:ins>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ins w:id="11374" w:author="Jens-Rainer Ohm" w:date="2024-01-17T09:35:00Z"/>
                <w:lang w:eastAsia="de-DE"/>
              </w:rPr>
            </w:pPr>
            <w:ins w:id="11375" w:author="Jens-Rainer Ohm" w:date="2024-01-17T09:35:00Z">
              <w:r w:rsidRPr="00F9432F">
                <w:rPr>
                  <w:lang w:eastAsia="de-DE"/>
                </w:rPr>
                <w:t>-7.34%</w:t>
              </w:r>
            </w:ins>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ins w:id="11376" w:author="Jens-Rainer Ohm" w:date="2024-01-17T09:35:00Z"/>
                <w:lang w:eastAsia="de-DE"/>
              </w:rPr>
            </w:pPr>
            <w:ins w:id="11377" w:author="Jens-Rainer Ohm" w:date="2024-01-17T09:35:00Z">
              <w:r w:rsidRPr="00F9432F">
                <w:rPr>
                  <w:lang w:eastAsia="de-DE"/>
                </w:rPr>
                <w:t>-14.20%</w:t>
              </w:r>
            </w:ins>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ins w:id="11378" w:author="Jens-Rainer Ohm" w:date="2024-01-17T09:35:00Z"/>
                <w:lang w:eastAsia="de-DE"/>
              </w:rPr>
            </w:pPr>
            <w:ins w:id="11379" w:author="Jens-Rainer Ohm" w:date="2024-01-17T09:35:00Z">
              <w:r w:rsidRPr="00F9432F">
                <w:rPr>
                  <w:lang w:eastAsia="de-DE"/>
                </w:rPr>
                <w:t>-17.88%</w:t>
              </w:r>
            </w:ins>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ins w:id="11380" w:author="Jens-Rainer Ohm" w:date="2024-01-17T09:35:00Z"/>
                <w:lang w:eastAsia="de-DE"/>
              </w:rPr>
            </w:pPr>
            <w:ins w:id="11381" w:author="Jens-Rainer Ohm" w:date="2024-01-17T09:35:00Z">
              <w:r w:rsidRPr="00F9432F">
                <w:rPr>
                  <w:lang w:eastAsia="de-DE"/>
                </w:rPr>
                <w:t>110%</w:t>
              </w:r>
            </w:ins>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ins w:id="11382" w:author="Jens-Rainer Ohm" w:date="2024-01-17T09:35:00Z"/>
                <w:lang w:eastAsia="de-DE"/>
              </w:rPr>
            </w:pPr>
            <w:ins w:id="11383" w:author="Jens-Rainer Ohm" w:date="2024-01-17T09:35:00Z">
              <w:r w:rsidRPr="00F9432F">
                <w:rPr>
                  <w:lang w:eastAsia="de-DE"/>
                </w:rPr>
                <w:t>7563%</w:t>
              </w:r>
            </w:ins>
          </w:p>
        </w:tc>
      </w:tr>
      <w:tr w:rsidR="00F9432F" w:rsidRPr="00F9432F" w14:paraId="35E1D653" w14:textId="77777777" w:rsidTr="00BE2465">
        <w:trPr>
          <w:trHeight w:val="255"/>
          <w:jc w:val="center"/>
          <w:ins w:id="1138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ins w:id="11385" w:author="Jens-Rainer Ohm" w:date="2024-01-17T09:35:00Z"/>
                <w:lang w:eastAsia="de-DE"/>
              </w:rPr>
            </w:pPr>
            <w:ins w:id="11386" w:author="Jens-Rainer Ohm" w:date="2024-01-17T09:35:00Z">
              <w:r w:rsidRPr="00F9432F">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ins w:id="11387" w:author="Jens-Rainer Ohm" w:date="2024-01-17T09:35:00Z"/>
                <w:lang w:eastAsia="de-DE"/>
              </w:rPr>
            </w:pPr>
            <w:ins w:id="11388" w:author="Jens-Rainer Ohm" w:date="2024-01-17T09:35:00Z">
              <w:r w:rsidRPr="00F9432F">
                <w:rPr>
                  <w:lang w:eastAsia="de-DE"/>
                </w:rPr>
                <w:t>-3.14%</w:t>
              </w:r>
            </w:ins>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ins w:id="11389" w:author="Jens-Rainer Ohm" w:date="2024-01-17T09:35:00Z"/>
                <w:lang w:eastAsia="de-DE"/>
              </w:rPr>
            </w:pPr>
            <w:ins w:id="11390" w:author="Jens-Rainer Ohm" w:date="2024-01-17T09:35:00Z">
              <w:r w:rsidRPr="00F9432F">
                <w:rPr>
                  <w:lang w:eastAsia="de-DE"/>
                </w:rPr>
                <w:t>-8.73%</w:t>
              </w:r>
            </w:ins>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ins w:id="11391" w:author="Jens-Rainer Ohm" w:date="2024-01-17T09:35:00Z"/>
                <w:lang w:eastAsia="de-DE"/>
              </w:rPr>
            </w:pPr>
            <w:ins w:id="11392" w:author="Jens-Rainer Ohm" w:date="2024-01-17T09:35:00Z">
              <w:r w:rsidRPr="00F9432F">
                <w:rPr>
                  <w:lang w:eastAsia="de-DE"/>
                </w:rPr>
                <w:t>-8.67%</w:t>
              </w:r>
            </w:ins>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ins w:id="11393" w:author="Jens-Rainer Ohm" w:date="2024-01-17T09:35:00Z"/>
                <w:lang w:eastAsia="de-DE"/>
              </w:rPr>
            </w:pPr>
            <w:ins w:id="11394" w:author="Jens-Rainer Ohm" w:date="2024-01-17T09:35:00Z">
              <w:r w:rsidRPr="00F9432F">
                <w:rPr>
                  <w:lang w:eastAsia="de-DE"/>
                </w:rPr>
                <w:t>-4.24%</w:t>
              </w:r>
            </w:ins>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ins w:id="11395" w:author="Jens-Rainer Ohm" w:date="2024-01-17T09:35:00Z"/>
                <w:lang w:eastAsia="de-DE"/>
              </w:rPr>
            </w:pPr>
            <w:ins w:id="11396" w:author="Jens-Rainer Ohm" w:date="2024-01-17T09:35:00Z">
              <w:r w:rsidRPr="00F9432F">
                <w:rPr>
                  <w:lang w:eastAsia="de-DE"/>
                </w:rPr>
                <w:t>-9.89%</w:t>
              </w:r>
            </w:ins>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ins w:id="11397" w:author="Jens-Rainer Ohm" w:date="2024-01-17T09:35:00Z"/>
                <w:lang w:eastAsia="de-DE"/>
              </w:rPr>
            </w:pPr>
            <w:ins w:id="11398" w:author="Jens-Rainer Ohm" w:date="2024-01-17T09:35:00Z">
              <w:r w:rsidRPr="00F9432F">
                <w:rPr>
                  <w:lang w:eastAsia="de-DE"/>
                </w:rPr>
                <w:t>-13.21%</w:t>
              </w:r>
            </w:ins>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ins w:id="11399" w:author="Jens-Rainer Ohm" w:date="2024-01-17T09:35:00Z"/>
                <w:lang w:eastAsia="de-DE"/>
              </w:rPr>
            </w:pPr>
            <w:ins w:id="11400" w:author="Jens-Rainer Ohm" w:date="2024-01-17T09:35:00Z">
              <w:r w:rsidRPr="00F9432F">
                <w:rPr>
                  <w:lang w:eastAsia="de-DE"/>
                </w:rPr>
                <w:t>129%</w:t>
              </w:r>
            </w:ins>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ins w:id="11401" w:author="Jens-Rainer Ohm" w:date="2024-01-17T09:35:00Z"/>
                <w:lang w:eastAsia="de-DE"/>
              </w:rPr>
            </w:pPr>
            <w:ins w:id="11402" w:author="Jens-Rainer Ohm" w:date="2024-01-17T09:35:00Z">
              <w:r w:rsidRPr="00F9432F">
                <w:rPr>
                  <w:lang w:eastAsia="de-DE"/>
                </w:rPr>
                <w:t>4227%</w:t>
              </w:r>
            </w:ins>
          </w:p>
        </w:tc>
      </w:tr>
    </w:tbl>
    <w:p w14:paraId="33E7EC6B" w14:textId="77777777" w:rsidR="00F9432F" w:rsidRPr="00F9432F" w:rsidRDefault="00F9432F" w:rsidP="00F9432F">
      <w:pPr>
        <w:rPr>
          <w:ins w:id="11403" w:author="Jens-Rainer Ohm" w:date="2024-01-17T09:35:00Z"/>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ins w:id="11404" w:author="Jens-Rainer Ohm" w:date="2024-01-17T09:35:00Z"/>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ins w:id="11405" w:author="Jens-Rainer Ohm" w:date="2024-01-17T09:35: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ins w:id="11406" w:author="Jens-Rainer Ohm" w:date="2024-01-17T09:35:00Z"/>
                <w:b/>
                <w:bCs/>
                <w:lang w:eastAsia="de-DE"/>
              </w:rPr>
            </w:pPr>
            <w:ins w:id="11407" w:author="Jens-Rainer Ohm" w:date="2024-01-17T09:35:00Z">
              <w:r w:rsidRPr="00F9432F">
                <w:rPr>
                  <w:b/>
                  <w:bCs/>
                  <w:lang w:eastAsia="de-DE"/>
                </w:rPr>
                <w:t xml:space="preserve">All Intra Main10 </w:t>
              </w:r>
            </w:ins>
          </w:p>
        </w:tc>
      </w:tr>
      <w:tr w:rsidR="00F9432F" w:rsidRPr="00F9432F" w14:paraId="651BF735" w14:textId="77777777" w:rsidTr="00BE2465">
        <w:trPr>
          <w:trHeight w:val="255"/>
          <w:ins w:id="11408" w:author="Jens-Rainer Ohm" w:date="2024-01-17T09:35:00Z"/>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ins w:id="11409" w:author="Jens-Rainer Ohm" w:date="2024-01-17T09:35: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ins w:id="11410" w:author="Jens-Rainer Ohm" w:date="2024-01-17T09:35:00Z"/>
                <w:b/>
                <w:bCs/>
                <w:lang w:eastAsia="de-DE"/>
              </w:rPr>
            </w:pPr>
            <w:ins w:id="11411" w:author="Jens-Rainer Ohm" w:date="2024-01-17T09:35:00Z">
              <w:r w:rsidRPr="00F9432F">
                <w:rPr>
                  <w:b/>
                  <w:bCs/>
                  <w:lang w:eastAsia="de-DE"/>
                </w:rPr>
                <w:t xml:space="preserve">BD-rate Over NNVC-7.0 == 7.1 </w:t>
              </w:r>
            </w:ins>
          </w:p>
        </w:tc>
      </w:tr>
      <w:tr w:rsidR="00F9432F" w:rsidRPr="00F9432F" w14:paraId="15940C33" w14:textId="77777777" w:rsidTr="00BE2465">
        <w:trPr>
          <w:trHeight w:val="255"/>
          <w:ins w:id="11412" w:author="Jens-Rainer Ohm" w:date="2024-01-17T09:35:00Z"/>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ins w:id="11413" w:author="Jens-Rainer Ohm" w:date="2024-01-17T09:35:00Z"/>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ins w:id="11414" w:author="Jens-Rainer Ohm" w:date="2024-01-17T09:35:00Z"/>
                <w:lang w:eastAsia="de-DE"/>
              </w:rPr>
            </w:pPr>
            <w:ins w:id="11415" w:author="Jens-Rainer Ohm" w:date="2024-01-17T09:35:00Z">
              <w:r w:rsidRPr="00F9432F">
                <w:rPr>
                  <w:lang w:eastAsia="de-DE"/>
                </w:rPr>
                <w:t>Y-PSNR</w:t>
              </w:r>
            </w:ins>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ins w:id="11416" w:author="Jens-Rainer Ohm" w:date="2024-01-17T09:35:00Z"/>
                <w:lang w:eastAsia="de-DE"/>
              </w:rPr>
            </w:pPr>
            <w:ins w:id="11417" w:author="Jens-Rainer Ohm" w:date="2024-01-17T09:35:00Z">
              <w:r w:rsidRPr="00F9432F">
                <w:rPr>
                  <w:lang w:eastAsia="de-DE"/>
                </w:rPr>
                <w:t>U-PSNR</w:t>
              </w:r>
            </w:ins>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ins w:id="11418" w:author="Jens-Rainer Ohm" w:date="2024-01-17T09:35:00Z"/>
                <w:lang w:eastAsia="de-DE"/>
              </w:rPr>
            </w:pPr>
            <w:ins w:id="11419" w:author="Jens-Rainer Ohm" w:date="2024-01-17T09:35:00Z">
              <w:r w:rsidRPr="00F9432F">
                <w:rPr>
                  <w:lang w:eastAsia="de-DE"/>
                </w:rPr>
                <w:t>V-PSNR</w:t>
              </w:r>
            </w:ins>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ins w:id="11420" w:author="Jens-Rainer Ohm" w:date="2024-01-17T09:35:00Z"/>
                <w:lang w:eastAsia="de-DE"/>
              </w:rPr>
            </w:pPr>
            <w:ins w:id="11421" w:author="Jens-Rainer Ohm" w:date="2024-01-17T09:35:00Z">
              <w:r w:rsidRPr="00F9432F">
                <w:rPr>
                  <w:lang w:eastAsia="de-DE"/>
                </w:rPr>
                <w:t>Y-MSIM</w:t>
              </w:r>
            </w:ins>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ins w:id="11422" w:author="Jens-Rainer Ohm" w:date="2024-01-17T09:35:00Z"/>
                <w:lang w:eastAsia="de-DE"/>
              </w:rPr>
            </w:pPr>
            <w:ins w:id="11423" w:author="Jens-Rainer Ohm" w:date="2024-01-17T09:35:00Z">
              <w:r w:rsidRPr="00F9432F">
                <w:rPr>
                  <w:lang w:eastAsia="de-DE"/>
                </w:rPr>
                <w:t>U-MSIM</w:t>
              </w:r>
            </w:ins>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ins w:id="11424" w:author="Jens-Rainer Ohm" w:date="2024-01-17T09:35:00Z"/>
                <w:lang w:eastAsia="de-DE"/>
              </w:rPr>
            </w:pPr>
            <w:ins w:id="11425" w:author="Jens-Rainer Ohm" w:date="2024-01-17T09:35:00Z">
              <w:r w:rsidRPr="00F9432F">
                <w:rPr>
                  <w:lang w:eastAsia="de-DE"/>
                </w:rPr>
                <w:t>V-MSIM</w:t>
              </w:r>
            </w:ins>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ins w:id="11426" w:author="Jens-Rainer Ohm" w:date="2024-01-17T09:35:00Z"/>
                <w:lang w:eastAsia="de-DE"/>
              </w:rPr>
            </w:pPr>
            <w:ins w:id="11427" w:author="Jens-Rainer Ohm" w:date="2024-01-17T09:35:00Z">
              <w:r w:rsidRPr="00F9432F">
                <w:rPr>
                  <w:lang w:eastAsia="de-DE"/>
                </w:rPr>
                <w:t>EncT</w:t>
              </w:r>
            </w:ins>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ins w:id="11428" w:author="Jens-Rainer Ohm" w:date="2024-01-17T09:35:00Z"/>
                <w:lang w:eastAsia="de-DE"/>
              </w:rPr>
            </w:pPr>
            <w:ins w:id="11429" w:author="Jens-Rainer Ohm" w:date="2024-01-17T09:35:00Z">
              <w:r w:rsidRPr="00F9432F">
                <w:rPr>
                  <w:lang w:eastAsia="de-DE"/>
                </w:rPr>
                <w:t>DecT CPU</w:t>
              </w:r>
            </w:ins>
          </w:p>
        </w:tc>
      </w:tr>
      <w:tr w:rsidR="00F9432F" w:rsidRPr="00F9432F" w14:paraId="0B4DCE7E" w14:textId="77777777" w:rsidTr="00BE2465">
        <w:trPr>
          <w:trHeight w:val="255"/>
          <w:ins w:id="11430"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ins w:id="11431" w:author="Jens-Rainer Ohm" w:date="2024-01-17T09:35:00Z"/>
                <w:lang w:eastAsia="de-DE"/>
              </w:rPr>
            </w:pPr>
            <w:ins w:id="11432" w:author="Jens-Rainer Ohm" w:date="2024-01-17T09:35:00Z">
              <w:r w:rsidRPr="00F9432F">
                <w:rPr>
                  <w:lang w:eastAsia="de-DE"/>
                </w:rPr>
                <w:t>Class A1</w:t>
              </w:r>
            </w:ins>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ins w:id="11433" w:author="Jens-Rainer Ohm" w:date="2024-01-17T09:35:00Z"/>
                <w:lang w:eastAsia="de-DE"/>
              </w:rPr>
            </w:pPr>
            <w:ins w:id="11434" w:author="Jens-Rainer Ohm" w:date="2024-01-17T09:35:00Z">
              <w:r w:rsidRPr="00F9432F">
                <w:rPr>
                  <w:lang w:eastAsia="de-DE"/>
                </w:rPr>
                <w:t>-8.62%</w:t>
              </w:r>
            </w:ins>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ins w:id="11435" w:author="Jens-Rainer Ohm" w:date="2024-01-17T09:35:00Z"/>
                <w:lang w:eastAsia="de-DE"/>
              </w:rPr>
            </w:pPr>
            <w:ins w:id="11436" w:author="Jens-Rainer Ohm" w:date="2024-01-17T09:35:00Z">
              <w:r w:rsidRPr="00F9432F">
                <w:rPr>
                  <w:lang w:eastAsia="de-DE"/>
                </w:rPr>
                <w:t>-12.69%</w:t>
              </w:r>
            </w:ins>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ins w:id="11437" w:author="Jens-Rainer Ohm" w:date="2024-01-17T09:35:00Z"/>
                <w:lang w:eastAsia="de-DE"/>
              </w:rPr>
            </w:pPr>
            <w:ins w:id="11438" w:author="Jens-Rainer Ohm" w:date="2024-01-17T09:35:00Z">
              <w:r w:rsidRPr="00F9432F">
                <w:rPr>
                  <w:lang w:eastAsia="de-DE"/>
                </w:rPr>
                <w:t>-12.29%</w:t>
              </w:r>
            </w:ins>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ins w:id="11439" w:author="Jens-Rainer Ohm" w:date="2024-01-17T09:35:00Z"/>
                <w:lang w:eastAsia="de-DE"/>
              </w:rPr>
            </w:pPr>
            <w:ins w:id="11440" w:author="Jens-Rainer Ohm" w:date="2024-01-17T09:35:00Z">
              <w:r w:rsidRPr="00F9432F">
                <w:rPr>
                  <w:lang w:eastAsia="de-DE"/>
                </w:rPr>
                <w:t>-9.00%</w:t>
              </w:r>
            </w:ins>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ins w:id="11441" w:author="Jens-Rainer Ohm" w:date="2024-01-17T09:35:00Z"/>
                <w:lang w:eastAsia="de-DE"/>
              </w:rPr>
            </w:pPr>
            <w:ins w:id="11442" w:author="Jens-Rainer Ohm" w:date="2024-01-17T09:35:00Z">
              <w:r w:rsidRPr="00F9432F">
                <w:rPr>
                  <w:lang w:eastAsia="de-DE"/>
                </w:rPr>
                <w:t>-14.28%</w:t>
              </w:r>
            </w:ins>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ins w:id="11443" w:author="Jens-Rainer Ohm" w:date="2024-01-17T09:35:00Z"/>
                <w:lang w:eastAsia="de-DE"/>
              </w:rPr>
            </w:pPr>
            <w:ins w:id="11444" w:author="Jens-Rainer Ohm" w:date="2024-01-17T09:35:00Z">
              <w:r w:rsidRPr="00F9432F">
                <w:rPr>
                  <w:lang w:eastAsia="de-DE"/>
                </w:rPr>
                <w:t>-12.61%</w:t>
              </w:r>
            </w:ins>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ins w:id="11445" w:author="Jens-Rainer Ohm" w:date="2024-01-17T09:35:00Z"/>
                <w:lang w:eastAsia="de-DE"/>
              </w:rPr>
            </w:pPr>
            <w:ins w:id="11446" w:author="Jens-Rainer Ohm" w:date="2024-01-17T09:35:00Z">
              <w:r w:rsidRPr="00F9432F">
                <w:rPr>
                  <w:lang w:eastAsia="de-DE"/>
                </w:rPr>
                <w:t>187%</w:t>
              </w:r>
            </w:ins>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ins w:id="11447" w:author="Jens-Rainer Ohm" w:date="2024-01-17T09:35:00Z"/>
                <w:lang w:eastAsia="de-DE"/>
              </w:rPr>
            </w:pPr>
            <w:ins w:id="11448" w:author="Jens-Rainer Ohm" w:date="2024-01-17T09:35:00Z">
              <w:r w:rsidRPr="00F9432F">
                <w:rPr>
                  <w:lang w:eastAsia="de-DE"/>
                </w:rPr>
                <w:t>6908%</w:t>
              </w:r>
            </w:ins>
          </w:p>
        </w:tc>
      </w:tr>
      <w:tr w:rsidR="00F9432F" w:rsidRPr="00F9432F" w14:paraId="6BA7D20A" w14:textId="77777777" w:rsidTr="00BE2465">
        <w:trPr>
          <w:trHeight w:val="255"/>
          <w:ins w:id="1144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ins w:id="11450" w:author="Jens-Rainer Ohm" w:date="2024-01-17T09:35:00Z"/>
                <w:lang w:eastAsia="de-DE"/>
              </w:rPr>
            </w:pPr>
            <w:ins w:id="11451" w:author="Jens-Rainer Ohm" w:date="2024-01-17T09:35:00Z">
              <w:r w:rsidRPr="00F9432F">
                <w:rPr>
                  <w:lang w:eastAsia="de-DE"/>
                </w:rPr>
                <w:t>Class A2</w:t>
              </w:r>
            </w:ins>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ins w:id="11452" w:author="Jens-Rainer Ohm" w:date="2024-01-17T09:35:00Z"/>
                <w:lang w:eastAsia="de-DE"/>
              </w:rPr>
            </w:pPr>
            <w:ins w:id="11453" w:author="Jens-Rainer Ohm" w:date="2024-01-17T09:35:00Z">
              <w:r w:rsidRPr="00F9432F">
                <w:rPr>
                  <w:lang w:eastAsia="de-DE"/>
                </w:rPr>
                <w:t>-7.15%</w:t>
              </w:r>
            </w:ins>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ins w:id="11454" w:author="Jens-Rainer Ohm" w:date="2024-01-17T09:35:00Z"/>
                <w:lang w:eastAsia="de-DE"/>
              </w:rPr>
            </w:pPr>
            <w:ins w:id="11455" w:author="Jens-Rainer Ohm" w:date="2024-01-17T09:35:00Z">
              <w:r w:rsidRPr="00F9432F">
                <w:rPr>
                  <w:lang w:eastAsia="de-DE"/>
                </w:rPr>
                <w:t>-12.70%</w:t>
              </w:r>
            </w:ins>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ins w:id="11456" w:author="Jens-Rainer Ohm" w:date="2024-01-17T09:35:00Z"/>
                <w:lang w:eastAsia="de-DE"/>
              </w:rPr>
            </w:pPr>
            <w:ins w:id="11457" w:author="Jens-Rainer Ohm" w:date="2024-01-17T09:35:00Z">
              <w:r w:rsidRPr="00F9432F">
                <w:rPr>
                  <w:lang w:eastAsia="de-DE"/>
                </w:rPr>
                <w:t>-11.26%</w:t>
              </w:r>
            </w:ins>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ins w:id="11458" w:author="Jens-Rainer Ohm" w:date="2024-01-17T09:35:00Z"/>
                <w:lang w:eastAsia="de-DE"/>
              </w:rPr>
            </w:pPr>
            <w:ins w:id="11459" w:author="Jens-Rainer Ohm" w:date="2024-01-17T09:35:00Z">
              <w:r w:rsidRPr="00F9432F">
                <w:rPr>
                  <w:lang w:eastAsia="de-DE"/>
                </w:rPr>
                <w:t>-7.47%</w:t>
              </w:r>
            </w:ins>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ins w:id="11460" w:author="Jens-Rainer Ohm" w:date="2024-01-17T09:35:00Z"/>
                <w:lang w:eastAsia="de-DE"/>
              </w:rPr>
            </w:pPr>
            <w:ins w:id="11461" w:author="Jens-Rainer Ohm" w:date="2024-01-17T09:35:00Z">
              <w:r w:rsidRPr="00F9432F">
                <w:rPr>
                  <w:lang w:eastAsia="de-DE"/>
                </w:rPr>
                <w:t>-12.25%</w:t>
              </w:r>
            </w:ins>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ins w:id="11462" w:author="Jens-Rainer Ohm" w:date="2024-01-17T09:35:00Z"/>
                <w:lang w:eastAsia="de-DE"/>
              </w:rPr>
            </w:pPr>
            <w:ins w:id="11463" w:author="Jens-Rainer Ohm" w:date="2024-01-17T09:35:00Z">
              <w:r w:rsidRPr="00F9432F">
                <w:rPr>
                  <w:lang w:eastAsia="de-DE"/>
                </w:rPr>
                <w:t>-9.23%</w:t>
              </w:r>
            </w:ins>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ins w:id="11464" w:author="Jens-Rainer Ohm" w:date="2024-01-17T09:35:00Z"/>
                <w:lang w:eastAsia="de-DE"/>
              </w:rPr>
            </w:pPr>
            <w:ins w:id="11465" w:author="Jens-Rainer Ohm" w:date="2024-01-17T09:35:00Z">
              <w:r w:rsidRPr="00F9432F">
                <w:rPr>
                  <w:lang w:eastAsia="de-DE"/>
                </w:rPr>
                <w:t>186%</w:t>
              </w:r>
            </w:ins>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ins w:id="11466" w:author="Jens-Rainer Ohm" w:date="2024-01-17T09:35:00Z"/>
                <w:lang w:eastAsia="de-DE"/>
              </w:rPr>
            </w:pPr>
            <w:ins w:id="11467" w:author="Jens-Rainer Ohm" w:date="2024-01-17T09:35:00Z">
              <w:r w:rsidRPr="00F9432F">
                <w:rPr>
                  <w:lang w:eastAsia="de-DE"/>
                </w:rPr>
                <w:t>5880%</w:t>
              </w:r>
            </w:ins>
          </w:p>
        </w:tc>
      </w:tr>
      <w:tr w:rsidR="00F9432F" w:rsidRPr="00F9432F" w14:paraId="13C69C7D" w14:textId="77777777" w:rsidTr="00BE2465">
        <w:trPr>
          <w:trHeight w:val="255"/>
          <w:ins w:id="1146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ins w:id="11469" w:author="Jens-Rainer Ohm" w:date="2024-01-17T09:35:00Z"/>
                <w:lang w:eastAsia="de-DE"/>
              </w:rPr>
            </w:pPr>
            <w:ins w:id="11470" w:author="Jens-Rainer Ohm" w:date="2024-01-17T09:35:00Z">
              <w:r w:rsidRPr="00F9432F">
                <w:rPr>
                  <w:lang w:eastAsia="de-DE"/>
                </w:rPr>
                <w:t>Class B</w:t>
              </w:r>
            </w:ins>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ins w:id="11471" w:author="Jens-Rainer Ohm" w:date="2024-01-17T09:35:00Z"/>
                <w:lang w:eastAsia="de-DE"/>
              </w:rPr>
            </w:pPr>
            <w:ins w:id="11472" w:author="Jens-Rainer Ohm" w:date="2024-01-17T09:35:00Z">
              <w:r w:rsidRPr="00F9432F">
                <w:rPr>
                  <w:lang w:eastAsia="de-DE"/>
                </w:rPr>
                <w:t>-7.35%</w:t>
              </w:r>
            </w:ins>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ins w:id="11473" w:author="Jens-Rainer Ohm" w:date="2024-01-17T09:35:00Z"/>
                <w:lang w:eastAsia="de-DE"/>
              </w:rPr>
            </w:pPr>
            <w:ins w:id="11474" w:author="Jens-Rainer Ohm" w:date="2024-01-17T09:35:00Z">
              <w:r w:rsidRPr="00F9432F">
                <w:rPr>
                  <w:lang w:eastAsia="de-DE"/>
                </w:rPr>
                <w:t>-13.02%</w:t>
              </w:r>
            </w:ins>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ins w:id="11475" w:author="Jens-Rainer Ohm" w:date="2024-01-17T09:35:00Z"/>
                <w:lang w:eastAsia="de-DE"/>
              </w:rPr>
            </w:pPr>
            <w:ins w:id="11476" w:author="Jens-Rainer Ohm" w:date="2024-01-17T09:35:00Z">
              <w:r w:rsidRPr="00F9432F">
                <w:rPr>
                  <w:lang w:eastAsia="de-DE"/>
                </w:rPr>
                <w:t>-13.55%</w:t>
              </w:r>
            </w:ins>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ins w:id="11477" w:author="Jens-Rainer Ohm" w:date="2024-01-17T09:35:00Z"/>
                <w:lang w:eastAsia="de-DE"/>
              </w:rPr>
            </w:pPr>
            <w:ins w:id="11478" w:author="Jens-Rainer Ohm" w:date="2024-01-17T09:35:00Z">
              <w:r w:rsidRPr="00F9432F">
                <w:rPr>
                  <w:lang w:eastAsia="de-DE"/>
                </w:rPr>
                <w:t>-7.37%</w:t>
              </w:r>
            </w:ins>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ins w:id="11479" w:author="Jens-Rainer Ohm" w:date="2024-01-17T09:35:00Z"/>
                <w:lang w:eastAsia="de-DE"/>
              </w:rPr>
            </w:pPr>
            <w:ins w:id="11480" w:author="Jens-Rainer Ohm" w:date="2024-01-17T09:35:00Z">
              <w:r w:rsidRPr="00F9432F">
                <w:rPr>
                  <w:lang w:eastAsia="de-DE"/>
                </w:rPr>
                <w:t>-13.33%</w:t>
              </w:r>
            </w:ins>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ins w:id="11481" w:author="Jens-Rainer Ohm" w:date="2024-01-17T09:35:00Z"/>
                <w:lang w:eastAsia="de-DE"/>
              </w:rPr>
            </w:pPr>
            <w:ins w:id="11482" w:author="Jens-Rainer Ohm" w:date="2024-01-17T09:35:00Z">
              <w:r w:rsidRPr="00F9432F">
                <w:rPr>
                  <w:lang w:eastAsia="de-DE"/>
                </w:rPr>
                <w:t>-13.41%</w:t>
              </w:r>
            </w:ins>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ins w:id="11483" w:author="Jens-Rainer Ohm" w:date="2024-01-17T09:35:00Z"/>
                <w:lang w:eastAsia="de-DE"/>
              </w:rPr>
            </w:pPr>
            <w:ins w:id="11484" w:author="Jens-Rainer Ohm" w:date="2024-01-17T09:35:00Z">
              <w:r w:rsidRPr="00F9432F">
                <w:rPr>
                  <w:lang w:eastAsia="de-DE"/>
                </w:rPr>
                <w:t>181%</w:t>
              </w:r>
            </w:ins>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ins w:id="11485" w:author="Jens-Rainer Ohm" w:date="2024-01-17T09:35:00Z"/>
                <w:lang w:eastAsia="de-DE"/>
              </w:rPr>
            </w:pPr>
            <w:ins w:id="11486" w:author="Jens-Rainer Ohm" w:date="2024-01-17T09:35:00Z">
              <w:r w:rsidRPr="00F9432F">
                <w:rPr>
                  <w:lang w:eastAsia="de-DE"/>
                </w:rPr>
                <w:t>5701%</w:t>
              </w:r>
            </w:ins>
          </w:p>
        </w:tc>
      </w:tr>
      <w:tr w:rsidR="00F9432F" w:rsidRPr="00F9432F" w14:paraId="6A99E351" w14:textId="77777777" w:rsidTr="00BE2465">
        <w:trPr>
          <w:trHeight w:val="255"/>
          <w:ins w:id="1148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ins w:id="11488" w:author="Jens-Rainer Ohm" w:date="2024-01-17T09:35:00Z"/>
                <w:lang w:eastAsia="de-DE"/>
              </w:rPr>
            </w:pPr>
            <w:ins w:id="11489" w:author="Jens-Rainer Ohm" w:date="2024-01-17T09:35:00Z">
              <w:r w:rsidRPr="00F9432F">
                <w:rPr>
                  <w:lang w:eastAsia="de-DE"/>
                </w:rPr>
                <w:t>Class C</w:t>
              </w:r>
            </w:ins>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ins w:id="11490" w:author="Jens-Rainer Ohm" w:date="2024-01-17T09:35:00Z"/>
                <w:lang w:eastAsia="de-DE"/>
              </w:rPr>
            </w:pPr>
            <w:ins w:id="11491" w:author="Jens-Rainer Ohm" w:date="2024-01-17T09:35:00Z">
              <w:r w:rsidRPr="00F9432F">
                <w:rPr>
                  <w:lang w:eastAsia="de-DE"/>
                </w:rPr>
                <w:t>-7.53%</w:t>
              </w:r>
            </w:ins>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ins w:id="11492" w:author="Jens-Rainer Ohm" w:date="2024-01-17T09:35:00Z"/>
                <w:lang w:eastAsia="de-DE"/>
              </w:rPr>
            </w:pPr>
            <w:ins w:id="11493" w:author="Jens-Rainer Ohm" w:date="2024-01-17T09:35:00Z">
              <w:r w:rsidRPr="00F9432F">
                <w:rPr>
                  <w:lang w:eastAsia="de-DE"/>
                </w:rPr>
                <w:t>-13.81%</w:t>
              </w:r>
            </w:ins>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ins w:id="11494" w:author="Jens-Rainer Ohm" w:date="2024-01-17T09:35:00Z"/>
                <w:lang w:eastAsia="de-DE"/>
              </w:rPr>
            </w:pPr>
            <w:ins w:id="11495" w:author="Jens-Rainer Ohm" w:date="2024-01-17T09:35:00Z">
              <w:r w:rsidRPr="00F9432F">
                <w:rPr>
                  <w:lang w:eastAsia="de-DE"/>
                </w:rPr>
                <w:t>-14.47%</w:t>
              </w:r>
            </w:ins>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ins w:id="11496" w:author="Jens-Rainer Ohm" w:date="2024-01-17T09:35:00Z"/>
                <w:lang w:eastAsia="de-DE"/>
              </w:rPr>
            </w:pPr>
            <w:ins w:id="11497" w:author="Jens-Rainer Ohm" w:date="2024-01-17T09:35:00Z">
              <w:r w:rsidRPr="00F9432F">
                <w:rPr>
                  <w:lang w:eastAsia="de-DE"/>
                </w:rPr>
                <w:t>-7.93%</w:t>
              </w:r>
            </w:ins>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ins w:id="11498" w:author="Jens-Rainer Ohm" w:date="2024-01-17T09:35:00Z"/>
                <w:lang w:eastAsia="de-DE"/>
              </w:rPr>
            </w:pPr>
            <w:ins w:id="11499" w:author="Jens-Rainer Ohm" w:date="2024-01-17T09:35:00Z">
              <w:r w:rsidRPr="00F9432F">
                <w:rPr>
                  <w:lang w:eastAsia="de-DE"/>
                </w:rPr>
                <w:t>-14.27%</w:t>
              </w:r>
            </w:ins>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ins w:id="11500" w:author="Jens-Rainer Ohm" w:date="2024-01-17T09:35:00Z"/>
                <w:lang w:eastAsia="de-DE"/>
              </w:rPr>
            </w:pPr>
            <w:ins w:id="11501" w:author="Jens-Rainer Ohm" w:date="2024-01-17T09:35:00Z">
              <w:r w:rsidRPr="00F9432F">
                <w:rPr>
                  <w:lang w:eastAsia="de-DE"/>
                </w:rPr>
                <w:t>-14.56%</w:t>
              </w:r>
            </w:ins>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ins w:id="11502" w:author="Jens-Rainer Ohm" w:date="2024-01-17T09:35:00Z"/>
                <w:lang w:eastAsia="de-DE"/>
              </w:rPr>
            </w:pPr>
            <w:ins w:id="11503" w:author="Jens-Rainer Ohm" w:date="2024-01-17T09:35:00Z">
              <w:r w:rsidRPr="00F9432F">
                <w:rPr>
                  <w:lang w:eastAsia="de-DE"/>
                </w:rPr>
                <w:t>168%</w:t>
              </w:r>
            </w:ins>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ins w:id="11504" w:author="Jens-Rainer Ohm" w:date="2024-01-17T09:35:00Z"/>
                <w:lang w:eastAsia="de-DE"/>
              </w:rPr>
            </w:pPr>
            <w:ins w:id="11505" w:author="Jens-Rainer Ohm" w:date="2024-01-17T09:35:00Z">
              <w:r w:rsidRPr="00F9432F">
                <w:rPr>
                  <w:lang w:eastAsia="de-DE"/>
                </w:rPr>
                <w:t>4342%</w:t>
              </w:r>
            </w:ins>
          </w:p>
        </w:tc>
      </w:tr>
      <w:tr w:rsidR="00F9432F" w:rsidRPr="00F9432F" w14:paraId="4435DD25" w14:textId="77777777" w:rsidTr="00BE2465">
        <w:trPr>
          <w:trHeight w:val="255"/>
          <w:ins w:id="1150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ins w:id="11507" w:author="Jens-Rainer Ohm" w:date="2024-01-17T09:35:00Z"/>
                <w:lang w:eastAsia="de-DE"/>
              </w:rPr>
            </w:pPr>
            <w:ins w:id="11508" w:author="Jens-Rainer Ohm" w:date="2024-01-17T09:35:00Z">
              <w:r w:rsidRPr="00F9432F">
                <w:rPr>
                  <w:lang w:eastAsia="de-DE"/>
                </w:rPr>
                <w:t>Class E</w:t>
              </w:r>
            </w:ins>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ins w:id="11509" w:author="Jens-Rainer Ohm" w:date="2024-01-17T09:35:00Z"/>
                <w:lang w:eastAsia="de-DE"/>
              </w:rPr>
            </w:pPr>
            <w:ins w:id="11510" w:author="Jens-Rainer Ohm" w:date="2024-01-17T09:35:00Z">
              <w:r w:rsidRPr="00F9432F">
                <w:rPr>
                  <w:lang w:eastAsia="de-DE"/>
                </w:rPr>
                <w:t>-10.71%</w:t>
              </w:r>
            </w:ins>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ins w:id="11511" w:author="Jens-Rainer Ohm" w:date="2024-01-17T09:35:00Z"/>
                <w:lang w:eastAsia="de-DE"/>
              </w:rPr>
            </w:pPr>
            <w:ins w:id="11512" w:author="Jens-Rainer Ohm" w:date="2024-01-17T09:35:00Z">
              <w:r w:rsidRPr="00F9432F">
                <w:rPr>
                  <w:lang w:eastAsia="de-DE"/>
                </w:rPr>
                <w:t>-14.15%</w:t>
              </w:r>
            </w:ins>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ins w:id="11513" w:author="Jens-Rainer Ohm" w:date="2024-01-17T09:35:00Z"/>
                <w:lang w:eastAsia="de-DE"/>
              </w:rPr>
            </w:pPr>
            <w:ins w:id="11514" w:author="Jens-Rainer Ohm" w:date="2024-01-17T09:35:00Z">
              <w:r w:rsidRPr="00F9432F">
                <w:rPr>
                  <w:lang w:eastAsia="de-DE"/>
                </w:rPr>
                <w:t>-15.12%</w:t>
              </w:r>
            </w:ins>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ins w:id="11515" w:author="Jens-Rainer Ohm" w:date="2024-01-17T09:35:00Z"/>
                <w:lang w:eastAsia="de-DE"/>
              </w:rPr>
            </w:pPr>
            <w:ins w:id="11516" w:author="Jens-Rainer Ohm" w:date="2024-01-17T09:35:00Z">
              <w:r w:rsidRPr="00F9432F">
                <w:rPr>
                  <w:lang w:eastAsia="de-DE"/>
                </w:rPr>
                <w:t>-10.94%</w:t>
              </w:r>
            </w:ins>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ins w:id="11517" w:author="Jens-Rainer Ohm" w:date="2024-01-17T09:35:00Z"/>
                <w:lang w:eastAsia="de-DE"/>
              </w:rPr>
            </w:pPr>
            <w:ins w:id="11518" w:author="Jens-Rainer Ohm" w:date="2024-01-17T09:35:00Z">
              <w:r w:rsidRPr="00F9432F">
                <w:rPr>
                  <w:lang w:eastAsia="de-DE"/>
                </w:rPr>
                <w:t>-13.61%</w:t>
              </w:r>
            </w:ins>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ins w:id="11519" w:author="Jens-Rainer Ohm" w:date="2024-01-17T09:35:00Z"/>
                <w:lang w:eastAsia="de-DE"/>
              </w:rPr>
            </w:pPr>
            <w:ins w:id="11520" w:author="Jens-Rainer Ohm" w:date="2024-01-17T09:35:00Z">
              <w:r w:rsidRPr="00F9432F">
                <w:rPr>
                  <w:lang w:eastAsia="de-DE"/>
                </w:rPr>
                <w:t>-14.11%</w:t>
              </w:r>
            </w:ins>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ins w:id="11521" w:author="Jens-Rainer Ohm" w:date="2024-01-17T09:35:00Z"/>
                <w:lang w:eastAsia="de-DE"/>
              </w:rPr>
            </w:pPr>
            <w:ins w:id="11522" w:author="Jens-Rainer Ohm" w:date="2024-01-17T09:35:00Z">
              <w:r w:rsidRPr="00F9432F">
                <w:rPr>
                  <w:lang w:eastAsia="de-DE"/>
                </w:rPr>
                <w:t>176%</w:t>
              </w:r>
            </w:ins>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ins w:id="11523" w:author="Jens-Rainer Ohm" w:date="2024-01-17T09:35:00Z"/>
                <w:lang w:eastAsia="de-DE"/>
              </w:rPr>
            </w:pPr>
            <w:ins w:id="11524" w:author="Jens-Rainer Ohm" w:date="2024-01-17T09:35:00Z">
              <w:r w:rsidRPr="00F9432F">
                <w:rPr>
                  <w:lang w:eastAsia="de-DE"/>
                </w:rPr>
                <w:t>6176%</w:t>
              </w:r>
            </w:ins>
          </w:p>
        </w:tc>
      </w:tr>
      <w:tr w:rsidR="00F9432F" w:rsidRPr="00F9432F" w14:paraId="1D3E0873" w14:textId="77777777" w:rsidTr="00BE2465">
        <w:trPr>
          <w:trHeight w:val="255"/>
          <w:ins w:id="11525"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ins w:id="11526" w:author="Jens-Rainer Ohm" w:date="2024-01-17T09:35:00Z"/>
                <w:b/>
                <w:bCs/>
                <w:lang w:eastAsia="de-DE"/>
              </w:rPr>
            </w:pPr>
            <w:ins w:id="11527" w:author="Jens-Rainer Ohm" w:date="2024-01-17T09:35:00Z">
              <w:r w:rsidRPr="00F9432F">
                <w:rPr>
                  <w:b/>
                  <w:bCs/>
                  <w:lang w:eastAsia="de-DE"/>
                </w:rPr>
                <w:t xml:space="preserve">Overall </w:t>
              </w:r>
            </w:ins>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ins w:id="11528" w:author="Jens-Rainer Ohm" w:date="2024-01-17T09:35:00Z"/>
                <w:lang w:eastAsia="de-DE"/>
              </w:rPr>
            </w:pPr>
            <w:ins w:id="11529" w:author="Jens-Rainer Ohm" w:date="2024-01-17T09:35:00Z">
              <w:r w:rsidRPr="00F9432F">
                <w:rPr>
                  <w:lang w:eastAsia="de-DE"/>
                </w:rPr>
                <w:t>-8.13%</w:t>
              </w:r>
            </w:ins>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ins w:id="11530" w:author="Jens-Rainer Ohm" w:date="2024-01-17T09:35:00Z"/>
                <w:lang w:eastAsia="de-DE"/>
              </w:rPr>
            </w:pPr>
            <w:ins w:id="11531" w:author="Jens-Rainer Ohm" w:date="2024-01-17T09:35:00Z">
              <w:r w:rsidRPr="00F9432F">
                <w:rPr>
                  <w:lang w:eastAsia="de-DE"/>
                </w:rPr>
                <w:t>-13.28%</w:t>
              </w:r>
            </w:ins>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ins w:id="11532" w:author="Jens-Rainer Ohm" w:date="2024-01-17T09:35:00Z"/>
                <w:lang w:eastAsia="de-DE"/>
              </w:rPr>
            </w:pPr>
            <w:ins w:id="11533" w:author="Jens-Rainer Ohm" w:date="2024-01-17T09:35:00Z">
              <w:r w:rsidRPr="00F9432F">
                <w:rPr>
                  <w:lang w:eastAsia="de-DE"/>
                </w:rPr>
                <w:t>-13.42%</w:t>
              </w:r>
            </w:ins>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ins w:id="11534" w:author="Jens-Rainer Ohm" w:date="2024-01-17T09:35:00Z"/>
                <w:lang w:eastAsia="de-DE"/>
              </w:rPr>
            </w:pPr>
            <w:ins w:id="11535" w:author="Jens-Rainer Ohm" w:date="2024-01-17T09:35:00Z">
              <w:r w:rsidRPr="00F9432F">
                <w:rPr>
                  <w:lang w:eastAsia="de-DE"/>
                </w:rPr>
                <w:t>-8.38%</w:t>
              </w:r>
            </w:ins>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ins w:id="11536" w:author="Jens-Rainer Ohm" w:date="2024-01-17T09:35:00Z"/>
                <w:lang w:eastAsia="de-DE"/>
              </w:rPr>
            </w:pPr>
            <w:ins w:id="11537" w:author="Jens-Rainer Ohm" w:date="2024-01-17T09:35:00Z">
              <w:r w:rsidRPr="00F9432F">
                <w:rPr>
                  <w:lang w:eastAsia="de-DE"/>
                </w:rPr>
                <w:t>-13.56%</w:t>
              </w:r>
            </w:ins>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ins w:id="11538" w:author="Jens-Rainer Ohm" w:date="2024-01-17T09:35:00Z"/>
                <w:lang w:eastAsia="de-DE"/>
              </w:rPr>
            </w:pPr>
            <w:ins w:id="11539" w:author="Jens-Rainer Ohm" w:date="2024-01-17T09:35:00Z">
              <w:r w:rsidRPr="00F9432F">
                <w:rPr>
                  <w:lang w:eastAsia="de-DE"/>
                </w:rPr>
                <w:t>-12.95%</w:t>
              </w:r>
            </w:ins>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ins w:id="11540" w:author="Jens-Rainer Ohm" w:date="2024-01-17T09:35:00Z"/>
                <w:lang w:eastAsia="de-DE"/>
              </w:rPr>
            </w:pPr>
            <w:ins w:id="11541" w:author="Jens-Rainer Ohm" w:date="2024-01-17T09:35:00Z">
              <w:r w:rsidRPr="00F9432F">
                <w:rPr>
                  <w:lang w:eastAsia="de-DE"/>
                </w:rPr>
                <w:t>179%</w:t>
              </w:r>
            </w:ins>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ins w:id="11542" w:author="Jens-Rainer Ohm" w:date="2024-01-17T09:35:00Z"/>
                <w:lang w:eastAsia="de-DE"/>
              </w:rPr>
            </w:pPr>
            <w:ins w:id="11543" w:author="Jens-Rainer Ohm" w:date="2024-01-17T09:35:00Z">
              <w:r w:rsidRPr="00F9432F">
                <w:rPr>
                  <w:lang w:eastAsia="de-DE"/>
                </w:rPr>
                <w:t>5644%</w:t>
              </w:r>
            </w:ins>
          </w:p>
        </w:tc>
      </w:tr>
      <w:tr w:rsidR="00F9432F" w:rsidRPr="00F9432F" w14:paraId="69FC45C9" w14:textId="77777777" w:rsidTr="00BE2465">
        <w:trPr>
          <w:trHeight w:val="255"/>
          <w:ins w:id="11544"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ins w:id="11545" w:author="Jens-Rainer Ohm" w:date="2024-01-17T09:35:00Z"/>
                <w:lang w:eastAsia="de-DE"/>
              </w:rPr>
            </w:pPr>
            <w:ins w:id="11546" w:author="Jens-Rainer Ohm" w:date="2024-01-17T09:35:00Z">
              <w:r w:rsidRPr="00F9432F">
                <w:rPr>
                  <w:lang w:eastAsia="de-DE"/>
                </w:rPr>
                <w:t>Class D</w:t>
              </w:r>
            </w:ins>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ins w:id="11547" w:author="Jens-Rainer Ohm" w:date="2024-01-17T09:35:00Z"/>
                <w:lang w:eastAsia="de-DE"/>
              </w:rPr>
            </w:pPr>
            <w:ins w:id="11548" w:author="Jens-Rainer Ohm" w:date="2024-01-17T09:35:00Z">
              <w:r w:rsidRPr="00F9432F">
                <w:rPr>
                  <w:lang w:eastAsia="de-DE"/>
                </w:rPr>
                <w:t>-7.65%</w:t>
              </w:r>
            </w:ins>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ins w:id="11549" w:author="Jens-Rainer Ohm" w:date="2024-01-17T09:35:00Z"/>
                <w:lang w:eastAsia="de-DE"/>
              </w:rPr>
            </w:pPr>
            <w:ins w:id="11550" w:author="Jens-Rainer Ohm" w:date="2024-01-17T09:35:00Z">
              <w:r w:rsidRPr="00F9432F">
                <w:rPr>
                  <w:lang w:eastAsia="de-DE"/>
                </w:rPr>
                <w:t>-12.72%</w:t>
              </w:r>
            </w:ins>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ins w:id="11551" w:author="Jens-Rainer Ohm" w:date="2024-01-17T09:35:00Z"/>
                <w:lang w:eastAsia="de-DE"/>
              </w:rPr>
            </w:pPr>
            <w:ins w:id="11552" w:author="Jens-Rainer Ohm" w:date="2024-01-17T09:35:00Z">
              <w:r w:rsidRPr="00F9432F">
                <w:rPr>
                  <w:lang w:eastAsia="de-DE"/>
                </w:rPr>
                <w:t>-15.05%</w:t>
              </w:r>
            </w:ins>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ins w:id="11553" w:author="Jens-Rainer Ohm" w:date="2024-01-17T09:35:00Z"/>
                <w:lang w:eastAsia="de-DE"/>
              </w:rPr>
            </w:pPr>
            <w:ins w:id="11554" w:author="Jens-Rainer Ohm" w:date="2024-01-17T09:35:00Z">
              <w:r w:rsidRPr="00F9432F">
                <w:rPr>
                  <w:lang w:eastAsia="de-DE"/>
                </w:rPr>
                <w:t>-7.48%</w:t>
              </w:r>
            </w:ins>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ins w:id="11555" w:author="Jens-Rainer Ohm" w:date="2024-01-17T09:35:00Z"/>
                <w:lang w:eastAsia="de-DE"/>
              </w:rPr>
            </w:pPr>
            <w:ins w:id="11556" w:author="Jens-Rainer Ohm" w:date="2024-01-17T09:35:00Z">
              <w:r w:rsidRPr="00F9432F">
                <w:rPr>
                  <w:lang w:eastAsia="de-DE"/>
                </w:rPr>
                <w:t>-13.58%</w:t>
              </w:r>
            </w:ins>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ins w:id="11557" w:author="Jens-Rainer Ohm" w:date="2024-01-17T09:35:00Z"/>
                <w:lang w:eastAsia="de-DE"/>
              </w:rPr>
            </w:pPr>
            <w:ins w:id="11558" w:author="Jens-Rainer Ohm" w:date="2024-01-17T09:35:00Z">
              <w:r w:rsidRPr="00F9432F">
                <w:rPr>
                  <w:lang w:eastAsia="de-DE"/>
                </w:rPr>
                <w:t>-15.42%</w:t>
              </w:r>
            </w:ins>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ins w:id="11559" w:author="Jens-Rainer Ohm" w:date="2024-01-17T09:35:00Z"/>
                <w:lang w:eastAsia="de-DE"/>
              </w:rPr>
            </w:pPr>
            <w:ins w:id="11560" w:author="Jens-Rainer Ohm" w:date="2024-01-17T09:35:00Z">
              <w:r w:rsidRPr="00F9432F">
                <w:rPr>
                  <w:lang w:eastAsia="de-DE"/>
                </w:rPr>
                <w:t>160%</w:t>
              </w:r>
            </w:ins>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ins w:id="11561" w:author="Jens-Rainer Ohm" w:date="2024-01-17T09:35:00Z"/>
                <w:lang w:eastAsia="de-DE"/>
              </w:rPr>
            </w:pPr>
            <w:ins w:id="11562" w:author="Jens-Rainer Ohm" w:date="2024-01-17T09:35:00Z">
              <w:r w:rsidRPr="00F9432F">
                <w:rPr>
                  <w:lang w:eastAsia="de-DE"/>
                </w:rPr>
                <w:t>4159%</w:t>
              </w:r>
            </w:ins>
          </w:p>
        </w:tc>
      </w:tr>
      <w:tr w:rsidR="00F9432F" w:rsidRPr="00F9432F" w14:paraId="6F4774FF" w14:textId="77777777" w:rsidTr="00BE2465">
        <w:trPr>
          <w:trHeight w:val="255"/>
          <w:ins w:id="1156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ins w:id="11564" w:author="Jens-Rainer Ohm" w:date="2024-01-17T09:35:00Z"/>
                <w:lang w:eastAsia="de-DE"/>
              </w:rPr>
            </w:pPr>
            <w:ins w:id="11565" w:author="Jens-Rainer Ohm" w:date="2024-01-17T09:35:00Z">
              <w:r w:rsidRPr="00F9432F">
                <w:rPr>
                  <w:lang w:eastAsia="de-DE"/>
                </w:rPr>
                <w:t>Class F</w:t>
              </w:r>
            </w:ins>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ins w:id="11566" w:author="Jens-Rainer Ohm" w:date="2024-01-17T09:35:00Z"/>
                <w:lang w:eastAsia="de-DE"/>
              </w:rPr>
            </w:pPr>
            <w:ins w:id="11567" w:author="Jens-Rainer Ohm" w:date="2024-01-17T09:35:00Z">
              <w:r w:rsidRPr="00F9432F">
                <w:rPr>
                  <w:lang w:eastAsia="de-DE"/>
                </w:rPr>
                <w:t>-5.27%</w:t>
              </w:r>
            </w:ins>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ins w:id="11568" w:author="Jens-Rainer Ohm" w:date="2024-01-17T09:35:00Z"/>
                <w:lang w:eastAsia="de-DE"/>
              </w:rPr>
            </w:pPr>
            <w:ins w:id="11569" w:author="Jens-Rainer Ohm" w:date="2024-01-17T09:35:00Z">
              <w:r w:rsidRPr="00F9432F">
                <w:rPr>
                  <w:lang w:eastAsia="de-DE"/>
                </w:rPr>
                <w:t>-10.79%</w:t>
              </w:r>
            </w:ins>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ins w:id="11570" w:author="Jens-Rainer Ohm" w:date="2024-01-17T09:35:00Z"/>
                <w:lang w:eastAsia="de-DE"/>
              </w:rPr>
            </w:pPr>
            <w:ins w:id="11571" w:author="Jens-Rainer Ohm" w:date="2024-01-17T09:35:00Z">
              <w:r w:rsidRPr="00F9432F">
                <w:rPr>
                  <w:lang w:eastAsia="de-DE"/>
                </w:rPr>
                <w:t>-10.39%</w:t>
              </w:r>
            </w:ins>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ins w:id="11572" w:author="Jens-Rainer Ohm" w:date="2024-01-17T09:35:00Z"/>
                <w:lang w:eastAsia="de-DE"/>
              </w:rPr>
            </w:pPr>
            <w:ins w:id="11573" w:author="Jens-Rainer Ohm" w:date="2024-01-17T09:35:00Z">
              <w:r w:rsidRPr="00F9432F">
                <w:rPr>
                  <w:lang w:eastAsia="de-DE"/>
                </w:rPr>
                <w:t>-5.08%</w:t>
              </w:r>
            </w:ins>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ins w:id="11574" w:author="Jens-Rainer Ohm" w:date="2024-01-17T09:35:00Z"/>
                <w:lang w:eastAsia="de-DE"/>
              </w:rPr>
            </w:pPr>
            <w:ins w:id="11575" w:author="Jens-Rainer Ohm" w:date="2024-01-17T09:35:00Z">
              <w:r w:rsidRPr="00F9432F">
                <w:rPr>
                  <w:lang w:eastAsia="de-DE"/>
                </w:rPr>
                <w:t>-11.26%</w:t>
              </w:r>
            </w:ins>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ins w:id="11576" w:author="Jens-Rainer Ohm" w:date="2024-01-17T09:35:00Z"/>
                <w:lang w:eastAsia="de-DE"/>
              </w:rPr>
            </w:pPr>
            <w:ins w:id="11577" w:author="Jens-Rainer Ohm" w:date="2024-01-17T09:35:00Z">
              <w:r w:rsidRPr="00F9432F">
                <w:rPr>
                  <w:lang w:eastAsia="de-DE"/>
                </w:rPr>
                <w:t>-11.78%</w:t>
              </w:r>
            </w:ins>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ins w:id="11578" w:author="Jens-Rainer Ohm" w:date="2024-01-17T09:35:00Z"/>
                <w:lang w:eastAsia="de-DE"/>
              </w:rPr>
            </w:pPr>
            <w:ins w:id="11579" w:author="Jens-Rainer Ohm" w:date="2024-01-17T09:35:00Z">
              <w:r w:rsidRPr="00F9432F">
                <w:rPr>
                  <w:lang w:eastAsia="de-DE"/>
                </w:rPr>
                <w:t>141%</w:t>
              </w:r>
            </w:ins>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ins w:id="11580" w:author="Jens-Rainer Ohm" w:date="2024-01-17T09:35:00Z"/>
                <w:lang w:eastAsia="de-DE"/>
              </w:rPr>
            </w:pPr>
            <w:ins w:id="11581" w:author="Jens-Rainer Ohm" w:date="2024-01-17T09:35:00Z">
              <w:r w:rsidRPr="00F9432F">
                <w:rPr>
                  <w:lang w:eastAsia="de-DE"/>
                </w:rPr>
                <w:t>4847%</w:t>
              </w:r>
            </w:ins>
          </w:p>
        </w:tc>
      </w:tr>
    </w:tbl>
    <w:p w14:paraId="23604676" w14:textId="77777777" w:rsidR="00F9432F" w:rsidRPr="00F9432F" w:rsidRDefault="00F9432F" w:rsidP="00F9432F">
      <w:pPr>
        <w:rPr>
          <w:ins w:id="11582" w:author="Jens-Rainer Ohm" w:date="2024-01-17T09:35:00Z"/>
          <w:lang w:eastAsia="de-DE"/>
        </w:rPr>
      </w:pPr>
      <w:ins w:id="11583" w:author="Jens-Rainer Ohm" w:date="2024-01-17T09:35:00Z">
        <w:r w:rsidRPr="00F9432F">
          <w:rPr>
            <w:lang w:eastAsia="de-DE"/>
          </w:rPr>
          <w:t>Note: Results from Tencent, crosschecked by InterDigital for gains.</w:t>
        </w:r>
      </w:ins>
    </w:p>
    <w:p w14:paraId="3F7BDF07" w14:textId="77777777" w:rsidR="00F9432F" w:rsidRPr="00F9432F" w:rsidRDefault="00F9432F">
      <w:pPr>
        <w:pStyle w:val="Listenabsatz"/>
        <w:numPr>
          <w:ilvl w:val="2"/>
          <w:numId w:val="548"/>
        </w:numPr>
        <w:rPr>
          <w:ins w:id="11584" w:author="Jens-Rainer Ohm" w:date="2024-01-17T09:35:00Z"/>
          <w:b/>
          <w:bCs/>
          <w:lang w:eastAsia="de-DE"/>
        </w:rPr>
        <w:pPrChange w:id="11585" w:author="Jens-Rainer Ohm" w:date="2024-01-17T18:03:00Z">
          <w:pPr>
            <w:numPr>
              <w:ilvl w:val="2"/>
              <w:numId w:val="44"/>
            </w:numPr>
            <w:ind w:left="720" w:hanging="720"/>
          </w:pPr>
        </w:pPrChange>
      </w:pPr>
      <w:ins w:id="11586" w:author="Jens-Rainer Ohm" w:date="2024-01-17T09:35:00Z">
        <w:r w:rsidRPr="00F9432F">
          <w:rPr>
            <w:b/>
            <w:bCs/>
            <w:lang w:val="en-US" w:eastAsia="de-DE"/>
          </w:rPr>
          <w:t>NNVC-7.1 VTM mode vs NNVC-7.1 HOP.2</w:t>
        </w:r>
      </w:ins>
    </w:p>
    <w:p w14:paraId="0E27F84C" w14:textId="77777777" w:rsidR="00F9432F" w:rsidRPr="00F9432F" w:rsidRDefault="00F9432F" w:rsidP="00F9432F">
      <w:pPr>
        <w:rPr>
          <w:ins w:id="11587" w:author="Jens-Rainer Ohm" w:date="2024-01-17T09:35:00Z"/>
          <w:lang w:eastAsia="de-DE"/>
        </w:rPr>
      </w:pPr>
      <w:ins w:id="11588" w:author="Jens-Rainer Ohm" w:date="2024-01-17T09:35:00Z">
        <w:r w:rsidRPr="00F9432F">
          <w:rPr>
            <w:lang w:eastAsia="de-DE"/>
          </w:rPr>
          <w:t>The NNVC-7.1 where LOP.2 filter is replaced by HOP.2 and Intra Prediction tools activated.</w:t>
        </w:r>
      </w:ins>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ins w:id="11589" w:author="Jens-Rainer Ohm" w:date="2024-01-17T09:35:00Z"/>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ins w:id="11590"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ins w:id="11591" w:author="Jens-Rainer Ohm" w:date="2024-01-17T09:35:00Z"/>
                <w:b/>
                <w:bCs/>
                <w:lang w:eastAsia="de-DE"/>
              </w:rPr>
            </w:pPr>
            <w:ins w:id="11592" w:author="Jens-Rainer Ohm" w:date="2024-01-17T09:35:00Z">
              <w:r w:rsidRPr="00F9432F">
                <w:rPr>
                  <w:b/>
                  <w:bCs/>
                  <w:lang w:eastAsia="de-DE"/>
                </w:rPr>
                <w:t xml:space="preserve">Random access Main10 </w:t>
              </w:r>
            </w:ins>
          </w:p>
        </w:tc>
      </w:tr>
      <w:tr w:rsidR="00F9432F" w:rsidRPr="00F9432F" w14:paraId="0063D1A2" w14:textId="77777777" w:rsidTr="00BE2465">
        <w:trPr>
          <w:trHeight w:val="255"/>
          <w:ins w:id="11593" w:author="Jens-Rainer Ohm" w:date="2024-01-17T09:35:00Z"/>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ins w:id="11594"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ins w:id="11595" w:author="Jens-Rainer Ohm" w:date="2024-01-17T09:35:00Z"/>
                <w:b/>
                <w:bCs/>
                <w:lang w:eastAsia="de-DE"/>
              </w:rPr>
            </w:pPr>
            <w:ins w:id="11596" w:author="Jens-Rainer Ohm" w:date="2024-01-17T09:35:00Z">
              <w:r w:rsidRPr="00F9432F">
                <w:rPr>
                  <w:b/>
                  <w:bCs/>
                  <w:lang w:eastAsia="de-DE"/>
                </w:rPr>
                <w:t>BD-rate Over NNVC-7.1 VTM</w:t>
              </w:r>
            </w:ins>
          </w:p>
        </w:tc>
      </w:tr>
      <w:tr w:rsidR="00F9432F" w:rsidRPr="00F9432F" w14:paraId="69E142B0" w14:textId="77777777" w:rsidTr="00BE2465">
        <w:trPr>
          <w:trHeight w:val="255"/>
          <w:ins w:id="11597" w:author="Jens-Rainer Ohm" w:date="2024-01-17T09:35:00Z"/>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ins w:id="11598" w:author="Jens-Rainer Ohm" w:date="2024-01-17T09:35: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ins w:id="11599" w:author="Jens-Rainer Ohm" w:date="2024-01-17T09:35:00Z"/>
                <w:lang w:eastAsia="de-DE"/>
              </w:rPr>
            </w:pPr>
            <w:ins w:id="11600" w:author="Jens-Rainer Ohm" w:date="2024-01-17T09:35:00Z">
              <w:r w:rsidRPr="00F9432F">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ins w:id="11601" w:author="Jens-Rainer Ohm" w:date="2024-01-17T09:35:00Z"/>
                <w:lang w:eastAsia="de-DE"/>
              </w:rPr>
            </w:pPr>
            <w:ins w:id="11602" w:author="Jens-Rainer Ohm" w:date="2024-01-17T09:35:00Z">
              <w:r w:rsidRPr="00F9432F">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ins w:id="11603" w:author="Jens-Rainer Ohm" w:date="2024-01-17T09:35:00Z"/>
                <w:lang w:eastAsia="de-DE"/>
              </w:rPr>
            </w:pPr>
            <w:ins w:id="11604" w:author="Jens-Rainer Ohm" w:date="2024-01-17T09:35:00Z">
              <w:r w:rsidRPr="00F9432F">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ins w:id="11605" w:author="Jens-Rainer Ohm" w:date="2024-01-17T09:35:00Z"/>
                <w:lang w:eastAsia="de-DE"/>
              </w:rPr>
            </w:pPr>
            <w:ins w:id="11606"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ins w:id="11607" w:author="Jens-Rainer Ohm" w:date="2024-01-17T09:35:00Z"/>
                <w:lang w:eastAsia="de-DE"/>
              </w:rPr>
            </w:pPr>
            <w:ins w:id="11608" w:author="Jens-Rainer Ohm" w:date="2024-01-17T09:35:00Z">
              <w:r w:rsidRPr="00F9432F">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ins w:id="11609" w:author="Jens-Rainer Ohm" w:date="2024-01-17T09:35:00Z"/>
                <w:lang w:eastAsia="de-DE"/>
              </w:rPr>
            </w:pPr>
            <w:ins w:id="11610" w:author="Jens-Rainer Ohm" w:date="2024-01-17T09:35:00Z">
              <w:r w:rsidRPr="00F9432F">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ins w:id="11611" w:author="Jens-Rainer Ohm" w:date="2024-01-17T09:35:00Z"/>
                <w:lang w:eastAsia="de-DE"/>
              </w:rPr>
            </w:pPr>
            <w:ins w:id="11612" w:author="Jens-Rainer Ohm" w:date="2024-01-17T09:35:00Z">
              <w:r w:rsidRPr="00F9432F">
                <w:rPr>
                  <w:lang w:eastAsia="de-DE"/>
                </w:rPr>
                <w:t>EncT</w:t>
              </w:r>
            </w:ins>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ins w:id="11613" w:author="Jens-Rainer Ohm" w:date="2024-01-17T09:35:00Z"/>
                <w:lang w:eastAsia="de-DE"/>
              </w:rPr>
            </w:pPr>
            <w:ins w:id="11614" w:author="Jens-Rainer Ohm" w:date="2024-01-17T09:35:00Z">
              <w:r w:rsidRPr="00F9432F">
                <w:rPr>
                  <w:lang w:eastAsia="de-DE"/>
                </w:rPr>
                <w:t>DecT CPU</w:t>
              </w:r>
            </w:ins>
          </w:p>
        </w:tc>
      </w:tr>
      <w:tr w:rsidR="00F9432F" w:rsidRPr="00F9432F" w14:paraId="6360FA91" w14:textId="77777777" w:rsidTr="00BE2465">
        <w:trPr>
          <w:trHeight w:val="255"/>
          <w:ins w:id="11615"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ins w:id="11616" w:author="Jens-Rainer Ohm" w:date="2024-01-17T09:35:00Z"/>
                <w:lang w:eastAsia="de-DE"/>
              </w:rPr>
            </w:pPr>
            <w:ins w:id="11617" w:author="Jens-Rainer Ohm" w:date="2024-01-17T09:35:00Z">
              <w:r w:rsidRPr="00F9432F">
                <w:rPr>
                  <w:lang w:eastAsia="de-DE"/>
                </w:rPr>
                <w:t>Class A1</w:t>
              </w:r>
            </w:ins>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ins w:id="11618" w:author="Jens-Rainer Ohm" w:date="2024-01-17T09:35:00Z"/>
                <w:lang w:eastAsia="de-DE"/>
              </w:rPr>
            </w:pPr>
            <w:ins w:id="11619" w:author="Jens-Rainer Ohm" w:date="2024-01-17T09:35:00Z">
              <w:r w:rsidRPr="00F9432F">
                <w:rPr>
                  <w:lang w:eastAsia="de-DE"/>
                </w:rPr>
                <w:t>-15.29%</w:t>
              </w:r>
            </w:ins>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ins w:id="11620" w:author="Jens-Rainer Ohm" w:date="2024-01-17T09:35:00Z"/>
                <w:lang w:eastAsia="de-DE"/>
              </w:rPr>
            </w:pPr>
            <w:ins w:id="11621" w:author="Jens-Rainer Ohm" w:date="2024-01-17T09:35:00Z">
              <w:r w:rsidRPr="00F9432F">
                <w:rPr>
                  <w:lang w:eastAsia="de-DE"/>
                </w:rPr>
                <w:t>-8.16%</w:t>
              </w:r>
            </w:ins>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ins w:id="11622" w:author="Jens-Rainer Ohm" w:date="2024-01-17T09:35:00Z"/>
                <w:lang w:eastAsia="de-DE"/>
              </w:rPr>
            </w:pPr>
            <w:ins w:id="11623" w:author="Jens-Rainer Ohm" w:date="2024-01-17T09:35:00Z">
              <w:r w:rsidRPr="00F9432F">
                <w:rPr>
                  <w:lang w:eastAsia="de-DE"/>
                </w:rPr>
                <w:t>-18.63%</w:t>
              </w:r>
            </w:ins>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ins w:id="11624" w:author="Jens-Rainer Ohm" w:date="2024-01-17T09:35:00Z"/>
                <w:lang w:eastAsia="de-DE"/>
              </w:rPr>
            </w:pPr>
            <w:ins w:id="11625" w:author="Jens-Rainer Ohm" w:date="2024-01-17T09:35:00Z">
              <w:r w:rsidRPr="00F9432F">
                <w:rPr>
                  <w:lang w:eastAsia="de-DE"/>
                </w:rPr>
                <w:t>-16.62%</w:t>
              </w:r>
            </w:ins>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ins w:id="11626" w:author="Jens-Rainer Ohm" w:date="2024-01-17T09:35:00Z"/>
                <w:lang w:eastAsia="de-DE"/>
              </w:rPr>
            </w:pPr>
            <w:ins w:id="11627" w:author="Jens-Rainer Ohm" w:date="2024-01-17T09:35:00Z">
              <w:r w:rsidRPr="00F9432F">
                <w:rPr>
                  <w:lang w:eastAsia="de-DE"/>
                </w:rPr>
                <w:t>-14.19%</w:t>
              </w:r>
            </w:ins>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ins w:id="11628" w:author="Jens-Rainer Ohm" w:date="2024-01-17T09:35:00Z"/>
                <w:lang w:eastAsia="de-DE"/>
              </w:rPr>
            </w:pPr>
            <w:ins w:id="11629" w:author="Jens-Rainer Ohm" w:date="2024-01-17T09:35:00Z">
              <w:r w:rsidRPr="00F9432F">
                <w:rPr>
                  <w:lang w:eastAsia="de-DE"/>
                </w:rPr>
                <w:t>-19.81%</w:t>
              </w:r>
            </w:ins>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ins w:id="11630" w:author="Jens-Rainer Ohm" w:date="2024-01-17T09:35:00Z"/>
                <w:lang w:eastAsia="de-DE"/>
              </w:rPr>
            </w:pPr>
            <w:ins w:id="11631" w:author="Jens-Rainer Ohm" w:date="2024-01-17T09:35:00Z">
              <w:r w:rsidRPr="00F9432F">
                <w:rPr>
                  <w:lang w:eastAsia="de-DE"/>
                </w:rPr>
                <w:t>444%</w:t>
              </w:r>
            </w:ins>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ins w:id="11632" w:author="Jens-Rainer Ohm" w:date="2024-01-17T09:35:00Z"/>
                <w:lang w:eastAsia="de-DE"/>
              </w:rPr>
            </w:pPr>
            <w:ins w:id="11633" w:author="Jens-Rainer Ohm" w:date="2024-01-17T09:35:00Z">
              <w:r w:rsidRPr="00F9432F">
                <w:rPr>
                  <w:lang w:eastAsia="de-DE"/>
                </w:rPr>
                <w:t>212316%</w:t>
              </w:r>
            </w:ins>
          </w:p>
        </w:tc>
      </w:tr>
      <w:tr w:rsidR="00F9432F" w:rsidRPr="00F9432F" w14:paraId="02D19AE5" w14:textId="77777777" w:rsidTr="00BE2465">
        <w:trPr>
          <w:trHeight w:val="255"/>
          <w:ins w:id="1163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ins w:id="11635" w:author="Jens-Rainer Ohm" w:date="2024-01-17T09:35:00Z"/>
                <w:lang w:eastAsia="de-DE"/>
              </w:rPr>
            </w:pPr>
            <w:ins w:id="11636" w:author="Jens-Rainer Ohm" w:date="2024-01-17T09:35:00Z">
              <w:r w:rsidRPr="00F9432F">
                <w:rPr>
                  <w:lang w:eastAsia="de-DE"/>
                </w:rPr>
                <w:t>Class A2</w:t>
              </w:r>
            </w:ins>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ins w:id="11637" w:author="Jens-Rainer Ohm" w:date="2024-01-17T09:35:00Z"/>
                <w:lang w:eastAsia="de-DE"/>
              </w:rPr>
            </w:pPr>
            <w:ins w:id="11638" w:author="Jens-Rainer Ohm" w:date="2024-01-17T09:35:00Z">
              <w:r w:rsidRPr="00F9432F">
                <w:rPr>
                  <w:lang w:eastAsia="de-DE"/>
                </w:rPr>
                <w:t>-14.52%</w:t>
              </w:r>
            </w:ins>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ins w:id="11639" w:author="Jens-Rainer Ohm" w:date="2024-01-17T09:35:00Z"/>
                <w:lang w:eastAsia="de-DE"/>
              </w:rPr>
            </w:pPr>
            <w:ins w:id="11640" w:author="Jens-Rainer Ohm" w:date="2024-01-17T09:35:00Z">
              <w:r w:rsidRPr="00F9432F">
                <w:rPr>
                  <w:lang w:eastAsia="de-DE"/>
                </w:rPr>
                <w:t>-11.44%</w:t>
              </w:r>
            </w:ins>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ins w:id="11641" w:author="Jens-Rainer Ohm" w:date="2024-01-17T09:35:00Z"/>
                <w:lang w:eastAsia="de-DE"/>
              </w:rPr>
            </w:pPr>
            <w:ins w:id="11642" w:author="Jens-Rainer Ohm" w:date="2024-01-17T09:35:00Z">
              <w:r w:rsidRPr="00F9432F">
                <w:rPr>
                  <w:lang w:eastAsia="de-DE"/>
                </w:rPr>
                <w:t>-9.50%</w:t>
              </w:r>
            </w:ins>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ins w:id="11643" w:author="Jens-Rainer Ohm" w:date="2024-01-17T09:35:00Z"/>
                <w:lang w:eastAsia="de-DE"/>
              </w:rPr>
            </w:pPr>
            <w:ins w:id="11644" w:author="Jens-Rainer Ohm" w:date="2024-01-17T09:35:00Z">
              <w:r w:rsidRPr="00F9432F">
                <w:rPr>
                  <w:lang w:eastAsia="de-DE"/>
                </w:rPr>
                <w:t>-14.18%</w:t>
              </w:r>
            </w:ins>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ins w:id="11645" w:author="Jens-Rainer Ohm" w:date="2024-01-17T09:35:00Z"/>
                <w:lang w:eastAsia="de-DE"/>
              </w:rPr>
            </w:pPr>
            <w:ins w:id="11646" w:author="Jens-Rainer Ohm" w:date="2024-01-17T09:35:00Z">
              <w:r w:rsidRPr="00F9432F">
                <w:rPr>
                  <w:lang w:eastAsia="de-DE"/>
                </w:rPr>
                <w:t>-11.71%</w:t>
              </w:r>
            </w:ins>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ins w:id="11647" w:author="Jens-Rainer Ohm" w:date="2024-01-17T09:35:00Z"/>
                <w:lang w:eastAsia="de-DE"/>
              </w:rPr>
            </w:pPr>
            <w:ins w:id="11648" w:author="Jens-Rainer Ohm" w:date="2024-01-17T09:35:00Z">
              <w:r w:rsidRPr="00F9432F">
                <w:rPr>
                  <w:lang w:eastAsia="de-DE"/>
                </w:rPr>
                <w:t>-5.61%</w:t>
              </w:r>
            </w:ins>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ins w:id="11649" w:author="Jens-Rainer Ohm" w:date="2024-01-17T09:35:00Z"/>
                <w:lang w:eastAsia="de-DE"/>
              </w:rPr>
            </w:pPr>
            <w:ins w:id="11650" w:author="Jens-Rainer Ohm" w:date="2024-01-17T09:35:00Z">
              <w:r w:rsidRPr="00F9432F">
                <w:rPr>
                  <w:lang w:eastAsia="de-DE"/>
                </w:rPr>
                <w:t>420%</w:t>
              </w:r>
            </w:ins>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ins w:id="11651" w:author="Jens-Rainer Ohm" w:date="2024-01-17T09:35:00Z"/>
                <w:lang w:eastAsia="de-DE"/>
              </w:rPr>
            </w:pPr>
            <w:ins w:id="11652" w:author="Jens-Rainer Ohm" w:date="2024-01-17T09:35:00Z">
              <w:r w:rsidRPr="00F9432F">
                <w:rPr>
                  <w:lang w:eastAsia="de-DE"/>
                </w:rPr>
                <w:t>203481%</w:t>
              </w:r>
            </w:ins>
          </w:p>
        </w:tc>
      </w:tr>
      <w:tr w:rsidR="00F9432F" w:rsidRPr="00F9432F" w14:paraId="1F53417D" w14:textId="77777777" w:rsidTr="00BE2465">
        <w:trPr>
          <w:trHeight w:val="255"/>
          <w:ins w:id="1165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ins w:id="11654" w:author="Jens-Rainer Ohm" w:date="2024-01-17T09:35:00Z"/>
                <w:lang w:eastAsia="de-DE"/>
              </w:rPr>
            </w:pPr>
            <w:ins w:id="11655" w:author="Jens-Rainer Ohm" w:date="2024-01-17T09:35:00Z">
              <w:r w:rsidRPr="00F9432F">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ins w:id="11656" w:author="Jens-Rainer Ohm" w:date="2024-01-17T09:35:00Z"/>
                <w:lang w:eastAsia="de-DE"/>
              </w:rPr>
            </w:pPr>
            <w:ins w:id="11657" w:author="Jens-Rainer Ohm" w:date="2024-01-17T09:35:00Z">
              <w:r w:rsidRPr="00F9432F">
                <w:rPr>
                  <w:lang w:eastAsia="de-DE"/>
                </w:rPr>
                <w:t>-12.30%</w:t>
              </w:r>
            </w:ins>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ins w:id="11658" w:author="Jens-Rainer Ohm" w:date="2024-01-17T09:35:00Z"/>
                <w:lang w:eastAsia="de-DE"/>
              </w:rPr>
            </w:pPr>
            <w:ins w:id="11659" w:author="Jens-Rainer Ohm" w:date="2024-01-17T09:35:00Z">
              <w:r w:rsidRPr="00F9432F">
                <w:rPr>
                  <w:lang w:eastAsia="de-DE"/>
                </w:rPr>
                <w:t>-12.31%</w:t>
              </w:r>
            </w:ins>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ins w:id="11660" w:author="Jens-Rainer Ohm" w:date="2024-01-17T09:35:00Z"/>
                <w:lang w:eastAsia="de-DE"/>
              </w:rPr>
            </w:pPr>
            <w:ins w:id="11661" w:author="Jens-Rainer Ohm" w:date="2024-01-17T09:35:00Z">
              <w:r w:rsidRPr="00F9432F">
                <w:rPr>
                  <w:lang w:eastAsia="de-DE"/>
                </w:rPr>
                <w:t>-12.15%</w:t>
              </w:r>
            </w:ins>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ins w:id="11662" w:author="Jens-Rainer Ohm" w:date="2024-01-17T09:35:00Z"/>
                <w:lang w:eastAsia="de-DE"/>
              </w:rPr>
            </w:pPr>
            <w:ins w:id="11663" w:author="Jens-Rainer Ohm" w:date="2024-01-17T09:35:00Z">
              <w:r w:rsidRPr="00F9432F">
                <w:rPr>
                  <w:lang w:eastAsia="de-DE"/>
                </w:rPr>
                <w:t>-11.43%</w:t>
              </w:r>
            </w:ins>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ins w:id="11664" w:author="Jens-Rainer Ohm" w:date="2024-01-17T09:35:00Z"/>
                <w:lang w:eastAsia="de-DE"/>
              </w:rPr>
            </w:pPr>
            <w:ins w:id="11665" w:author="Jens-Rainer Ohm" w:date="2024-01-17T09:35:00Z">
              <w:r w:rsidRPr="00F9432F">
                <w:rPr>
                  <w:lang w:eastAsia="de-DE"/>
                </w:rPr>
                <w:t>-12.31%</w:t>
              </w:r>
            </w:ins>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ins w:id="11666" w:author="Jens-Rainer Ohm" w:date="2024-01-17T09:35:00Z"/>
                <w:lang w:eastAsia="de-DE"/>
              </w:rPr>
            </w:pPr>
            <w:ins w:id="11667" w:author="Jens-Rainer Ohm" w:date="2024-01-17T09:35:00Z">
              <w:r w:rsidRPr="00F9432F">
                <w:rPr>
                  <w:lang w:eastAsia="de-DE"/>
                </w:rPr>
                <w:t>-11.21%</w:t>
              </w:r>
            </w:ins>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ins w:id="11668" w:author="Jens-Rainer Ohm" w:date="2024-01-17T09:35:00Z"/>
                <w:lang w:eastAsia="de-DE"/>
              </w:rPr>
            </w:pPr>
            <w:ins w:id="11669" w:author="Jens-Rainer Ohm" w:date="2024-01-17T09:35:00Z">
              <w:r w:rsidRPr="00F9432F">
                <w:rPr>
                  <w:lang w:eastAsia="de-DE"/>
                </w:rPr>
                <w:t>437%</w:t>
              </w:r>
            </w:ins>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ins w:id="11670" w:author="Jens-Rainer Ohm" w:date="2024-01-17T09:35:00Z"/>
                <w:lang w:eastAsia="de-DE"/>
              </w:rPr>
            </w:pPr>
            <w:ins w:id="11671" w:author="Jens-Rainer Ohm" w:date="2024-01-17T09:35:00Z">
              <w:r w:rsidRPr="00F9432F">
                <w:rPr>
                  <w:lang w:eastAsia="de-DE"/>
                </w:rPr>
                <w:t>214243%</w:t>
              </w:r>
            </w:ins>
          </w:p>
        </w:tc>
      </w:tr>
      <w:tr w:rsidR="00F9432F" w:rsidRPr="00F9432F" w14:paraId="01D2C807" w14:textId="77777777" w:rsidTr="00BE2465">
        <w:trPr>
          <w:trHeight w:val="255"/>
          <w:ins w:id="1167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ins w:id="11673" w:author="Jens-Rainer Ohm" w:date="2024-01-17T09:35:00Z"/>
                <w:lang w:eastAsia="de-DE"/>
              </w:rPr>
            </w:pPr>
            <w:ins w:id="11674" w:author="Jens-Rainer Ohm" w:date="2024-01-17T09:35:00Z">
              <w:r w:rsidRPr="00F9432F">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ins w:id="11675" w:author="Jens-Rainer Ohm" w:date="2024-01-17T09:35:00Z"/>
                <w:lang w:eastAsia="de-DE"/>
              </w:rPr>
            </w:pPr>
            <w:ins w:id="11676" w:author="Jens-Rainer Ohm" w:date="2024-01-17T09:35:00Z">
              <w:r w:rsidRPr="00F9432F">
                <w:rPr>
                  <w:lang w:eastAsia="de-DE"/>
                </w:rPr>
                <w:t>-13.23%</w:t>
              </w:r>
            </w:ins>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ins w:id="11677" w:author="Jens-Rainer Ohm" w:date="2024-01-17T09:35:00Z"/>
                <w:lang w:eastAsia="de-DE"/>
              </w:rPr>
            </w:pPr>
            <w:ins w:id="11678" w:author="Jens-Rainer Ohm" w:date="2024-01-17T09:35:00Z">
              <w:r w:rsidRPr="00F9432F">
                <w:rPr>
                  <w:lang w:eastAsia="de-DE"/>
                </w:rPr>
                <w:t>-16.68%</w:t>
              </w:r>
            </w:ins>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ins w:id="11679" w:author="Jens-Rainer Ohm" w:date="2024-01-17T09:35:00Z"/>
                <w:lang w:eastAsia="de-DE"/>
              </w:rPr>
            </w:pPr>
            <w:ins w:id="11680" w:author="Jens-Rainer Ohm" w:date="2024-01-17T09:35:00Z">
              <w:r w:rsidRPr="00F9432F">
                <w:rPr>
                  <w:lang w:eastAsia="de-DE"/>
                </w:rPr>
                <w:t>-16.88%</w:t>
              </w:r>
            </w:ins>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ins w:id="11681" w:author="Jens-Rainer Ohm" w:date="2024-01-17T09:35:00Z"/>
                <w:lang w:eastAsia="de-DE"/>
              </w:rPr>
            </w:pPr>
            <w:ins w:id="11682" w:author="Jens-Rainer Ohm" w:date="2024-01-17T09:35:00Z">
              <w:r w:rsidRPr="00F9432F">
                <w:rPr>
                  <w:lang w:eastAsia="de-DE"/>
                </w:rPr>
                <w:t>-12.41%</w:t>
              </w:r>
            </w:ins>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ins w:id="11683" w:author="Jens-Rainer Ohm" w:date="2024-01-17T09:35:00Z"/>
                <w:lang w:eastAsia="de-DE"/>
              </w:rPr>
            </w:pPr>
            <w:ins w:id="11684" w:author="Jens-Rainer Ohm" w:date="2024-01-17T09:35:00Z">
              <w:r w:rsidRPr="00F9432F">
                <w:rPr>
                  <w:lang w:eastAsia="de-DE"/>
                </w:rPr>
                <w:t>-12.85%</w:t>
              </w:r>
            </w:ins>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ins w:id="11685" w:author="Jens-Rainer Ohm" w:date="2024-01-17T09:35:00Z"/>
                <w:lang w:eastAsia="de-DE"/>
              </w:rPr>
            </w:pPr>
            <w:ins w:id="11686" w:author="Jens-Rainer Ohm" w:date="2024-01-17T09:35:00Z">
              <w:r w:rsidRPr="00F9432F">
                <w:rPr>
                  <w:lang w:eastAsia="de-DE"/>
                </w:rPr>
                <w:t>-12.90%</w:t>
              </w:r>
            </w:ins>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ins w:id="11687" w:author="Jens-Rainer Ohm" w:date="2024-01-17T09:35:00Z"/>
                <w:lang w:eastAsia="de-DE"/>
              </w:rPr>
            </w:pPr>
            <w:ins w:id="11688" w:author="Jens-Rainer Ohm" w:date="2024-01-17T09:35:00Z">
              <w:r w:rsidRPr="00F9432F">
                <w:rPr>
                  <w:lang w:eastAsia="de-DE"/>
                </w:rPr>
                <w:t>351%</w:t>
              </w:r>
            </w:ins>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ins w:id="11689" w:author="Jens-Rainer Ohm" w:date="2024-01-17T09:35:00Z"/>
                <w:lang w:eastAsia="de-DE"/>
              </w:rPr>
            </w:pPr>
            <w:ins w:id="11690" w:author="Jens-Rainer Ohm" w:date="2024-01-17T09:35:00Z">
              <w:r w:rsidRPr="00F9432F">
                <w:rPr>
                  <w:lang w:eastAsia="de-DE"/>
                </w:rPr>
                <w:t>197379%</w:t>
              </w:r>
            </w:ins>
          </w:p>
        </w:tc>
      </w:tr>
      <w:tr w:rsidR="00F9432F" w:rsidRPr="00F9432F" w14:paraId="2B282AA5" w14:textId="77777777" w:rsidTr="00BE2465">
        <w:trPr>
          <w:trHeight w:val="255"/>
          <w:ins w:id="1169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ins w:id="11692" w:author="Jens-Rainer Ohm" w:date="2024-01-17T09:35:00Z"/>
                <w:lang w:eastAsia="de-DE"/>
              </w:rPr>
            </w:pPr>
            <w:ins w:id="11693" w:author="Jens-Rainer Ohm" w:date="2024-01-17T09:35:00Z">
              <w:r w:rsidRPr="00F9432F">
                <w:rPr>
                  <w:lang w:eastAsia="de-DE"/>
                </w:rPr>
                <w:t>Class E</w:t>
              </w:r>
            </w:ins>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ins w:id="11694" w:author="Jens-Rainer Ohm" w:date="2024-01-17T09:35:00Z"/>
                <w:lang w:eastAsia="de-DE"/>
              </w:rPr>
            </w:pPr>
            <w:ins w:id="11695" w:author="Jens-Rainer Ohm" w:date="2024-01-17T09:35:00Z">
              <w:r w:rsidRPr="00F9432F">
                <w:rPr>
                  <w:rFonts w:ascii="MS Mincho" w:eastAsia="MS Mincho" w:hAnsi="MS Mincho" w:cs="MS Mincho" w:hint="eastAsia"/>
                  <w:lang w:eastAsia="de-DE"/>
                </w:rPr>
                <w:t xml:space="preserve">　</w:t>
              </w:r>
            </w:ins>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ins w:id="11696" w:author="Jens-Rainer Ohm" w:date="2024-01-17T09:35:00Z"/>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ins w:id="11697" w:author="Jens-Rainer Ohm" w:date="2024-01-17T09:35:00Z"/>
                <w:lang w:eastAsia="de-DE"/>
              </w:rPr>
            </w:pPr>
            <w:ins w:id="11698" w:author="Jens-Rainer Ohm" w:date="2024-01-17T09:35:00Z">
              <w:r w:rsidRPr="00F9432F">
                <w:rPr>
                  <w:rFonts w:ascii="MS Mincho" w:eastAsia="MS Mincho" w:hAnsi="MS Mincho" w:cs="MS Mincho" w:hint="eastAsia"/>
                  <w:lang w:eastAsia="de-DE"/>
                </w:rPr>
                <w:t xml:space="preserve">　</w:t>
              </w:r>
            </w:ins>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ins w:id="11699" w:author="Jens-Rainer Ohm" w:date="2024-01-17T09:35:00Z"/>
                <w:lang w:eastAsia="de-DE"/>
              </w:rPr>
            </w:pPr>
            <w:ins w:id="11700" w:author="Jens-Rainer Ohm" w:date="2024-01-17T09:35:00Z">
              <w:r w:rsidRPr="00F9432F">
                <w:rPr>
                  <w:rFonts w:ascii="MS Mincho" w:eastAsia="MS Mincho" w:hAnsi="MS Mincho" w:cs="MS Mincho" w:hint="eastAsia"/>
                  <w:lang w:eastAsia="de-DE"/>
                </w:rPr>
                <w:t xml:space="preserve">　</w:t>
              </w:r>
            </w:ins>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ins w:id="11701" w:author="Jens-Rainer Ohm" w:date="2024-01-17T09:35:00Z"/>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ins w:id="11702" w:author="Jens-Rainer Ohm" w:date="2024-01-17T09:35:00Z"/>
                <w:lang w:eastAsia="de-DE"/>
              </w:rPr>
            </w:pPr>
            <w:ins w:id="11703" w:author="Jens-Rainer Ohm" w:date="2024-01-17T09:35:00Z">
              <w:r w:rsidRPr="00F9432F">
                <w:rPr>
                  <w:rFonts w:ascii="MS Mincho" w:eastAsia="MS Mincho" w:hAnsi="MS Mincho" w:cs="MS Mincho" w:hint="eastAsia"/>
                  <w:lang w:eastAsia="de-DE"/>
                </w:rPr>
                <w:t xml:space="preserve">　</w:t>
              </w:r>
            </w:ins>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ins w:id="11704" w:author="Jens-Rainer Ohm" w:date="2024-01-17T09:35:00Z"/>
                <w:lang w:eastAsia="de-DE"/>
              </w:rPr>
            </w:pPr>
            <w:ins w:id="11705" w:author="Jens-Rainer Ohm" w:date="2024-01-17T09:35:00Z">
              <w:r w:rsidRPr="00F9432F">
                <w:rPr>
                  <w:rFonts w:ascii="MS Mincho" w:eastAsia="MS Mincho" w:hAnsi="MS Mincho" w:cs="MS Mincho" w:hint="eastAsia"/>
                  <w:lang w:eastAsia="de-DE"/>
                </w:rPr>
                <w:t xml:space="preserve">　</w:t>
              </w:r>
            </w:ins>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ins w:id="11706" w:author="Jens-Rainer Ohm" w:date="2024-01-17T09:35:00Z"/>
                <w:lang w:eastAsia="de-DE"/>
              </w:rPr>
            </w:pPr>
          </w:p>
        </w:tc>
      </w:tr>
      <w:tr w:rsidR="00F9432F" w:rsidRPr="00F9432F" w14:paraId="20A7BF07" w14:textId="77777777" w:rsidTr="00BE2465">
        <w:trPr>
          <w:trHeight w:val="255"/>
          <w:ins w:id="11707"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ins w:id="11708" w:author="Jens-Rainer Ohm" w:date="2024-01-17T09:35:00Z"/>
                <w:b/>
                <w:bCs/>
                <w:lang w:eastAsia="de-DE"/>
              </w:rPr>
            </w:pPr>
            <w:ins w:id="11709" w:author="Jens-Rainer Ohm" w:date="2024-01-17T09:35:00Z">
              <w:r w:rsidRPr="00F9432F">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ins w:id="11710" w:author="Jens-Rainer Ohm" w:date="2024-01-17T09:35:00Z"/>
                <w:lang w:eastAsia="de-DE"/>
              </w:rPr>
            </w:pPr>
            <w:ins w:id="11711" w:author="Jens-Rainer Ohm" w:date="2024-01-17T09:35:00Z">
              <w:r w:rsidRPr="00F9432F">
                <w:rPr>
                  <w:lang w:eastAsia="de-DE"/>
                </w:rPr>
                <w:t>-13.59%</w:t>
              </w:r>
            </w:ins>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ins w:id="11712" w:author="Jens-Rainer Ohm" w:date="2024-01-17T09:35:00Z"/>
                <w:lang w:eastAsia="de-DE"/>
              </w:rPr>
            </w:pPr>
            <w:ins w:id="11713" w:author="Jens-Rainer Ohm" w:date="2024-01-17T09:35:00Z">
              <w:r w:rsidRPr="00F9432F">
                <w:rPr>
                  <w:lang w:eastAsia="de-DE"/>
                </w:rPr>
                <w:t>-12.47%</w:t>
              </w:r>
            </w:ins>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ins w:id="11714" w:author="Jens-Rainer Ohm" w:date="2024-01-17T09:35:00Z"/>
                <w:lang w:eastAsia="de-DE"/>
              </w:rPr>
            </w:pPr>
            <w:ins w:id="11715" w:author="Jens-Rainer Ohm" w:date="2024-01-17T09:35:00Z">
              <w:r w:rsidRPr="00F9432F">
                <w:rPr>
                  <w:lang w:eastAsia="de-DE"/>
                </w:rPr>
                <w:t>-14.18%</w:t>
              </w:r>
            </w:ins>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ins w:id="11716" w:author="Jens-Rainer Ohm" w:date="2024-01-17T09:35:00Z"/>
                <w:lang w:eastAsia="de-DE"/>
              </w:rPr>
            </w:pPr>
            <w:ins w:id="11717" w:author="Jens-Rainer Ohm" w:date="2024-01-17T09:35:00Z">
              <w:r w:rsidRPr="00F9432F">
                <w:rPr>
                  <w:lang w:eastAsia="de-DE"/>
                </w:rPr>
                <w:t>-13.28%</w:t>
              </w:r>
            </w:ins>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ins w:id="11718" w:author="Jens-Rainer Ohm" w:date="2024-01-17T09:35:00Z"/>
                <w:lang w:eastAsia="de-DE"/>
              </w:rPr>
            </w:pPr>
            <w:ins w:id="11719" w:author="Jens-Rainer Ohm" w:date="2024-01-17T09:35:00Z">
              <w:r w:rsidRPr="00F9432F">
                <w:rPr>
                  <w:lang w:eastAsia="de-DE"/>
                </w:rPr>
                <w:t>-12.71%</w:t>
              </w:r>
            </w:ins>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ins w:id="11720" w:author="Jens-Rainer Ohm" w:date="2024-01-17T09:35:00Z"/>
                <w:lang w:eastAsia="de-DE"/>
              </w:rPr>
            </w:pPr>
            <w:ins w:id="11721" w:author="Jens-Rainer Ohm" w:date="2024-01-17T09:35:00Z">
              <w:r w:rsidRPr="00F9432F">
                <w:rPr>
                  <w:lang w:eastAsia="de-DE"/>
                </w:rPr>
                <w:t>-12.26%</w:t>
              </w:r>
            </w:ins>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ins w:id="11722" w:author="Jens-Rainer Ohm" w:date="2024-01-17T09:35:00Z"/>
                <w:lang w:eastAsia="de-DE"/>
              </w:rPr>
            </w:pPr>
            <w:ins w:id="11723" w:author="Jens-Rainer Ohm" w:date="2024-01-17T09:35:00Z">
              <w:r w:rsidRPr="00F9432F">
                <w:rPr>
                  <w:lang w:eastAsia="de-DE"/>
                </w:rPr>
                <w:t>410%</w:t>
              </w:r>
            </w:ins>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ins w:id="11724" w:author="Jens-Rainer Ohm" w:date="2024-01-17T09:35:00Z"/>
                <w:lang w:eastAsia="de-DE"/>
              </w:rPr>
            </w:pPr>
            <w:ins w:id="11725" w:author="Jens-Rainer Ohm" w:date="2024-01-17T09:35:00Z">
              <w:r w:rsidRPr="00F9432F">
                <w:rPr>
                  <w:lang w:eastAsia="de-DE"/>
                </w:rPr>
                <w:t>207086%</w:t>
              </w:r>
            </w:ins>
          </w:p>
        </w:tc>
      </w:tr>
      <w:tr w:rsidR="00F9432F" w:rsidRPr="00F9432F" w14:paraId="2B41AAEE" w14:textId="77777777" w:rsidTr="00BE2465">
        <w:trPr>
          <w:trHeight w:val="255"/>
          <w:ins w:id="11726"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ins w:id="11727" w:author="Jens-Rainer Ohm" w:date="2024-01-17T09:35:00Z"/>
                <w:lang w:eastAsia="de-DE"/>
              </w:rPr>
            </w:pPr>
            <w:ins w:id="11728" w:author="Jens-Rainer Ohm" w:date="2024-01-17T09:35:00Z">
              <w:r w:rsidRPr="00F9432F">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ins w:id="11729" w:author="Jens-Rainer Ohm" w:date="2024-01-17T09:35:00Z"/>
                <w:lang w:eastAsia="de-DE"/>
              </w:rPr>
            </w:pPr>
            <w:ins w:id="11730" w:author="Jens-Rainer Ohm" w:date="2024-01-17T09:35:00Z">
              <w:r w:rsidRPr="00F9432F">
                <w:rPr>
                  <w:lang w:eastAsia="de-DE"/>
                </w:rPr>
                <w:t>-14.34%</w:t>
              </w:r>
            </w:ins>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ins w:id="11731" w:author="Jens-Rainer Ohm" w:date="2024-01-17T09:35:00Z"/>
                <w:lang w:eastAsia="de-DE"/>
              </w:rPr>
            </w:pPr>
            <w:ins w:id="11732" w:author="Jens-Rainer Ohm" w:date="2024-01-17T09:35:00Z">
              <w:r w:rsidRPr="00F9432F">
                <w:rPr>
                  <w:lang w:eastAsia="de-DE"/>
                </w:rPr>
                <w:t>-15.82%</w:t>
              </w:r>
            </w:ins>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ins w:id="11733" w:author="Jens-Rainer Ohm" w:date="2024-01-17T09:35:00Z"/>
                <w:lang w:eastAsia="de-DE"/>
              </w:rPr>
            </w:pPr>
            <w:ins w:id="11734" w:author="Jens-Rainer Ohm" w:date="2024-01-17T09:35:00Z">
              <w:r w:rsidRPr="00F9432F">
                <w:rPr>
                  <w:lang w:eastAsia="de-DE"/>
                </w:rPr>
                <w:t>-17.40%</w:t>
              </w:r>
            </w:ins>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ins w:id="11735" w:author="Jens-Rainer Ohm" w:date="2024-01-17T09:35:00Z"/>
                <w:lang w:eastAsia="de-DE"/>
              </w:rPr>
            </w:pPr>
            <w:ins w:id="11736" w:author="Jens-Rainer Ohm" w:date="2024-01-17T09:35:00Z">
              <w:r w:rsidRPr="00F9432F">
                <w:rPr>
                  <w:lang w:eastAsia="de-DE"/>
                </w:rPr>
                <w:t>-11.21%</w:t>
              </w:r>
            </w:ins>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ins w:id="11737" w:author="Jens-Rainer Ohm" w:date="2024-01-17T09:35:00Z"/>
                <w:lang w:eastAsia="de-DE"/>
              </w:rPr>
            </w:pPr>
            <w:ins w:id="11738" w:author="Jens-Rainer Ohm" w:date="2024-01-17T09:35:00Z">
              <w:r w:rsidRPr="00F9432F">
                <w:rPr>
                  <w:lang w:eastAsia="de-DE"/>
                </w:rPr>
                <w:t>-12.00%</w:t>
              </w:r>
            </w:ins>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ins w:id="11739" w:author="Jens-Rainer Ohm" w:date="2024-01-17T09:35:00Z"/>
                <w:lang w:eastAsia="de-DE"/>
              </w:rPr>
            </w:pPr>
            <w:ins w:id="11740" w:author="Jens-Rainer Ohm" w:date="2024-01-17T09:35:00Z">
              <w:r w:rsidRPr="00F9432F">
                <w:rPr>
                  <w:lang w:eastAsia="de-DE"/>
                </w:rPr>
                <w:t>-11.59%</w:t>
              </w:r>
            </w:ins>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ins w:id="11741" w:author="Jens-Rainer Ohm" w:date="2024-01-17T09:35:00Z"/>
                <w:lang w:eastAsia="de-DE"/>
              </w:rPr>
            </w:pPr>
            <w:ins w:id="11742" w:author="Jens-Rainer Ohm" w:date="2024-01-17T09:35:00Z">
              <w:r w:rsidRPr="00F9432F">
                <w:rPr>
                  <w:lang w:eastAsia="de-DE"/>
                </w:rPr>
                <w:t>342%</w:t>
              </w:r>
            </w:ins>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ins w:id="11743" w:author="Jens-Rainer Ohm" w:date="2024-01-17T09:35:00Z"/>
                <w:lang w:eastAsia="de-DE"/>
              </w:rPr>
            </w:pPr>
            <w:ins w:id="11744" w:author="Jens-Rainer Ohm" w:date="2024-01-17T09:35:00Z">
              <w:r w:rsidRPr="00F9432F">
                <w:rPr>
                  <w:lang w:eastAsia="de-DE"/>
                </w:rPr>
                <w:t>185469%</w:t>
              </w:r>
            </w:ins>
          </w:p>
        </w:tc>
      </w:tr>
      <w:tr w:rsidR="00F9432F" w:rsidRPr="00F9432F" w14:paraId="0F9106E9" w14:textId="77777777" w:rsidTr="00BE2465">
        <w:trPr>
          <w:trHeight w:val="255"/>
          <w:ins w:id="1174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ins w:id="11746" w:author="Jens-Rainer Ohm" w:date="2024-01-17T09:35:00Z"/>
                <w:lang w:eastAsia="de-DE"/>
              </w:rPr>
            </w:pPr>
            <w:ins w:id="11747" w:author="Jens-Rainer Ohm" w:date="2024-01-17T09:35:00Z">
              <w:r w:rsidRPr="00F9432F">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ins w:id="11748" w:author="Jens-Rainer Ohm" w:date="2024-01-17T09:35:00Z"/>
                <w:lang w:eastAsia="de-DE"/>
              </w:rPr>
            </w:pPr>
            <w:ins w:id="11749" w:author="Jens-Rainer Ohm" w:date="2024-01-17T09:35:00Z">
              <w:r w:rsidRPr="00F9432F">
                <w:rPr>
                  <w:lang w:eastAsia="de-DE"/>
                </w:rPr>
                <w:t>-8.28%</w:t>
              </w:r>
            </w:ins>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ins w:id="11750" w:author="Jens-Rainer Ohm" w:date="2024-01-17T09:35:00Z"/>
                <w:lang w:eastAsia="de-DE"/>
              </w:rPr>
            </w:pPr>
            <w:ins w:id="11751" w:author="Jens-Rainer Ohm" w:date="2024-01-17T09:35:00Z">
              <w:r w:rsidRPr="00F9432F">
                <w:rPr>
                  <w:lang w:eastAsia="de-DE"/>
                </w:rPr>
                <w:t>-11.67%</w:t>
              </w:r>
            </w:ins>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ins w:id="11752" w:author="Jens-Rainer Ohm" w:date="2024-01-17T09:35:00Z"/>
                <w:lang w:eastAsia="de-DE"/>
              </w:rPr>
            </w:pPr>
            <w:ins w:id="11753" w:author="Jens-Rainer Ohm" w:date="2024-01-17T09:35:00Z">
              <w:r w:rsidRPr="00F9432F">
                <w:rPr>
                  <w:lang w:eastAsia="de-DE"/>
                </w:rPr>
                <w:t>-10.63%</w:t>
              </w:r>
            </w:ins>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ins w:id="11754" w:author="Jens-Rainer Ohm" w:date="2024-01-17T09:35:00Z"/>
                <w:lang w:eastAsia="de-DE"/>
              </w:rPr>
            </w:pPr>
            <w:ins w:id="11755" w:author="Jens-Rainer Ohm" w:date="2024-01-17T09:35:00Z">
              <w:r w:rsidRPr="00F9432F">
                <w:rPr>
                  <w:lang w:eastAsia="de-DE"/>
                </w:rPr>
                <w:t>-8.37%</w:t>
              </w:r>
            </w:ins>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ins w:id="11756" w:author="Jens-Rainer Ohm" w:date="2024-01-17T09:35:00Z"/>
                <w:lang w:eastAsia="de-DE"/>
              </w:rPr>
            </w:pPr>
            <w:ins w:id="11757" w:author="Jens-Rainer Ohm" w:date="2024-01-17T09:35:00Z">
              <w:r w:rsidRPr="00F9432F">
                <w:rPr>
                  <w:lang w:eastAsia="de-DE"/>
                </w:rPr>
                <w:t>-11.91%</w:t>
              </w:r>
            </w:ins>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ins w:id="11758" w:author="Jens-Rainer Ohm" w:date="2024-01-17T09:35:00Z"/>
                <w:lang w:eastAsia="de-DE"/>
              </w:rPr>
            </w:pPr>
            <w:ins w:id="11759" w:author="Jens-Rainer Ohm" w:date="2024-01-17T09:35:00Z">
              <w:r w:rsidRPr="00F9432F">
                <w:rPr>
                  <w:lang w:eastAsia="de-DE"/>
                </w:rPr>
                <w:t>-10.79%</w:t>
              </w:r>
            </w:ins>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ins w:id="11760" w:author="Jens-Rainer Ohm" w:date="2024-01-17T09:35:00Z"/>
                <w:lang w:eastAsia="de-DE"/>
              </w:rPr>
            </w:pPr>
            <w:ins w:id="11761" w:author="Jens-Rainer Ohm" w:date="2024-01-17T09:35:00Z">
              <w:r w:rsidRPr="00F9432F">
                <w:rPr>
                  <w:lang w:eastAsia="de-DE"/>
                </w:rPr>
                <w:t>647%</w:t>
              </w:r>
            </w:ins>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ins w:id="11762" w:author="Jens-Rainer Ohm" w:date="2024-01-17T09:35:00Z"/>
                <w:lang w:eastAsia="de-DE"/>
              </w:rPr>
            </w:pPr>
            <w:ins w:id="11763" w:author="Jens-Rainer Ohm" w:date="2024-01-17T09:35:00Z">
              <w:r w:rsidRPr="00F9432F">
                <w:rPr>
                  <w:lang w:eastAsia="de-DE"/>
                </w:rPr>
                <w:t>97257%</w:t>
              </w:r>
            </w:ins>
          </w:p>
        </w:tc>
      </w:tr>
      <w:tr w:rsidR="00F9432F" w:rsidRPr="00F9432F" w14:paraId="36E87BA8" w14:textId="77777777" w:rsidTr="00BE2465">
        <w:trPr>
          <w:trHeight w:val="255"/>
          <w:ins w:id="11764" w:author="Jens-Rainer Ohm" w:date="2024-01-17T09:35:00Z"/>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ins w:id="11765" w:author="Jens-Rainer Ohm" w:date="2024-01-17T09:35:00Z"/>
                <w:lang w:eastAsia="de-DE"/>
              </w:rPr>
            </w:pPr>
            <w:ins w:id="11766" w:author="Jens-Rainer Ohm" w:date="2024-01-17T09:35:00Z">
              <w:r w:rsidRPr="00F9432F">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ins w:id="11767" w:author="Jens-Rainer Ohm" w:date="2024-01-17T09:35:00Z"/>
                <w:lang w:eastAsia="de-DE"/>
              </w:rPr>
            </w:pPr>
            <w:ins w:id="11768" w:author="Jens-Rainer Ohm" w:date="2024-01-17T09:35:00Z">
              <w:r w:rsidRPr="00F9432F">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ins w:id="11769" w:author="Jens-Rainer Ohm" w:date="2024-01-17T09:35:00Z"/>
                <w:lang w:eastAsia="de-DE"/>
              </w:rPr>
            </w:pPr>
            <w:ins w:id="11770" w:author="Jens-Rainer Ohm" w:date="2024-01-17T09:35:00Z">
              <w:r w:rsidRPr="00F9432F">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ins w:id="11771" w:author="Jens-Rainer Ohm" w:date="2024-01-17T09:35:00Z"/>
                <w:lang w:eastAsia="de-DE"/>
              </w:rPr>
            </w:pPr>
            <w:ins w:id="11772" w:author="Jens-Rainer Ohm" w:date="2024-01-17T09:35:00Z">
              <w:r w:rsidRPr="00F9432F">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ins w:id="11773" w:author="Jens-Rainer Ohm" w:date="2024-01-17T09:35:00Z"/>
                <w:lang w:eastAsia="de-DE"/>
              </w:rPr>
            </w:pPr>
            <w:ins w:id="11774" w:author="Jens-Rainer Ohm" w:date="2024-01-17T09:35:00Z">
              <w:r w:rsidRPr="00F9432F">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ins w:id="11775" w:author="Jens-Rainer Ohm" w:date="2024-01-17T09:35:00Z"/>
                <w:lang w:eastAsia="de-DE"/>
              </w:rPr>
            </w:pPr>
            <w:ins w:id="11776" w:author="Jens-Rainer Ohm" w:date="2024-01-17T09:35:00Z">
              <w:r w:rsidRPr="00F9432F">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ins w:id="11777" w:author="Jens-Rainer Ohm" w:date="2024-01-17T09:35:00Z"/>
                <w:lang w:eastAsia="de-DE"/>
              </w:rPr>
            </w:pPr>
            <w:ins w:id="11778" w:author="Jens-Rainer Ohm" w:date="2024-01-17T09:35:00Z">
              <w:r w:rsidRPr="00F9432F">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ins w:id="11779" w:author="Jens-Rainer Ohm" w:date="2024-01-17T09:35:00Z"/>
                <w:lang w:eastAsia="de-DE"/>
              </w:rPr>
            </w:pPr>
            <w:ins w:id="11780" w:author="Jens-Rainer Ohm" w:date="2024-01-17T09:35:00Z">
              <w:r w:rsidRPr="00F9432F">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ins w:id="11781" w:author="Jens-Rainer Ohm" w:date="2024-01-17T09:35:00Z"/>
                <w:lang w:eastAsia="de-DE"/>
              </w:rPr>
            </w:pPr>
            <w:ins w:id="11782" w:author="Jens-Rainer Ohm" w:date="2024-01-17T09:35:00Z">
              <w:r w:rsidRPr="00F9432F">
                <w:rPr>
                  <w:lang w:eastAsia="de-DE"/>
                </w:rPr>
                <w:t>#DIV/0!</w:t>
              </w:r>
            </w:ins>
          </w:p>
        </w:tc>
      </w:tr>
      <w:tr w:rsidR="00F9432F" w:rsidRPr="00F9432F" w14:paraId="49743767" w14:textId="77777777" w:rsidTr="00BE2465">
        <w:trPr>
          <w:trHeight w:val="255"/>
          <w:ins w:id="11783" w:author="Jens-Rainer Ohm" w:date="2024-01-17T09:35:00Z"/>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ins w:id="11784" w:author="Jens-Rainer Ohm" w:date="2024-01-17T09:35:00Z"/>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ins w:id="11785" w:author="Jens-Rainer Ohm" w:date="2024-01-17T09:35:00Z"/>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ins w:id="11786" w:author="Jens-Rainer Ohm" w:date="2024-01-17T09:35:00Z"/>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ins w:id="11787" w:author="Jens-Rainer Ohm" w:date="2024-01-17T09:35:00Z"/>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ins w:id="11788" w:author="Jens-Rainer Ohm" w:date="2024-01-17T09:35:00Z"/>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ins w:id="11789" w:author="Jens-Rainer Ohm" w:date="2024-01-17T09:35:00Z"/>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ins w:id="11790" w:author="Jens-Rainer Ohm" w:date="2024-01-17T09:35:00Z"/>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ins w:id="11791" w:author="Jens-Rainer Ohm" w:date="2024-01-17T09:35:00Z"/>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ins w:id="11792" w:author="Jens-Rainer Ohm" w:date="2024-01-17T09:35:00Z"/>
                <w:lang w:eastAsia="de-DE"/>
              </w:rPr>
            </w:pPr>
          </w:p>
        </w:tc>
      </w:tr>
      <w:tr w:rsidR="00F9432F" w:rsidRPr="00F9432F" w14:paraId="100A3840" w14:textId="77777777" w:rsidTr="00BE2465">
        <w:trPr>
          <w:trHeight w:val="255"/>
          <w:ins w:id="11793" w:author="Jens-Rainer Ohm" w:date="2024-01-17T09:35:00Z"/>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ins w:id="11794"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ins w:id="11795" w:author="Jens-Rainer Ohm" w:date="2024-01-17T09:35:00Z"/>
                <w:b/>
                <w:bCs/>
                <w:lang w:eastAsia="de-DE"/>
              </w:rPr>
            </w:pPr>
            <w:ins w:id="11796" w:author="Jens-Rainer Ohm" w:date="2024-01-17T09:35:00Z">
              <w:r w:rsidRPr="00F9432F">
                <w:rPr>
                  <w:b/>
                  <w:bCs/>
                  <w:lang w:eastAsia="de-DE"/>
                </w:rPr>
                <w:t xml:space="preserve">Low delay B Main10 </w:t>
              </w:r>
            </w:ins>
          </w:p>
        </w:tc>
      </w:tr>
      <w:tr w:rsidR="00F9432F" w:rsidRPr="00F9432F" w14:paraId="57F07DC2" w14:textId="77777777" w:rsidTr="00BE2465">
        <w:trPr>
          <w:trHeight w:val="255"/>
          <w:ins w:id="11797" w:author="Jens-Rainer Ohm" w:date="2024-01-17T09:35:00Z"/>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ins w:id="11798"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ins w:id="11799" w:author="Jens-Rainer Ohm" w:date="2024-01-17T09:35:00Z"/>
                <w:b/>
                <w:bCs/>
                <w:lang w:eastAsia="de-DE"/>
              </w:rPr>
            </w:pPr>
            <w:ins w:id="11800" w:author="Jens-Rainer Ohm" w:date="2024-01-17T09:35:00Z">
              <w:r w:rsidRPr="00F9432F">
                <w:rPr>
                  <w:b/>
                  <w:bCs/>
                  <w:lang w:eastAsia="de-DE"/>
                </w:rPr>
                <w:t>BD-rate Over NNVC-7.1 VTM</w:t>
              </w:r>
            </w:ins>
          </w:p>
        </w:tc>
      </w:tr>
      <w:tr w:rsidR="00F9432F" w:rsidRPr="00F9432F" w14:paraId="71A68E65" w14:textId="77777777" w:rsidTr="00BE2465">
        <w:trPr>
          <w:trHeight w:val="255"/>
          <w:ins w:id="11801" w:author="Jens-Rainer Ohm" w:date="2024-01-17T09:35:00Z"/>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ins w:id="11802" w:author="Jens-Rainer Ohm" w:date="2024-01-17T09:35: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ins w:id="11803" w:author="Jens-Rainer Ohm" w:date="2024-01-17T09:35:00Z"/>
                <w:lang w:eastAsia="de-DE"/>
              </w:rPr>
            </w:pPr>
            <w:ins w:id="11804" w:author="Jens-Rainer Ohm" w:date="2024-01-17T09:35:00Z">
              <w:r w:rsidRPr="00F9432F">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ins w:id="11805" w:author="Jens-Rainer Ohm" w:date="2024-01-17T09:35:00Z"/>
                <w:lang w:eastAsia="de-DE"/>
              </w:rPr>
            </w:pPr>
            <w:ins w:id="11806" w:author="Jens-Rainer Ohm" w:date="2024-01-17T09:35:00Z">
              <w:r w:rsidRPr="00F9432F">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ins w:id="11807" w:author="Jens-Rainer Ohm" w:date="2024-01-17T09:35:00Z"/>
                <w:lang w:eastAsia="de-DE"/>
              </w:rPr>
            </w:pPr>
            <w:ins w:id="11808" w:author="Jens-Rainer Ohm" w:date="2024-01-17T09:35:00Z">
              <w:r w:rsidRPr="00F9432F">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ins w:id="11809" w:author="Jens-Rainer Ohm" w:date="2024-01-17T09:35:00Z"/>
                <w:lang w:eastAsia="de-DE"/>
              </w:rPr>
            </w:pPr>
            <w:ins w:id="11810"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ins w:id="11811" w:author="Jens-Rainer Ohm" w:date="2024-01-17T09:35:00Z"/>
                <w:lang w:eastAsia="de-DE"/>
              </w:rPr>
            </w:pPr>
            <w:ins w:id="11812" w:author="Jens-Rainer Ohm" w:date="2024-01-17T09:35:00Z">
              <w:r w:rsidRPr="00F9432F">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ins w:id="11813" w:author="Jens-Rainer Ohm" w:date="2024-01-17T09:35:00Z"/>
                <w:lang w:eastAsia="de-DE"/>
              </w:rPr>
            </w:pPr>
            <w:ins w:id="11814" w:author="Jens-Rainer Ohm" w:date="2024-01-17T09:35:00Z">
              <w:r w:rsidRPr="00F9432F">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ins w:id="11815" w:author="Jens-Rainer Ohm" w:date="2024-01-17T09:35:00Z"/>
                <w:lang w:eastAsia="de-DE"/>
              </w:rPr>
            </w:pPr>
            <w:ins w:id="11816" w:author="Jens-Rainer Ohm" w:date="2024-01-17T09:35:00Z">
              <w:r w:rsidRPr="00F9432F">
                <w:rPr>
                  <w:lang w:eastAsia="de-DE"/>
                </w:rPr>
                <w:t>EncT</w:t>
              </w:r>
            </w:ins>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ins w:id="11817" w:author="Jens-Rainer Ohm" w:date="2024-01-17T09:35:00Z"/>
                <w:lang w:eastAsia="de-DE"/>
              </w:rPr>
            </w:pPr>
            <w:ins w:id="11818" w:author="Jens-Rainer Ohm" w:date="2024-01-17T09:35:00Z">
              <w:r w:rsidRPr="00F9432F">
                <w:rPr>
                  <w:lang w:eastAsia="de-DE"/>
                </w:rPr>
                <w:t>DecT CPU</w:t>
              </w:r>
            </w:ins>
          </w:p>
        </w:tc>
      </w:tr>
      <w:tr w:rsidR="00F9432F" w:rsidRPr="00F9432F" w14:paraId="51FF48A4" w14:textId="77777777" w:rsidTr="00BE2465">
        <w:trPr>
          <w:trHeight w:val="255"/>
          <w:ins w:id="11819"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ins w:id="11820" w:author="Jens-Rainer Ohm" w:date="2024-01-17T09:35:00Z"/>
                <w:lang w:eastAsia="de-DE"/>
              </w:rPr>
            </w:pPr>
            <w:ins w:id="11821" w:author="Jens-Rainer Ohm" w:date="2024-01-17T09:35:00Z">
              <w:r w:rsidRPr="00F9432F">
                <w:rPr>
                  <w:lang w:eastAsia="de-DE"/>
                </w:rPr>
                <w:t>Class A1</w:t>
              </w:r>
            </w:ins>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ins w:id="11822" w:author="Jens-Rainer Ohm" w:date="2024-01-17T09:35:00Z"/>
                <w:lang w:eastAsia="de-DE"/>
              </w:rPr>
            </w:pPr>
            <w:ins w:id="11823"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ins w:id="11824" w:author="Jens-Rainer Ohm" w:date="2024-01-17T09:35:00Z"/>
                <w:lang w:eastAsia="de-DE"/>
              </w:rPr>
            </w:pPr>
            <w:ins w:id="11825"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ins w:id="11826" w:author="Jens-Rainer Ohm" w:date="2024-01-17T09:35:00Z"/>
                <w:lang w:eastAsia="de-DE"/>
              </w:rPr>
            </w:pPr>
            <w:ins w:id="11827"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ins w:id="11828" w:author="Jens-Rainer Ohm" w:date="2024-01-17T09:35:00Z"/>
                <w:lang w:eastAsia="de-DE"/>
              </w:rPr>
            </w:pPr>
            <w:ins w:id="11829"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ins w:id="11830" w:author="Jens-Rainer Ohm" w:date="2024-01-17T09:35:00Z"/>
                <w:lang w:eastAsia="de-DE"/>
              </w:rPr>
            </w:pPr>
            <w:ins w:id="11831"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ins w:id="11832" w:author="Jens-Rainer Ohm" w:date="2024-01-17T09:35:00Z"/>
                <w:lang w:eastAsia="de-DE"/>
              </w:rPr>
            </w:pPr>
            <w:ins w:id="11833"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ins w:id="11834" w:author="Jens-Rainer Ohm" w:date="2024-01-17T09:35:00Z"/>
                <w:lang w:eastAsia="de-DE"/>
              </w:rPr>
            </w:pPr>
            <w:ins w:id="11835" w:author="Jens-Rainer Ohm" w:date="2024-01-17T09:35:00Z">
              <w:r w:rsidRPr="00F9432F">
                <w:rPr>
                  <w:lang w:eastAsia="de-DE"/>
                </w:rPr>
                <w:t>#DIV/0!</w:t>
              </w:r>
            </w:ins>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ins w:id="11836" w:author="Jens-Rainer Ohm" w:date="2024-01-17T09:35:00Z"/>
                <w:lang w:eastAsia="de-DE"/>
              </w:rPr>
            </w:pPr>
            <w:ins w:id="11837" w:author="Jens-Rainer Ohm" w:date="2024-01-17T09:35:00Z">
              <w:r w:rsidRPr="00F9432F">
                <w:rPr>
                  <w:lang w:eastAsia="de-DE"/>
                </w:rPr>
                <w:t>#DIV/0!</w:t>
              </w:r>
            </w:ins>
          </w:p>
        </w:tc>
      </w:tr>
      <w:tr w:rsidR="00F9432F" w:rsidRPr="00F9432F" w14:paraId="37E3163F" w14:textId="77777777" w:rsidTr="00BE2465">
        <w:trPr>
          <w:trHeight w:val="255"/>
          <w:ins w:id="1183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ins w:id="11839" w:author="Jens-Rainer Ohm" w:date="2024-01-17T09:35:00Z"/>
                <w:lang w:eastAsia="de-DE"/>
              </w:rPr>
            </w:pPr>
            <w:ins w:id="11840" w:author="Jens-Rainer Ohm" w:date="2024-01-17T09:35:00Z">
              <w:r w:rsidRPr="00F9432F">
                <w:rPr>
                  <w:lang w:eastAsia="de-DE"/>
                </w:rPr>
                <w:t>Class A2</w:t>
              </w:r>
            </w:ins>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ins w:id="11841" w:author="Jens-Rainer Ohm" w:date="2024-01-17T09:35:00Z"/>
                <w:lang w:eastAsia="de-DE"/>
              </w:rPr>
            </w:pPr>
            <w:ins w:id="11842"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ins w:id="11843" w:author="Jens-Rainer Ohm" w:date="2024-01-17T09:35:00Z"/>
                <w:lang w:eastAsia="de-DE"/>
              </w:rPr>
            </w:pPr>
            <w:ins w:id="11844"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ins w:id="11845" w:author="Jens-Rainer Ohm" w:date="2024-01-17T09:35:00Z"/>
                <w:lang w:eastAsia="de-DE"/>
              </w:rPr>
            </w:pPr>
            <w:ins w:id="11846"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ins w:id="11847" w:author="Jens-Rainer Ohm" w:date="2024-01-17T09:35:00Z"/>
                <w:lang w:eastAsia="de-DE"/>
              </w:rPr>
            </w:pPr>
            <w:ins w:id="11848"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ins w:id="11849" w:author="Jens-Rainer Ohm" w:date="2024-01-17T09:35:00Z"/>
                <w:lang w:eastAsia="de-DE"/>
              </w:rPr>
            </w:pPr>
            <w:ins w:id="11850"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ins w:id="11851" w:author="Jens-Rainer Ohm" w:date="2024-01-17T09:35:00Z"/>
                <w:lang w:eastAsia="de-DE"/>
              </w:rPr>
            </w:pPr>
            <w:ins w:id="11852"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ins w:id="11853" w:author="Jens-Rainer Ohm" w:date="2024-01-17T09:35:00Z"/>
                <w:lang w:eastAsia="de-DE"/>
              </w:rPr>
            </w:pPr>
            <w:ins w:id="11854" w:author="Jens-Rainer Ohm" w:date="2024-01-17T09:35:00Z">
              <w:r w:rsidRPr="00F9432F">
                <w:rPr>
                  <w:lang w:eastAsia="de-DE"/>
                </w:rPr>
                <w:t>#DIV/0!</w:t>
              </w:r>
            </w:ins>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ins w:id="11855" w:author="Jens-Rainer Ohm" w:date="2024-01-17T09:35:00Z"/>
                <w:lang w:eastAsia="de-DE"/>
              </w:rPr>
            </w:pPr>
            <w:ins w:id="11856" w:author="Jens-Rainer Ohm" w:date="2024-01-17T09:35:00Z">
              <w:r w:rsidRPr="00F9432F">
                <w:rPr>
                  <w:lang w:eastAsia="de-DE"/>
                </w:rPr>
                <w:t>#DIV/0!</w:t>
              </w:r>
            </w:ins>
          </w:p>
        </w:tc>
      </w:tr>
      <w:tr w:rsidR="00F9432F" w:rsidRPr="00F9432F" w14:paraId="354226EB" w14:textId="77777777" w:rsidTr="00BE2465">
        <w:trPr>
          <w:trHeight w:val="255"/>
          <w:ins w:id="1185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ins w:id="11858" w:author="Jens-Rainer Ohm" w:date="2024-01-17T09:35:00Z"/>
                <w:lang w:eastAsia="de-DE"/>
              </w:rPr>
            </w:pPr>
            <w:ins w:id="11859" w:author="Jens-Rainer Ohm" w:date="2024-01-17T09:35:00Z">
              <w:r w:rsidRPr="00F9432F">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ins w:id="11860" w:author="Jens-Rainer Ohm" w:date="2024-01-17T09:35:00Z"/>
                <w:lang w:eastAsia="de-DE"/>
              </w:rPr>
            </w:pPr>
            <w:ins w:id="11861" w:author="Jens-Rainer Ohm" w:date="2024-01-17T09:35:00Z">
              <w:r w:rsidRPr="00F9432F">
                <w:rPr>
                  <w:lang w:eastAsia="de-DE"/>
                </w:rPr>
                <w:t>-11.10%</w:t>
              </w:r>
            </w:ins>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ins w:id="11862" w:author="Jens-Rainer Ohm" w:date="2024-01-17T09:35:00Z"/>
                <w:lang w:eastAsia="de-DE"/>
              </w:rPr>
            </w:pPr>
            <w:ins w:id="11863" w:author="Jens-Rainer Ohm" w:date="2024-01-17T09:35:00Z">
              <w:r w:rsidRPr="00F9432F">
                <w:rPr>
                  <w:lang w:eastAsia="de-DE"/>
                </w:rPr>
                <w:t>-6.55%</w:t>
              </w:r>
            </w:ins>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ins w:id="11864" w:author="Jens-Rainer Ohm" w:date="2024-01-17T09:35:00Z"/>
                <w:lang w:eastAsia="de-DE"/>
              </w:rPr>
            </w:pPr>
            <w:ins w:id="11865" w:author="Jens-Rainer Ohm" w:date="2024-01-17T09:35:00Z">
              <w:r w:rsidRPr="00F9432F">
                <w:rPr>
                  <w:lang w:eastAsia="de-DE"/>
                </w:rPr>
                <w:t>-7.45%</w:t>
              </w:r>
            </w:ins>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ins w:id="11866" w:author="Jens-Rainer Ohm" w:date="2024-01-17T09:35:00Z"/>
                <w:lang w:eastAsia="de-DE"/>
              </w:rPr>
            </w:pPr>
            <w:ins w:id="11867" w:author="Jens-Rainer Ohm" w:date="2024-01-17T09:35:00Z">
              <w:r w:rsidRPr="00F9432F">
                <w:rPr>
                  <w:lang w:eastAsia="de-DE"/>
                </w:rPr>
                <w:t>-11.04%</w:t>
              </w:r>
            </w:ins>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ins w:id="11868" w:author="Jens-Rainer Ohm" w:date="2024-01-17T09:35:00Z"/>
                <w:lang w:eastAsia="de-DE"/>
              </w:rPr>
            </w:pPr>
            <w:ins w:id="11869" w:author="Jens-Rainer Ohm" w:date="2024-01-17T09:35:00Z">
              <w:r w:rsidRPr="00F9432F">
                <w:rPr>
                  <w:lang w:eastAsia="de-DE"/>
                </w:rPr>
                <w:t>-11.29%</w:t>
              </w:r>
            </w:ins>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ins w:id="11870" w:author="Jens-Rainer Ohm" w:date="2024-01-17T09:35:00Z"/>
                <w:lang w:eastAsia="de-DE"/>
              </w:rPr>
            </w:pPr>
            <w:ins w:id="11871" w:author="Jens-Rainer Ohm" w:date="2024-01-17T09:35:00Z">
              <w:r w:rsidRPr="00F9432F">
                <w:rPr>
                  <w:lang w:eastAsia="de-DE"/>
                </w:rPr>
                <w:t>-12.22%</w:t>
              </w:r>
            </w:ins>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ins w:id="11872" w:author="Jens-Rainer Ohm" w:date="2024-01-17T09:35:00Z"/>
                <w:lang w:eastAsia="de-DE"/>
              </w:rPr>
            </w:pPr>
            <w:ins w:id="11873" w:author="Jens-Rainer Ohm" w:date="2024-01-17T09:35:00Z">
              <w:r w:rsidRPr="00F9432F">
                <w:rPr>
                  <w:lang w:eastAsia="de-DE"/>
                </w:rPr>
                <w:t>413%</w:t>
              </w:r>
            </w:ins>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ins w:id="11874" w:author="Jens-Rainer Ohm" w:date="2024-01-17T09:35:00Z"/>
                <w:lang w:eastAsia="de-DE"/>
              </w:rPr>
            </w:pPr>
            <w:ins w:id="11875" w:author="Jens-Rainer Ohm" w:date="2024-01-17T09:35:00Z">
              <w:r w:rsidRPr="00F9432F">
                <w:rPr>
                  <w:lang w:eastAsia="de-DE"/>
                </w:rPr>
                <w:t>214332%</w:t>
              </w:r>
            </w:ins>
          </w:p>
        </w:tc>
      </w:tr>
      <w:tr w:rsidR="00F9432F" w:rsidRPr="00F9432F" w14:paraId="7006DC08" w14:textId="77777777" w:rsidTr="00BE2465">
        <w:trPr>
          <w:trHeight w:val="255"/>
          <w:ins w:id="1187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ins w:id="11877" w:author="Jens-Rainer Ohm" w:date="2024-01-17T09:35:00Z"/>
                <w:lang w:eastAsia="de-DE"/>
              </w:rPr>
            </w:pPr>
            <w:ins w:id="11878" w:author="Jens-Rainer Ohm" w:date="2024-01-17T09:35:00Z">
              <w:r w:rsidRPr="00F9432F">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ins w:id="11879" w:author="Jens-Rainer Ohm" w:date="2024-01-17T09:35:00Z"/>
                <w:lang w:eastAsia="de-DE"/>
              </w:rPr>
            </w:pPr>
            <w:ins w:id="11880" w:author="Jens-Rainer Ohm" w:date="2024-01-17T09:35:00Z">
              <w:r w:rsidRPr="00F9432F">
                <w:rPr>
                  <w:lang w:eastAsia="de-DE"/>
                </w:rPr>
                <w:t>-12.28%</w:t>
              </w:r>
            </w:ins>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ins w:id="11881" w:author="Jens-Rainer Ohm" w:date="2024-01-17T09:35:00Z"/>
                <w:lang w:eastAsia="de-DE"/>
              </w:rPr>
            </w:pPr>
            <w:ins w:id="11882" w:author="Jens-Rainer Ohm" w:date="2024-01-17T09:35:00Z">
              <w:r w:rsidRPr="00F9432F">
                <w:rPr>
                  <w:lang w:eastAsia="de-DE"/>
                </w:rPr>
                <w:t>-13.55%</w:t>
              </w:r>
            </w:ins>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ins w:id="11883" w:author="Jens-Rainer Ohm" w:date="2024-01-17T09:35:00Z"/>
                <w:lang w:eastAsia="de-DE"/>
              </w:rPr>
            </w:pPr>
            <w:ins w:id="11884" w:author="Jens-Rainer Ohm" w:date="2024-01-17T09:35:00Z">
              <w:r w:rsidRPr="00F9432F">
                <w:rPr>
                  <w:lang w:eastAsia="de-DE"/>
                </w:rPr>
                <w:t>-14.46%</w:t>
              </w:r>
            </w:ins>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ins w:id="11885" w:author="Jens-Rainer Ohm" w:date="2024-01-17T09:35:00Z"/>
                <w:lang w:eastAsia="de-DE"/>
              </w:rPr>
            </w:pPr>
            <w:ins w:id="11886" w:author="Jens-Rainer Ohm" w:date="2024-01-17T09:35:00Z">
              <w:r w:rsidRPr="00F9432F">
                <w:rPr>
                  <w:lang w:eastAsia="de-DE"/>
                </w:rPr>
                <w:t>-12.60%</w:t>
              </w:r>
            </w:ins>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ins w:id="11887" w:author="Jens-Rainer Ohm" w:date="2024-01-17T09:35:00Z"/>
                <w:lang w:eastAsia="de-DE"/>
              </w:rPr>
            </w:pPr>
            <w:ins w:id="11888" w:author="Jens-Rainer Ohm" w:date="2024-01-17T09:35:00Z">
              <w:r w:rsidRPr="00F9432F">
                <w:rPr>
                  <w:lang w:eastAsia="de-DE"/>
                </w:rPr>
                <w:t>-13.84%</w:t>
              </w:r>
            </w:ins>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ins w:id="11889" w:author="Jens-Rainer Ohm" w:date="2024-01-17T09:35:00Z"/>
                <w:lang w:eastAsia="de-DE"/>
              </w:rPr>
            </w:pPr>
            <w:ins w:id="11890" w:author="Jens-Rainer Ohm" w:date="2024-01-17T09:35:00Z">
              <w:r w:rsidRPr="00F9432F">
                <w:rPr>
                  <w:lang w:eastAsia="de-DE"/>
                </w:rPr>
                <w:t>-13.48%</w:t>
              </w:r>
            </w:ins>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ins w:id="11891" w:author="Jens-Rainer Ohm" w:date="2024-01-17T09:35:00Z"/>
                <w:lang w:eastAsia="de-DE"/>
              </w:rPr>
            </w:pPr>
            <w:ins w:id="11892" w:author="Jens-Rainer Ohm" w:date="2024-01-17T09:35:00Z">
              <w:r w:rsidRPr="00F9432F">
                <w:rPr>
                  <w:lang w:eastAsia="de-DE"/>
                </w:rPr>
                <w:t>341%</w:t>
              </w:r>
            </w:ins>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ins w:id="11893" w:author="Jens-Rainer Ohm" w:date="2024-01-17T09:35:00Z"/>
                <w:lang w:eastAsia="de-DE"/>
              </w:rPr>
            </w:pPr>
            <w:ins w:id="11894" w:author="Jens-Rainer Ohm" w:date="2024-01-17T09:35:00Z">
              <w:r w:rsidRPr="00F9432F">
                <w:rPr>
                  <w:lang w:eastAsia="de-DE"/>
                </w:rPr>
                <w:t>197098%</w:t>
              </w:r>
            </w:ins>
          </w:p>
        </w:tc>
      </w:tr>
      <w:tr w:rsidR="00F9432F" w:rsidRPr="00F9432F" w14:paraId="51FD0F36" w14:textId="77777777" w:rsidTr="00BE2465">
        <w:trPr>
          <w:trHeight w:val="255"/>
          <w:ins w:id="1189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ins w:id="11896" w:author="Jens-Rainer Ohm" w:date="2024-01-17T09:35:00Z"/>
                <w:lang w:eastAsia="de-DE"/>
              </w:rPr>
            </w:pPr>
            <w:ins w:id="11897" w:author="Jens-Rainer Ohm" w:date="2024-01-17T09:35:00Z">
              <w:r w:rsidRPr="00F9432F">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ins w:id="11898" w:author="Jens-Rainer Ohm" w:date="2024-01-17T09:35:00Z"/>
                <w:lang w:eastAsia="de-DE"/>
              </w:rPr>
            </w:pPr>
            <w:ins w:id="11899" w:author="Jens-Rainer Ohm" w:date="2024-01-17T09:35:00Z">
              <w:r w:rsidRPr="00F9432F">
                <w:rPr>
                  <w:lang w:eastAsia="de-DE"/>
                </w:rPr>
                <w:t>-13.31%</w:t>
              </w:r>
            </w:ins>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ins w:id="11900" w:author="Jens-Rainer Ohm" w:date="2024-01-17T09:35:00Z"/>
                <w:lang w:eastAsia="de-DE"/>
              </w:rPr>
            </w:pPr>
            <w:ins w:id="11901" w:author="Jens-Rainer Ohm" w:date="2024-01-17T09:35:00Z">
              <w:r w:rsidRPr="00F9432F">
                <w:rPr>
                  <w:lang w:eastAsia="de-DE"/>
                </w:rPr>
                <w:t>-3.89%</w:t>
              </w:r>
            </w:ins>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ins w:id="11902" w:author="Jens-Rainer Ohm" w:date="2024-01-17T09:35:00Z"/>
                <w:lang w:eastAsia="de-DE"/>
              </w:rPr>
            </w:pPr>
            <w:ins w:id="11903" w:author="Jens-Rainer Ohm" w:date="2024-01-17T09:35:00Z">
              <w:r w:rsidRPr="00F9432F">
                <w:rPr>
                  <w:lang w:eastAsia="de-DE"/>
                </w:rPr>
                <w:t>-9.88%</w:t>
              </w:r>
            </w:ins>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ins w:id="11904" w:author="Jens-Rainer Ohm" w:date="2024-01-17T09:35:00Z"/>
                <w:lang w:eastAsia="de-DE"/>
              </w:rPr>
            </w:pPr>
            <w:ins w:id="11905" w:author="Jens-Rainer Ohm" w:date="2024-01-17T09:35:00Z">
              <w:r w:rsidRPr="00F9432F">
                <w:rPr>
                  <w:lang w:eastAsia="de-DE"/>
                </w:rPr>
                <w:t>-14.03%</w:t>
              </w:r>
            </w:ins>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ins w:id="11906" w:author="Jens-Rainer Ohm" w:date="2024-01-17T09:35:00Z"/>
                <w:lang w:eastAsia="de-DE"/>
              </w:rPr>
            </w:pPr>
            <w:ins w:id="11907" w:author="Jens-Rainer Ohm" w:date="2024-01-17T09:35:00Z">
              <w:r w:rsidRPr="00F9432F">
                <w:rPr>
                  <w:lang w:eastAsia="de-DE"/>
                </w:rPr>
                <w:t>-8.57%</w:t>
              </w:r>
            </w:ins>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ins w:id="11908" w:author="Jens-Rainer Ohm" w:date="2024-01-17T09:35:00Z"/>
                <w:lang w:eastAsia="de-DE"/>
              </w:rPr>
            </w:pPr>
            <w:ins w:id="11909" w:author="Jens-Rainer Ohm" w:date="2024-01-17T09:35:00Z">
              <w:r w:rsidRPr="00F9432F">
                <w:rPr>
                  <w:lang w:eastAsia="de-DE"/>
                </w:rPr>
                <w:t>-11.80%</w:t>
              </w:r>
            </w:ins>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ins w:id="11910" w:author="Jens-Rainer Ohm" w:date="2024-01-17T09:35:00Z"/>
                <w:lang w:eastAsia="de-DE"/>
              </w:rPr>
            </w:pPr>
            <w:ins w:id="11911" w:author="Jens-Rainer Ohm" w:date="2024-01-17T09:35:00Z">
              <w:r w:rsidRPr="00F9432F">
                <w:rPr>
                  <w:lang w:eastAsia="de-DE"/>
                </w:rPr>
                <w:t>907%</w:t>
              </w:r>
            </w:ins>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ins w:id="11912" w:author="Jens-Rainer Ohm" w:date="2024-01-17T09:35:00Z"/>
                <w:lang w:eastAsia="de-DE"/>
              </w:rPr>
            </w:pPr>
            <w:ins w:id="11913" w:author="Jens-Rainer Ohm" w:date="2024-01-17T09:35:00Z">
              <w:r w:rsidRPr="00F9432F">
                <w:rPr>
                  <w:lang w:eastAsia="de-DE"/>
                </w:rPr>
                <w:t>272167%</w:t>
              </w:r>
            </w:ins>
          </w:p>
        </w:tc>
      </w:tr>
      <w:tr w:rsidR="00F9432F" w:rsidRPr="00F9432F" w14:paraId="797BEA88" w14:textId="77777777" w:rsidTr="00BE2465">
        <w:trPr>
          <w:trHeight w:val="255"/>
          <w:ins w:id="11914"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ins w:id="11915" w:author="Jens-Rainer Ohm" w:date="2024-01-17T09:35:00Z"/>
                <w:b/>
                <w:bCs/>
                <w:lang w:eastAsia="de-DE"/>
              </w:rPr>
            </w:pPr>
            <w:ins w:id="11916" w:author="Jens-Rainer Ohm" w:date="2024-01-17T09:35:00Z">
              <w:r w:rsidRPr="00F9432F">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ins w:id="11917" w:author="Jens-Rainer Ohm" w:date="2024-01-17T09:35:00Z"/>
                <w:lang w:eastAsia="de-DE"/>
              </w:rPr>
            </w:pPr>
            <w:ins w:id="11918" w:author="Jens-Rainer Ohm" w:date="2024-01-17T09:35:00Z">
              <w:r w:rsidRPr="00F9432F">
                <w:rPr>
                  <w:lang w:eastAsia="de-DE"/>
                </w:rPr>
                <w:t>-12.05%</w:t>
              </w:r>
            </w:ins>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ins w:id="11919" w:author="Jens-Rainer Ohm" w:date="2024-01-17T09:35:00Z"/>
                <w:lang w:eastAsia="de-DE"/>
              </w:rPr>
            </w:pPr>
            <w:ins w:id="11920" w:author="Jens-Rainer Ohm" w:date="2024-01-17T09:35:00Z">
              <w:r w:rsidRPr="00F9432F">
                <w:rPr>
                  <w:lang w:eastAsia="de-DE"/>
                </w:rPr>
                <w:t>-8.22%</w:t>
              </w:r>
            </w:ins>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ins w:id="11921" w:author="Jens-Rainer Ohm" w:date="2024-01-17T09:35:00Z"/>
                <w:lang w:eastAsia="de-DE"/>
              </w:rPr>
            </w:pPr>
            <w:ins w:id="11922" w:author="Jens-Rainer Ohm" w:date="2024-01-17T09:35:00Z">
              <w:r w:rsidRPr="00F9432F">
                <w:rPr>
                  <w:lang w:eastAsia="de-DE"/>
                </w:rPr>
                <w:t>-10.40%</w:t>
              </w:r>
            </w:ins>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ins w:id="11923" w:author="Jens-Rainer Ohm" w:date="2024-01-17T09:35:00Z"/>
                <w:lang w:eastAsia="de-DE"/>
              </w:rPr>
            </w:pPr>
            <w:ins w:id="11924" w:author="Jens-Rainer Ohm" w:date="2024-01-17T09:35:00Z">
              <w:r w:rsidRPr="00F9432F">
                <w:rPr>
                  <w:lang w:eastAsia="de-DE"/>
                </w:rPr>
                <w:t>-12.31%</w:t>
              </w:r>
            </w:ins>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ins w:id="11925" w:author="Jens-Rainer Ohm" w:date="2024-01-17T09:35:00Z"/>
                <w:lang w:eastAsia="de-DE"/>
              </w:rPr>
            </w:pPr>
            <w:ins w:id="11926" w:author="Jens-Rainer Ohm" w:date="2024-01-17T09:35:00Z">
              <w:r w:rsidRPr="00F9432F">
                <w:rPr>
                  <w:lang w:eastAsia="de-DE"/>
                </w:rPr>
                <w:t>-11.46%</w:t>
              </w:r>
            </w:ins>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ins w:id="11927" w:author="Jens-Rainer Ohm" w:date="2024-01-17T09:35:00Z"/>
                <w:lang w:eastAsia="de-DE"/>
              </w:rPr>
            </w:pPr>
            <w:ins w:id="11928" w:author="Jens-Rainer Ohm" w:date="2024-01-17T09:35:00Z">
              <w:r w:rsidRPr="00F9432F">
                <w:rPr>
                  <w:lang w:eastAsia="de-DE"/>
                </w:rPr>
                <w:t>-12.53%</w:t>
              </w:r>
            </w:ins>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ins w:id="11929" w:author="Jens-Rainer Ohm" w:date="2024-01-17T09:35:00Z"/>
                <w:lang w:eastAsia="de-DE"/>
              </w:rPr>
            </w:pPr>
            <w:ins w:id="11930" w:author="Jens-Rainer Ohm" w:date="2024-01-17T09:35:00Z">
              <w:r w:rsidRPr="00F9432F">
                <w:rPr>
                  <w:lang w:eastAsia="de-DE"/>
                </w:rPr>
                <w:t>472%</w:t>
              </w:r>
            </w:ins>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ins w:id="11931" w:author="Jens-Rainer Ohm" w:date="2024-01-17T09:35:00Z"/>
                <w:lang w:eastAsia="de-DE"/>
              </w:rPr>
            </w:pPr>
            <w:ins w:id="11932" w:author="Jens-Rainer Ohm" w:date="2024-01-17T09:35:00Z">
              <w:r w:rsidRPr="00F9432F">
                <w:rPr>
                  <w:lang w:eastAsia="de-DE"/>
                </w:rPr>
                <w:t>221253%</w:t>
              </w:r>
            </w:ins>
          </w:p>
        </w:tc>
      </w:tr>
      <w:tr w:rsidR="00F9432F" w:rsidRPr="00F9432F" w14:paraId="2876FC67" w14:textId="77777777" w:rsidTr="00BE2465">
        <w:trPr>
          <w:trHeight w:val="255"/>
          <w:ins w:id="11933"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ins w:id="11934" w:author="Jens-Rainer Ohm" w:date="2024-01-17T09:35:00Z"/>
                <w:lang w:eastAsia="de-DE"/>
              </w:rPr>
            </w:pPr>
            <w:ins w:id="11935" w:author="Jens-Rainer Ohm" w:date="2024-01-17T09:35:00Z">
              <w:r w:rsidRPr="00F9432F">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ins w:id="11936" w:author="Jens-Rainer Ohm" w:date="2024-01-17T09:35:00Z"/>
                <w:lang w:eastAsia="de-DE"/>
              </w:rPr>
            </w:pPr>
            <w:ins w:id="11937" w:author="Jens-Rainer Ohm" w:date="2024-01-17T09:35:00Z">
              <w:r w:rsidRPr="00F9432F">
                <w:rPr>
                  <w:lang w:eastAsia="de-DE"/>
                </w:rPr>
                <w:t>-13.56%</w:t>
              </w:r>
            </w:ins>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ins w:id="11938" w:author="Jens-Rainer Ohm" w:date="2024-01-17T09:35:00Z"/>
                <w:lang w:eastAsia="de-DE"/>
              </w:rPr>
            </w:pPr>
            <w:ins w:id="11939" w:author="Jens-Rainer Ohm" w:date="2024-01-17T09:35:00Z">
              <w:r w:rsidRPr="00F9432F">
                <w:rPr>
                  <w:lang w:eastAsia="de-DE"/>
                </w:rPr>
                <w:t>-12.14%</w:t>
              </w:r>
            </w:ins>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ins w:id="11940" w:author="Jens-Rainer Ohm" w:date="2024-01-17T09:35:00Z"/>
                <w:lang w:eastAsia="de-DE"/>
              </w:rPr>
            </w:pPr>
            <w:ins w:id="11941" w:author="Jens-Rainer Ohm" w:date="2024-01-17T09:35:00Z">
              <w:r w:rsidRPr="00F9432F">
                <w:rPr>
                  <w:lang w:eastAsia="de-DE"/>
                </w:rPr>
                <w:t>-14.84%</w:t>
              </w:r>
            </w:ins>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ins w:id="11942" w:author="Jens-Rainer Ohm" w:date="2024-01-17T09:35:00Z"/>
                <w:lang w:eastAsia="de-DE"/>
              </w:rPr>
            </w:pPr>
            <w:ins w:id="11943" w:author="Jens-Rainer Ohm" w:date="2024-01-17T09:35:00Z">
              <w:r w:rsidRPr="00F9432F">
                <w:rPr>
                  <w:lang w:eastAsia="de-DE"/>
                </w:rPr>
                <w:t>-12.38%</w:t>
              </w:r>
            </w:ins>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ins w:id="11944" w:author="Jens-Rainer Ohm" w:date="2024-01-17T09:35:00Z"/>
                <w:lang w:eastAsia="de-DE"/>
              </w:rPr>
            </w:pPr>
            <w:ins w:id="11945" w:author="Jens-Rainer Ohm" w:date="2024-01-17T09:35:00Z">
              <w:r w:rsidRPr="00F9432F">
                <w:rPr>
                  <w:lang w:eastAsia="de-DE"/>
                </w:rPr>
                <w:t>-12.34%</w:t>
              </w:r>
            </w:ins>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ins w:id="11946" w:author="Jens-Rainer Ohm" w:date="2024-01-17T09:35:00Z"/>
                <w:lang w:eastAsia="de-DE"/>
              </w:rPr>
            </w:pPr>
            <w:ins w:id="11947" w:author="Jens-Rainer Ohm" w:date="2024-01-17T09:35:00Z">
              <w:r w:rsidRPr="00F9432F">
                <w:rPr>
                  <w:lang w:eastAsia="de-DE"/>
                </w:rPr>
                <w:t>-13.48%</w:t>
              </w:r>
            </w:ins>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ins w:id="11948" w:author="Jens-Rainer Ohm" w:date="2024-01-17T09:35:00Z"/>
                <w:lang w:eastAsia="de-DE"/>
              </w:rPr>
            </w:pPr>
            <w:ins w:id="11949" w:author="Jens-Rainer Ohm" w:date="2024-01-17T09:35:00Z">
              <w:r w:rsidRPr="00F9432F">
                <w:rPr>
                  <w:lang w:eastAsia="de-DE"/>
                </w:rPr>
                <w:t>324%</w:t>
              </w:r>
            </w:ins>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ins w:id="11950" w:author="Jens-Rainer Ohm" w:date="2024-01-17T09:35:00Z"/>
                <w:lang w:eastAsia="de-DE"/>
              </w:rPr>
            </w:pPr>
            <w:ins w:id="11951" w:author="Jens-Rainer Ohm" w:date="2024-01-17T09:35:00Z">
              <w:r w:rsidRPr="00F9432F">
                <w:rPr>
                  <w:lang w:eastAsia="de-DE"/>
                </w:rPr>
                <w:t>184900%</w:t>
              </w:r>
            </w:ins>
          </w:p>
        </w:tc>
      </w:tr>
      <w:tr w:rsidR="00F9432F" w:rsidRPr="00F9432F" w14:paraId="1333CD88" w14:textId="77777777" w:rsidTr="00BE2465">
        <w:trPr>
          <w:trHeight w:val="255"/>
          <w:ins w:id="1195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ins w:id="11953" w:author="Jens-Rainer Ohm" w:date="2024-01-17T09:35:00Z"/>
                <w:lang w:eastAsia="de-DE"/>
              </w:rPr>
            </w:pPr>
            <w:ins w:id="11954" w:author="Jens-Rainer Ohm" w:date="2024-01-17T09:35:00Z">
              <w:r w:rsidRPr="00F9432F">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ins w:id="11955" w:author="Jens-Rainer Ohm" w:date="2024-01-17T09:35:00Z"/>
                <w:lang w:eastAsia="de-DE"/>
              </w:rPr>
            </w:pPr>
            <w:ins w:id="11956" w:author="Jens-Rainer Ohm" w:date="2024-01-17T09:35:00Z">
              <w:r w:rsidRPr="00F9432F">
                <w:rPr>
                  <w:lang w:eastAsia="de-DE"/>
                </w:rPr>
                <w:t>-8.83%</w:t>
              </w:r>
            </w:ins>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ins w:id="11957" w:author="Jens-Rainer Ohm" w:date="2024-01-17T09:35:00Z"/>
                <w:lang w:eastAsia="de-DE"/>
              </w:rPr>
            </w:pPr>
            <w:ins w:id="11958" w:author="Jens-Rainer Ohm" w:date="2024-01-17T09:35:00Z">
              <w:r w:rsidRPr="00F9432F">
                <w:rPr>
                  <w:lang w:eastAsia="de-DE"/>
                </w:rPr>
                <w:t>-9.53%</w:t>
              </w:r>
            </w:ins>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ins w:id="11959" w:author="Jens-Rainer Ohm" w:date="2024-01-17T09:35:00Z"/>
                <w:lang w:eastAsia="de-DE"/>
              </w:rPr>
            </w:pPr>
            <w:ins w:id="11960" w:author="Jens-Rainer Ohm" w:date="2024-01-17T09:35:00Z">
              <w:r w:rsidRPr="00F9432F">
                <w:rPr>
                  <w:lang w:eastAsia="de-DE"/>
                </w:rPr>
                <w:t>-10.94%</w:t>
              </w:r>
            </w:ins>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ins w:id="11961" w:author="Jens-Rainer Ohm" w:date="2024-01-17T09:35:00Z"/>
                <w:lang w:eastAsia="de-DE"/>
              </w:rPr>
            </w:pPr>
            <w:ins w:id="11962" w:author="Jens-Rainer Ohm" w:date="2024-01-17T09:35:00Z">
              <w:r w:rsidRPr="00F9432F">
                <w:rPr>
                  <w:lang w:eastAsia="de-DE"/>
                </w:rPr>
                <w:t>-10.01%</w:t>
              </w:r>
            </w:ins>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ins w:id="11963" w:author="Jens-Rainer Ohm" w:date="2024-01-17T09:35:00Z"/>
                <w:lang w:eastAsia="de-DE"/>
              </w:rPr>
            </w:pPr>
            <w:ins w:id="11964" w:author="Jens-Rainer Ohm" w:date="2024-01-17T09:35:00Z">
              <w:r w:rsidRPr="00F9432F">
                <w:rPr>
                  <w:lang w:eastAsia="de-DE"/>
                </w:rPr>
                <w:t>-12.18%</w:t>
              </w:r>
            </w:ins>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ins w:id="11965" w:author="Jens-Rainer Ohm" w:date="2024-01-17T09:35:00Z"/>
                <w:lang w:eastAsia="de-DE"/>
              </w:rPr>
            </w:pPr>
            <w:ins w:id="11966" w:author="Jens-Rainer Ohm" w:date="2024-01-17T09:35:00Z">
              <w:r w:rsidRPr="00F9432F">
                <w:rPr>
                  <w:lang w:eastAsia="de-DE"/>
                </w:rPr>
                <w:t>-15.42%</w:t>
              </w:r>
            </w:ins>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ins w:id="11967" w:author="Jens-Rainer Ohm" w:date="2024-01-17T09:35:00Z"/>
                <w:lang w:eastAsia="de-DE"/>
              </w:rPr>
            </w:pPr>
            <w:ins w:id="11968" w:author="Jens-Rainer Ohm" w:date="2024-01-17T09:35:00Z">
              <w:r w:rsidRPr="00F9432F">
                <w:rPr>
                  <w:lang w:eastAsia="de-DE"/>
                </w:rPr>
                <w:t>630%</w:t>
              </w:r>
            </w:ins>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ins w:id="11969" w:author="Jens-Rainer Ohm" w:date="2024-01-17T09:35:00Z"/>
                <w:lang w:eastAsia="de-DE"/>
              </w:rPr>
            </w:pPr>
            <w:ins w:id="11970" w:author="Jens-Rainer Ohm" w:date="2024-01-17T09:35:00Z">
              <w:r w:rsidRPr="00F9432F">
                <w:rPr>
                  <w:lang w:eastAsia="de-DE"/>
                </w:rPr>
                <w:t>116303%</w:t>
              </w:r>
            </w:ins>
          </w:p>
        </w:tc>
      </w:tr>
      <w:tr w:rsidR="00F9432F" w:rsidRPr="00F9432F" w14:paraId="5C6F780B" w14:textId="77777777" w:rsidTr="00BE2465">
        <w:trPr>
          <w:trHeight w:val="255"/>
          <w:ins w:id="11971" w:author="Jens-Rainer Ohm" w:date="2024-01-17T09:35:00Z"/>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ins w:id="11972" w:author="Jens-Rainer Ohm" w:date="2024-01-17T09:35:00Z"/>
                <w:lang w:eastAsia="de-DE"/>
              </w:rPr>
            </w:pPr>
            <w:ins w:id="11973" w:author="Jens-Rainer Ohm" w:date="2024-01-17T09:35:00Z">
              <w:r w:rsidRPr="00F9432F">
                <w:rPr>
                  <w:lang w:eastAsia="de-DE"/>
                </w:rPr>
                <w:t>Class H</w:t>
              </w:r>
            </w:ins>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ins w:id="11974" w:author="Jens-Rainer Ohm" w:date="2024-01-17T09:35:00Z"/>
                <w:lang w:eastAsia="de-DE"/>
              </w:rPr>
            </w:pPr>
            <w:ins w:id="11975" w:author="Jens-Rainer Ohm" w:date="2024-01-17T09:35:00Z">
              <w:r w:rsidRPr="00F9432F">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ins w:id="11976" w:author="Jens-Rainer Ohm" w:date="2024-01-17T09:35:00Z"/>
                <w:lang w:eastAsia="de-DE"/>
              </w:rPr>
            </w:pPr>
            <w:ins w:id="11977" w:author="Jens-Rainer Ohm" w:date="2024-01-17T09:35:00Z">
              <w:r w:rsidRPr="00F9432F">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ins w:id="11978" w:author="Jens-Rainer Ohm" w:date="2024-01-17T09:35:00Z"/>
                <w:lang w:eastAsia="de-DE"/>
              </w:rPr>
            </w:pPr>
            <w:ins w:id="11979" w:author="Jens-Rainer Ohm" w:date="2024-01-17T09:35:00Z">
              <w:r w:rsidRPr="00F9432F">
                <w:rPr>
                  <w:lang w:eastAsia="de-DE"/>
                </w:rPr>
                <w:t>#VALUE!</w:t>
              </w:r>
            </w:ins>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ins w:id="11980" w:author="Jens-Rainer Ohm" w:date="2024-01-17T09:35:00Z"/>
                <w:lang w:eastAsia="de-DE"/>
              </w:rPr>
            </w:pPr>
            <w:ins w:id="11981" w:author="Jens-Rainer Ohm" w:date="2024-01-17T09:35:00Z">
              <w:r w:rsidRPr="00F9432F">
                <w:rPr>
                  <w:lang w:eastAsia="de-DE"/>
                </w:rPr>
                <w:t>#VALUE!</w:t>
              </w:r>
            </w:ins>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ins w:id="11982" w:author="Jens-Rainer Ohm" w:date="2024-01-17T09:35:00Z"/>
                <w:lang w:eastAsia="de-DE"/>
              </w:rPr>
            </w:pPr>
            <w:ins w:id="11983" w:author="Jens-Rainer Ohm" w:date="2024-01-17T09:35:00Z">
              <w:r w:rsidRPr="00F9432F">
                <w:rPr>
                  <w:lang w:eastAsia="de-DE"/>
                </w:rPr>
                <w:t>#VALUE!</w:t>
              </w:r>
            </w:ins>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ins w:id="11984" w:author="Jens-Rainer Ohm" w:date="2024-01-17T09:35:00Z"/>
                <w:lang w:eastAsia="de-DE"/>
              </w:rPr>
            </w:pPr>
            <w:ins w:id="11985" w:author="Jens-Rainer Ohm" w:date="2024-01-17T09:35:00Z">
              <w:r w:rsidRPr="00F9432F">
                <w:rPr>
                  <w:lang w:eastAsia="de-DE"/>
                </w:rPr>
                <w:t>#VALUE!</w:t>
              </w:r>
            </w:ins>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ins w:id="11986" w:author="Jens-Rainer Ohm" w:date="2024-01-17T09:35:00Z"/>
                <w:lang w:eastAsia="de-DE"/>
              </w:rPr>
            </w:pPr>
            <w:ins w:id="11987" w:author="Jens-Rainer Ohm" w:date="2024-01-17T09:35:00Z">
              <w:r w:rsidRPr="00F9432F">
                <w:rPr>
                  <w:lang w:eastAsia="de-DE"/>
                </w:rPr>
                <w:t>#DIV/0!</w:t>
              </w:r>
            </w:ins>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ins w:id="11988" w:author="Jens-Rainer Ohm" w:date="2024-01-17T09:35:00Z"/>
                <w:lang w:eastAsia="de-DE"/>
              </w:rPr>
            </w:pPr>
            <w:ins w:id="11989" w:author="Jens-Rainer Ohm" w:date="2024-01-17T09:35:00Z">
              <w:r w:rsidRPr="00F9432F">
                <w:rPr>
                  <w:lang w:eastAsia="de-DE"/>
                </w:rPr>
                <w:t>#DIV/0!</w:t>
              </w:r>
            </w:ins>
          </w:p>
        </w:tc>
      </w:tr>
      <w:tr w:rsidR="00F9432F" w:rsidRPr="00F9432F" w14:paraId="521FF3D8" w14:textId="77777777" w:rsidTr="00BE2465">
        <w:trPr>
          <w:trHeight w:val="255"/>
          <w:ins w:id="11990" w:author="Jens-Rainer Ohm" w:date="2024-01-17T09:35:00Z"/>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ins w:id="11991" w:author="Jens-Rainer Ohm" w:date="2024-01-17T09:35:00Z"/>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ins w:id="11992" w:author="Jens-Rainer Ohm" w:date="2024-01-17T09:35:00Z"/>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ins w:id="11993" w:author="Jens-Rainer Ohm" w:date="2024-01-17T09:35:00Z"/>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ins w:id="11994" w:author="Jens-Rainer Ohm" w:date="2024-01-17T09:35:00Z"/>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ins w:id="11995" w:author="Jens-Rainer Ohm" w:date="2024-01-17T09:35:00Z"/>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ins w:id="11996" w:author="Jens-Rainer Ohm" w:date="2024-01-17T09:35:00Z"/>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ins w:id="11997" w:author="Jens-Rainer Ohm" w:date="2024-01-17T09:35:00Z"/>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ins w:id="11998" w:author="Jens-Rainer Ohm" w:date="2024-01-17T09:35:00Z"/>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ins w:id="11999" w:author="Jens-Rainer Ohm" w:date="2024-01-17T09:35:00Z"/>
                <w:lang w:eastAsia="de-DE"/>
              </w:rPr>
            </w:pPr>
          </w:p>
        </w:tc>
      </w:tr>
      <w:tr w:rsidR="00F9432F" w:rsidRPr="00F9432F" w14:paraId="3EDFD730" w14:textId="77777777" w:rsidTr="00BE2465">
        <w:trPr>
          <w:trHeight w:val="255"/>
          <w:ins w:id="12000" w:author="Jens-Rainer Ohm" w:date="2024-01-17T09:35:00Z"/>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ins w:id="12001"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ins w:id="12002" w:author="Jens-Rainer Ohm" w:date="2024-01-17T09:35:00Z"/>
                <w:b/>
                <w:bCs/>
                <w:lang w:eastAsia="de-DE"/>
              </w:rPr>
            </w:pPr>
            <w:ins w:id="12003" w:author="Jens-Rainer Ohm" w:date="2024-01-17T09:35:00Z">
              <w:r w:rsidRPr="00F9432F">
                <w:rPr>
                  <w:b/>
                  <w:bCs/>
                  <w:lang w:eastAsia="de-DE"/>
                </w:rPr>
                <w:t xml:space="preserve">All Intra Main10 </w:t>
              </w:r>
            </w:ins>
          </w:p>
        </w:tc>
      </w:tr>
      <w:tr w:rsidR="00F9432F" w:rsidRPr="00F9432F" w14:paraId="1A8A2BFD" w14:textId="77777777" w:rsidTr="00BE2465">
        <w:trPr>
          <w:trHeight w:val="255"/>
          <w:ins w:id="12004" w:author="Jens-Rainer Ohm" w:date="2024-01-17T09:35:00Z"/>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ins w:id="12005"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ins w:id="12006" w:author="Jens-Rainer Ohm" w:date="2024-01-17T09:35:00Z"/>
                <w:b/>
                <w:bCs/>
                <w:lang w:eastAsia="de-DE"/>
              </w:rPr>
            </w:pPr>
            <w:ins w:id="12007" w:author="Jens-Rainer Ohm" w:date="2024-01-17T09:35:00Z">
              <w:r w:rsidRPr="00F9432F">
                <w:rPr>
                  <w:b/>
                  <w:bCs/>
                  <w:lang w:eastAsia="de-DE"/>
                </w:rPr>
                <w:t>BD-rate Over NNVC-7.1 VTM</w:t>
              </w:r>
            </w:ins>
          </w:p>
        </w:tc>
      </w:tr>
      <w:tr w:rsidR="00F9432F" w:rsidRPr="00F9432F" w14:paraId="69FCB2A3" w14:textId="77777777" w:rsidTr="00BE2465">
        <w:trPr>
          <w:trHeight w:val="255"/>
          <w:ins w:id="12008" w:author="Jens-Rainer Ohm" w:date="2024-01-17T09:35:00Z"/>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ins w:id="12009" w:author="Jens-Rainer Ohm" w:date="2024-01-17T09:35: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ins w:id="12010" w:author="Jens-Rainer Ohm" w:date="2024-01-17T09:35:00Z"/>
                <w:lang w:eastAsia="de-DE"/>
              </w:rPr>
            </w:pPr>
            <w:ins w:id="12011" w:author="Jens-Rainer Ohm" w:date="2024-01-17T09:35:00Z">
              <w:r w:rsidRPr="00F9432F">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ins w:id="12012" w:author="Jens-Rainer Ohm" w:date="2024-01-17T09:35:00Z"/>
                <w:lang w:eastAsia="de-DE"/>
              </w:rPr>
            </w:pPr>
            <w:ins w:id="12013" w:author="Jens-Rainer Ohm" w:date="2024-01-17T09:35:00Z">
              <w:r w:rsidRPr="00F9432F">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ins w:id="12014" w:author="Jens-Rainer Ohm" w:date="2024-01-17T09:35:00Z"/>
                <w:lang w:eastAsia="de-DE"/>
              </w:rPr>
            </w:pPr>
            <w:ins w:id="12015" w:author="Jens-Rainer Ohm" w:date="2024-01-17T09:35:00Z">
              <w:r w:rsidRPr="00F9432F">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ins w:id="12016" w:author="Jens-Rainer Ohm" w:date="2024-01-17T09:35:00Z"/>
                <w:lang w:eastAsia="de-DE"/>
              </w:rPr>
            </w:pPr>
            <w:ins w:id="12017"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ins w:id="12018" w:author="Jens-Rainer Ohm" w:date="2024-01-17T09:35:00Z"/>
                <w:lang w:eastAsia="de-DE"/>
              </w:rPr>
            </w:pPr>
            <w:ins w:id="12019" w:author="Jens-Rainer Ohm" w:date="2024-01-17T09:35:00Z">
              <w:r w:rsidRPr="00F9432F">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ins w:id="12020" w:author="Jens-Rainer Ohm" w:date="2024-01-17T09:35:00Z"/>
                <w:lang w:eastAsia="de-DE"/>
              </w:rPr>
            </w:pPr>
            <w:ins w:id="12021" w:author="Jens-Rainer Ohm" w:date="2024-01-17T09:35:00Z">
              <w:r w:rsidRPr="00F9432F">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ins w:id="12022" w:author="Jens-Rainer Ohm" w:date="2024-01-17T09:35:00Z"/>
                <w:lang w:eastAsia="de-DE"/>
              </w:rPr>
            </w:pPr>
            <w:ins w:id="12023" w:author="Jens-Rainer Ohm" w:date="2024-01-17T09:35:00Z">
              <w:r w:rsidRPr="00F9432F">
                <w:rPr>
                  <w:lang w:eastAsia="de-DE"/>
                </w:rPr>
                <w:t>EncT</w:t>
              </w:r>
            </w:ins>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ins w:id="12024" w:author="Jens-Rainer Ohm" w:date="2024-01-17T09:35:00Z"/>
                <w:lang w:eastAsia="de-DE"/>
              </w:rPr>
            </w:pPr>
            <w:ins w:id="12025" w:author="Jens-Rainer Ohm" w:date="2024-01-17T09:35:00Z">
              <w:r w:rsidRPr="00F9432F">
                <w:rPr>
                  <w:lang w:eastAsia="de-DE"/>
                </w:rPr>
                <w:t>DecT CPU</w:t>
              </w:r>
            </w:ins>
          </w:p>
        </w:tc>
      </w:tr>
      <w:tr w:rsidR="00F9432F" w:rsidRPr="00F9432F" w14:paraId="051866B6" w14:textId="77777777" w:rsidTr="00BE2465">
        <w:trPr>
          <w:trHeight w:val="255"/>
          <w:ins w:id="12026"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ins w:id="12027" w:author="Jens-Rainer Ohm" w:date="2024-01-17T09:35:00Z"/>
                <w:lang w:eastAsia="de-DE"/>
              </w:rPr>
            </w:pPr>
            <w:ins w:id="12028" w:author="Jens-Rainer Ohm" w:date="2024-01-17T09:35:00Z">
              <w:r w:rsidRPr="00F9432F">
                <w:rPr>
                  <w:lang w:eastAsia="de-DE"/>
                </w:rPr>
                <w:t>Class A1</w:t>
              </w:r>
            </w:ins>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ins w:id="12029" w:author="Jens-Rainer Ohm" w:date="2024-01-17T09:35:00Z"/>
                <w:lang w:eastAsia="de-DE"/>
              </w:rPr>
            </w:pPr>
            <w:ins w:id="12030" w:author="Jens-Rainer Ohm" w:date="2024-01-17T09:35:00Z">
              <w:r w:rsidRPr="00F9432F">
                <w:rPr>
                  <w:lang w:eastAsia="de-DE"/>
                </w:rPr>
                <w:t>-12.82%</w:t>
              </w:r>
            </w:ins>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ins w:id="12031" w:author="Jens-Rainer Ohm" w:date="2024-01-17T09:35:00Z"/>
                <w:lang w:eastAsia="de-DE"/>
              </w:rPr>
            </w:pPr>
            <w:ins w:id="12032" w:author="Jens-Rainer Ohm" w:date="2024-01-17T09:35:00Z">
              <w:r w:rsidRPr="00F9432F">
                <w:rPr>
                  <w:lang w:eastAsia="de-DE"/>
                </w:rPr>
                <w:t>-8.37%</w:t>
              </w:r>
            </w:ins>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ins w:id="12033" w:author="Jens-Rainer Ohm" w:date="2024-01-17T09:35:00Z"/>
                <w:lang w:eastAsia="de-DE"/>
              </w:rPr>
            </w:pPr>
            <w:ins w:id="12034" w:author="Jens-Rainer Ohm" w:date="2024-01-17T09:35:00Z">
              <w:r w:rsidRPr="00F9432F">
                <w:rPr>
                  <w:lang w:eastAsia="de-DE"/>
                </w:rPr>
                <w:t>-15.39%</w:t>
              </w:r>
            </w:ins>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ins w:id="12035" w:author="Jens-Rainer Ohm" w:date="2024-01-17T09:35:00Z"/>
                <w:lang w:eastAsia="de-DE"/>
              </w:rPr>
            </w:pPr>
            <w:ins w:id="12036" w:author="Jens-Rainer Ohm" w:date="2024-01-17T09:35:00Z">
              <w:r w:rsidRPr="00F9432F">
                <w:rPr>
                  <w:lang w:eastAsia="de-DE"/>
                </w:rPr>
                <w:t>-14.38%</w:t>
              </w:r>
            </w:ins>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ins w:id="12037" w:author="Jens-Rainer Ohm" w:date="2024-01-17T09:35:00Z"/>
                <w:lang w:eastAsia="de-DE"/>
              </w:rPr>
            </w:pPr>
            <w:ins w:id="12038" w:author="Jens-Rainer Ohm" w:date="2024-01-17T09:35:00Z">
              <w:r w:rsidRPr="00F9432F">
                <w:rPr>
                  <w:lang w:eastAsia="de-DE"/>
                </w:rPr>
                <w:t>-13.29%</w:t>
              </w:r>
            </w:ins>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ins w:id="12039" w:author="Jens-Rainer Ohm" w:date="2024-01-17T09:35:00Z"/>
                <w:lang w:eastAsia="de-DE"/>
              </w:rPr>
            </w:pPr>
            <w:ins w:id="12040" w:author="Jens-Rainer Ohm" w:date="2024-01-17T09:35:00Z">
              <w:r w:rsidRPr="00F9432F">
                <w:rPr>
                  <w:lang w:eastAsia="de-DE"/>
                </w:rPr>
                <w:t>-17.63%</w:t>
              </w:r>
            </w:ins>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ins w:id="12041" w:author="Jens-Rainer Ohm" w:date="2024-01-17T09:35:00Z"/>
                <w:lang w:eastAsia="de-DE"/>
              </w:rPr>
            </w:pPr>
            <w:ins w:id="12042" w:author="Jens-Rainer Ohm" w:date="2024-01-17T09:35:00Z">
              <w:r w:rsidRPr="00F9432F">
                <w:rPr>
                  <w:lang w:eastAsia="de-DE"/>
                </w:rPr>
                <w:t>512%</w:t>
              </w:r>
            </w:ins>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ins w:id="12043" w:author="Jens-Rainer Ohm" w:date="2024-01-17T09:35:00Z"/>
                <w:lang w:eastAsia="de-DE"/>
              </w:rPr>
            </w:pPr>
            <w:ins w:id="12044" w:author="Jens-Rainer Ohm" w:date="2024-01-17T09:35:00Z">
              <w:r w:rsidRPr="00F9432F">
                <w:rPr>
                  <w:lang w:eastAsia="de-DE"/>
                </w:rPr>
                <w:t>151639%</w:t>
              </w:r>
            </w:ins>
          </w:p>
        </w:tc>
      </w:tr>
      <w:tr w:rsidR="00F9432F" w:rsidRPr="00F9432F" w14:paraId="3479D713" w14:textId="77777777" w:rsidTr="00BE2465">
        <w:trPr>
          <w:trHeight w:val="255"/>
          <w:ins w:id="1204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ins w:id="12046" w:author="Jens-Rainer Ohm" w:date="2024-01-17T09:35:00Z"/>
                <w:lang w:eastAsia="de-DE"/>
              </w:rPr>
            </w:pPr>
            <w:ins w:id="12047" w:author="Jens-Rainer Ohm" w:date="2024-01-17T09:35:00Z">
              <w:r w:rsidRPr="00F9432F">
                <w:rPr>
                  <w:lang w:eastAsia="de-DE"/>
                </w:rPr>
                <w:t>Class A2</w:t>
              </w:r>
            </w:ins>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ins w:id="12048" w:author="Jens-Rainer Ohm" w:date="2024-01-17T09:35:00Z"/>
                <w:lang w:eastAsia="de-DE"/>
              </w:rPr>
            </w:pPr>
            <w:ins w:id="12049" w:author="Jens-Rainer Ohm" w:date="2024-01-17T09:35:00Z">
              <w:r w:rsidRPr="00F9432F">
                <w:rPr>
                  <w:lang w:eastAsia="de-DE"/>
                </w:rPr>
                <w:t>-12.35%</w:t>
              </w:r>
            </w:ins>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ins w:id="12050" w:author="Jens-Rainer Ohm" w:date="2024-01-17T09:35:00Z"/>
                <w:lang w:eastAsia="de-DE"/>
              </w:rPr>
            </w:pPr>
            <w:ins w:id="12051" w:author="Jens-Rainer Ohm" w:date="2024-01-17T09:35:00Z">
              <w:r w:rsidRPr="00F9432F">
                <w:rPr>
                  <w:lang w:eastAsia="de-DE"/>
                </w:rPr>
                <w:t>-10.32%</w:t>
              </w:r>
            </w:ins>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ins w:id="12052" w:author="Jens-Rainer Ohm" w:date="2024-01-17T09:35:00Z"/>
                <w:lang w:eastAsia="de-DE"/>
              </w:rPr>
            </w:pPr>
            <w:ins w:id="12053" w:author="Jens-Rainer Ohm" w:date="2024-01-17T09:35:00Z">
              <w:r w:rsidRPr="00F9432F">
                <w:rPr>
                  <w:lang w:eastAsia="de-DE"/>
                </w:rPr>
                <w:t>-9.22%</w:t>
              </w:r>
            </w:ins>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ins w:id="12054" w:author="Jens-Rainer Ohm" w:date="2024-01-17T09:35:00Z"/>
                <w:lang w:eastAsia="de-DE"/>
              </w:rPr>
            </w:pPr>
            <w:ins w:id="12055" w:author="Jens-Rainer Ohm" w:date="2024-01-17T09:35:00Z">
              <w:r w:rsidRPr="00F9432F">
                <w:rPr>
                  <w:lang w:eastAsia="de-DE"/>
                </w:rPr>
                <w:t>-13.17%</w:t>
              </w:r>
            </w:ins>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ins w:id="12056" w:author="Jens-Rainer Ohm" w:date="2024-01-17T09:35:00Z"/>
                <w:lang w:eastAsia="de-DE"/>
              </w:rPr>
            </w:pPr>
            <w:ins w:id="12057" w:author="Jens-Rainer Ohm" w:date="2024-01-17T09:35:00Z">
              <w:r w:rsidRPr="00F9432F">
                <w:rPr>
                  <w:lang w:eastAsia="de-DE"/>
                </w:rPr>
                <w:t>-9.89%</w:t>
              </w:r>
            </w:ins>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ins w:id="12058" w:author="Jens-Rainer Ohm" w:date="2024-01-17T09:35:00Z"/>
                <w:lang w:eastAsia="de-DE"/>
              </w:rPr>
            </w:pPr>
            <w:ins w:id="12059" w:author="Jens-Rainer Ohm" w:date="2024-01-17T09:35:00Z">
              <w:r w:rsidRPr="00F9432F">
                <w:rPr>
                  <w:lang w:eastAsia="de-DE"/>
                </w:rPr>
                <w:t>-6.44%</w:t>
              </w:r>
            </w:ins>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ins w:id="12060" w:author="Jens-Rainer Ohm" w:date="2024-01-17T09:35:00Z"/>
                <w:lang w:eastAsia="de-DE"/>
              </w:rPr>
            </w:pPr>
            <w:ins w:id="12061" w:author="Jens-Rainer Ohm" w:date="2024-01-17T09:35:00Z">
              <w:r w:rsidRPr="00F9432F">
                <w:rPr>
                  <w:lang w:eastAsia="de-DE"/>
                </w:rPr>
                <w:t>352%</w:t>
              </w:r>
            </w:ins>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ins w:id="12062" w:author="Jens-Rainer Ohm" w:date="2024-01-17T09:35:00Z"/>
                <w:lang w:eastAsia="de-DE"/>
              </w:rPr>
            </w:pPr>
            <w:ins w:id="12063" w:author="Jens-Rainer Ohm" w:date="2024-01-17T09:35:00Z">
              <w:r w:rsidRPr="00F9432F">
                <w:rPr>
                  <w:lang w:eastAsia="de-DE"/>
                </w:rPr>
                <w:t>121892%</w:t>
              </w:r>
            </w:ins>
          </w:p>
        </w:tc>
      </w:tr>
      <w:tr w:rsidR="00F9432F" w:rsidRPr="00F9432F" w14:paraId="31D9D377" w14:textId="77777777" w:rsidTr="00BE2465">
        <w:trPr>
          <w:trHeight w:val="255"/>
          <w:ins w:id="1206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ins w:id="12065" w:author="Jens-Rainer Ohm" w:date="2024-01-17T09:35:00Z"/>
                <w:lang w:eastAsia="de-DE"/>
              </w:rPr>
            </w:pPr>
            <w:ins w:id="12066" w:author="Jens-Rainer Ohm" w:date="2024-01-17T09:35:00Z">
              <w:r w:rsidRPr="00F9432F">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ins w:id="12067" w:author="Jens-Rainer Ohm" w:date="2024-01-17T09:35:00Z"/>
                <w:lang w:eastAsia="de-DE"/>
              </w:rPr>
            </w:pPr>
            <w:ins w:id="12068" w:author="Jens-Rainer Ohm" w:date="2024-01-17T09:35:00Z">
              <w:r w:rsidRPr="00F9432F">
                <w:rPr>
                  <w:lang w:eastAsia="de-DE"/>
                </w:rPr>
                <w:t>-11.01%</w:t>
              </w:r>
            </w:ins>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ins w:id="12069" w:author="Jens-Rainer Ohm" w:date="2024-01-17T09:35:00Z"/>
                <w:lang w:eastAsia="de-DE"/>
              </w:rPr>
            </w:pPr>
            <w:ins w:id="12070" w:author="Jens-Rainer Ohm" w:date="2024-01-17T09:35:00Z">
              <w:r w:rsidRPr="00F9432F">
                <w:rPr>
                  <w:lang w:eastAsia="de-DE"/>
                </w:rPr>
                <w:t>-10.87%</w:t>
              </w:r>
            </w:ins>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ins w:id="12071" w:author="Jens-Rainer Ohm" w:date="2024-01-17T09:35:00Z"/>
                <w:lang w:eastAsia="de-DE"/>
              </w:rPr>
            </w:pPr>
            <w:ins w:id="12072" w:author="Jens-Rainer Ohm" w:date="2024-01-17T09:35:00Z">
              <w:r w:rsidRPr="00F9432F">
                <w:rPr>
                  <w:lang w:eastAsia="de-DE"/>
                </w:rPr>
                <w:t>-11.24%</w:t>
              </w:r>
            </w:ins>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ins w:id="12073" w:author="Jens-Rainer Ohm" w:date="2024-01-17T09:35:00Z"/>
                <w:lang w:eastAsia="de-DE"/>
              </w:rPr>
            </w:pPr>
            <w:ins w:id="12074" w:author="Jens-Rainer Ohm" w:date="2024-01-17T09:35:00Z">
              <w:r w:rsidRPr="00F9432F">
                <w:rPr>
                  <w:lang w:eastAsia="de-DE"/>
                </w:rPr>
                <w:t>-10.94%</w:t>
              </w:r>
            </w:ins>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ins w:id="12075" w:author="Jens-Rainer Ohm" w:date="2024-01-17T09:35:00Z"/>
                <w:lang w:eastAsia="de-DE"/>
              </w:rPr>
            </w:pPr>
            <w:ins w:id="12076" w:author="Jens-Rainer Ohm" w:date="2024-01-17T09:35:00Z">
              <w:r w:rsidRPr="00F9432F">
                <w:rPr>
                  <w:lang w:eastAsia="de-DE"/>
                </w:rPr>
                <w:t>-11.58%</w:t>
              </w:r>
            </w:ins>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ins w:id="12077" w:author="Jens-Rainer Ohm" w:date="2024-01-17T09:35:00Z"/>
                <w:lang w:eastAsia="de-DE"/>
              </w:rPr>
            </w:pPr>
            <w:ins w:id="12078" w:author="Jens-Rainer Ohm" w:date="2024-01-17T09:35:00Z">
              <w:r w:rsidRPr="00F9432F">
                <w:rPr>
                  <w:lang w:eastAsia="de-DE"/>
                </w:rPr>
                <w:t>-11.47%</w:t>
              </w:r>
            </w:ins>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ins w:id="12079" w:author="Jens-Rainer Ohm" w:date="2024-01-17T09:35:00Z"/>
                <w:lang w:eastAsia="de-DE"/>
              </w:rPr>
            </w:pPr>
            <w:ins w:id="12080" w:author="Jens-Rainer Ohm" w:date="2024-01-17T09:35:00Z">
              <w:r w:rsidRPr="00F9432F">
                <w:rPr>
                  <w:lang w:eastAsia="de-DE"/>
                </w:rPr>
                <w:t>322%</w:t>
              </w:r>
            </w:ins>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ins w:id="12081" w:author="Jens-Rainer Ohm" w:date="2024-01-17T09:35:00Z"/>
                <w:lang w:eastAsia="de-DE"/>
              </w:rPr>
            </w:pPr>
            <w:ins w:id="12082" w:author="Jens-Rainer Ohm" w:date="2024-01-17T09:35:00Z">
              <w:r w:rsidRPr="00F9432F">
                <w:rPr>
                  <w:lang w:eastAsia="de-DE"/>
                </w:rPr>
                <w:t>114567%</w:t>
              </w:r>
            </w:ins>
          </w:p>
        </w:tc>
      </w:tr>
      <w:tr w:rsidR="00F9432F" w:rsidRPr="00F9432F" w14:paraId="2C71A334" w14:textId="77777777" w:rsidTr="00BE2465">
        <w:trPr>
          <w:trHeight w:val="255"/>
          <w:ins w:id="1208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ins w:id="12084" w:author="Jens-Rainer Ohm" w:date="2024-01-17T09:35:00Z"/>
                <w:lang w:eastAsia="de-DE"/>
              </w:rPr>
            </w:pPr>
            <w:ins w:id="12085" w:author="Jens-Rainer Ohm" w:date="2024-01-17T09:35:00Z">
              <w:r w:rsidRPr="00F9432F">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ins w:id="12086" w:author="Jens-Rainer Ohm" w:date="2024-01-17T09:35:00Z"/>
                <w:lang w:eastAsia="de-DE"/>
              </w:rPr>
            </w:pPr>
            <w:ins w:id="12087" w:author="Jens-Rainer Ohm" w:date="2024-01-17T09:35:00Z">
              <w:r w:rsidRPr="00F9432F">
                <w:rPr>
                  <w:lang w:eastAsia="de-DE"/>
                </w:rPr>
                <w:t>-12.13%</w:t>
              </w:r>
            </w:ins>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ins w:id="12088" w:author="Jens-Rainer Ohm" w:date="2024-01-17T09:35:00Z"/>
                <w:lang w:eastAsia="de-DE"/>
              </w:rPr>
            </w:pPr>
            <w:ins w:id="12089" w:author="Jens-Rainer Ohm" w:date="2024-01-17T09:35:00Z">
              <w:r w:rsidRPr="00F9432F">
                <w:rPr>
                  <w:lang w:eastAsia="de-DE"/>
                </w:rPr>
                <w:t>-12.55%</w:t>
              </w:r>
            </w:ins>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ins w:id="12090" w:author="Jens-Rainer Ohm" w:date="2024-01-17T09:35:00Z"/>
                <w:lang w:eastAsia="de-DE"/>
              </w:rPr>
            </w:pPr>
            <w:ins w:id="12091" w:author="Jens-Rainer Ohm" w:date="2024-01-17T09:35:00Z">
              <w:r w:rsidRPr="00F9432F">
                <w:rPr>
                  <w:lang w:eastAsia="de-DE"/>
                </w:rPr>
                <w:t>-15.09%</w:t>
              </w:r>
            </w:ins>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ins w:id="12092" w:author="Jens-Rainer Ohm" w:date="2024-01-17T09:35:00Z"/>
                <w:lang w:eastAsia="de-DE"/>
              </w:rPr>
            </w:pPr>
            <w:ins w:id="12093" w:author="Jens-Rainer Ohm" w:date="2024-01-17T09:35:00Z">
              <w:r w:rsidRPr="00F9432F">
                <w:rPr>
                  <w:lang w:eastAsia="de-DE"/>
                </w:rPr>
                <w:t>-11.86%</w:t>
              </w:r>
            </w:ins>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ins w:id="12094" w:author="Jens-Rainer Ohm" w:date="2024-01-17T09:35:00Z"/>
                <w:lang w:eastAsia="de-DE"/>
              </w:rPr>
            </w:pPr>
            <w:ins w:id="12095" w:author="Jens-Rainer Ohm" w:date="2024-01-17T09:35:00Z">
              <w:r w:rsidRPr="00F9432F">
                <w:rPr>
                  <w:lang w:eastAsia="de-DE"/>
                </w:rPr>
                <w:t>-12.10%</w:t>
              </w:r>
            </w:ins>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ins w:id="12096" w:author="Jens-Rainer Ohm" w:date="2024-01-17T09:35:00Z"/>
                <w:lang w:eastAsia="de-DE"/>
              </w:rPr>
            </w:pPr>
            <w:ins w:id="12097" w:author="Jens-Rainer Ohm" w:date="2024-01-17T09:35:00Z">
              <w:r w:rsidRPr="00F9432F">
                <w:rPr>
                  <w:lang w:eastAsia="de-DE"/>
                </w:rPr>
                <w:t>-14.14%</w:t>
              </w:r>
            </w:ins>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ins w:id="12098" w:author="Jens-Rainer Ohm" w:date="2024-01-17T09:35:00Z"/>
                <w:lang w:eastAsia="de-DE"/>
              </w:rPr>
            </w:pPr>
            <w:ins w:id="12099" w:author="Jens-Rainer Ohm" w:date="2024-01-17T09:35:00Z">
              <w:r w:rsidRPr="00F9432F">
                <w:rPr>
                  <w:lang w:eastAsia="de-DE"/>
                </w:rPr>
                <w:t>245%</w:t>
              </w:r>
            </w:ins>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ins w:id="12100" w:author="Jens-Rainer Ohm" w:date="2024-01-17T09:35:00Z"/>
                <w:lang w:eastAsia="de-DE"/>
              </w:rPr>
            </w:pPr>
            <w:ins w:id="12101" w:author="Jens-Rainer Ohm" w:date="2024-01-17T09:35:00Z">
              <w:r w:rsidRPr="00F9432F">
                <w:rPr>
                  <w:lang w:eastAsia="de-DE"/>
                </w:rPr>
                <w:t>81849%</w:t>
              </w:r>
            </w:ins>
          </w:p>
        </w:tc>
      </w:tr>
      <w:tr w:rsidR="00F9432F" w:rsidRPr="00F9432F" w14:paraId="08808F0E" w14:textId="77777777" w:rsidTr="00BE2465">
        <w:trPr>
          <w:trHeight w:val="255"/>
          <w:ins w:id="1210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ins w:id="12103" w:author="Jens-Rainer Ohm" w:date="2024-01-17T09:35:00Z"/>
                <w:lang w:eastAsia="de-DE"/>
              </w:rPr>
            </w:pPr>
            <w:ins w:id="12104" w:author="Jens-Rainer Ohm" w:date="2024-01-17T09:35:00Z">
              <w:r w:rsidRPr="00F9432F">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ins w:id="12105" w:author="Jens-Rainer Ohm" w:date="2024-01-17T09:35:00Z"/>
                <w:lang w:eastAsia="de-DE"/>
              </w:rPr>
            </w:pPr>
            <w:ins w:id="12106" w:author="Jens-Rainer Ohm" w:date="2024-01-17T09:35:00Z">
              <w:r w:rsidRPr="00F9432F">
                <w:rPr>
                  <w:lang w:eastAsia="de-DE"/>
                </w:rPr>
                <w:t>-15.62%</w:t>
              </w:r>
            </w:ins>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ins w:id="12107" w:author="Jens-Rainer Ohm" w:date="2024-01-17T09:35:00Z"/>
                <w:lang w:eastAsia="de-DE"/>
              </w:rPr>
            </w:pPr>
            <w:ins w:id="12108" w:author="Jens-Rainer Ohm" w:date="2024-01-17T09:35:00Z">
              <w:r w:rsidRPr="00F9432F">
                <w:rPr>
                  <w:lang w:eastAsia="de-DE"/>
                </w:rPr>
                <w:t>-14.68%</w:t>
              </w:r>
            </w:ins>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ins w:id="12109" w:author="Jens-Rainer Ohm" w:date="2024-01-17T09:35:00Z"/>
                <w:lang w:eastAsia="de-DE"/>
              </w:rPr>
            </w:pPr>
            <w:ins w:id="12110" w:author="Jens-Rainer Ohm" w:date="2024-01-17T09:35:00Z">
              <w:r w:rsidRPr="00F9432F">
                <w:rPr>
                  <w:lang w:eastAsia="de-DE"/>
                </w:rPr>
                <w:t>-14.86%</w:t>
              </w:r>
            </w:ins>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ins w:id="12111" w:author="Jens-Rainer Ohm" w:date="2024-01-17T09:35:00Z"/>
                <w:lang w:eastAsia="de-DE"/>
              </w:rPr>
            </w:pPr>
            <w:ins w:id="12112" w:author="Jens-Rainer Ohm" w:date="2024-01-17T09:35:00Z">
              <w:r w:rsidRPr="00F9432F">
                <w:rPr>
                  <w:lang w:eastAsia="de-DE"/>
                </w:rPr>
                <w:t>-15.75%</w:t>
              </w:r>
            </w:ins>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ins w:id="12113" w:author="Jens-Rainer Ohm" w:date="2024-01-17T09:35:00Z"/>
                <w:lang w:eastAsia="de-DE"/>
              </w:rPr>
            </w:pPr>
            <w:ins w:id="12114" w:author="Jens-Rainer Ohm" w:date="2024-01-17T09:35:00Z">
              <w:r w:rsidRPr="00F9432F">
                <w:rPr>
                  <w:lang w:eastAsia="de-DE"/>
                </w:rPr>
                <w:t>-13.67%</w:t>
              </w:r>
            </w:ins>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ins w:id="12115" w:author="Jens-Rainer Ohm" w:date="2024-01-17T09:35:00Z"/>
                <w:lang w:eastAsia="de-DE"/>
              </w:rPr>
            </w:pPr>
            <w:ins w:id="12116" w:author="Jens-Rainer Ohm" w:date="2024-01-17T09:35:00Z">
              <w:r w:rsidRPr="00F9432F">
                <w:rPr>
                  <w:lang w:eastAsia="de-DE"/>
                </w:rPr>
                <w:t>-14.67%</w:t>
              </w:r>
            </w:ins>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ins w:id="12117" w:author="Jens-Rainer Ohm" w:date="2024-01-17T09:35:00Z"/>
                <w:lang w:eastAsia="de-DE"/>
              </w:rPr>
            </w:pPr>
            <w:ins w:id="12118" w:author="Jens-Rainer Ohm" w:date="2024-01-17T09:35:00Z">
              <w:r w:rsidRPr="00F9432F">
                <w:rPr>
                  <w:lang w:eastAsia="de-DE"/>
                </w:rPr>
                <w:t>350%</w:t>
              </w:r>
            </w:ins>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ins w:id="12119" w:author="Jens-Rainer Ohm" w:date="2024-01-17T09:35:00Z"/>
                <w:lang w:eastAsia="de-DE"/>
              </w:rPr>
            </w:pPr>
            <w:ins w:id="12120" w:author="Jens-Rainer Ohm" w:date="2024-01-17T09:35:00Z">
              <w:r w:rsidRPr="00F9432F">
                <w:rPr>
                  <w:lang w:eastAsia="de-DE"/>
                </w:rPr>
                <w:t>127857%</w:t>
              </w:r>
            </w:ins>
          </w:p>
        </w:tc>
      </w:tr>
      <w:tr w:rsidR="00F9432F" w:rsidRPr="00F9432F" w14:paraId="689A0F88" w14:textId="77777777" w:rsidTr="00BE2465">
        <w:trPr>
          <w:trHeight w:val="255"/>
          <w:ins w:id="12121"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ins w:id="12122" w:author="Jens-Rainer Ohm" w:date="2024-01-17T09:35:00Z"/>
                <w:b/>
                <w:bCs/>
                <w:lang w:eastAsia="de-DE"/>
              </w:rPr>
            </w:pPr>
            <w:ins w:id="12123" w:author="Jens-Rainer Ohm" w:date="2024-01-17T09:35:00Z">
              <w:r w:rsidRPr="00F9432F">
                <w:rPr>
                  <w:b/>
                  <w:bCs/>
                  <w:lang w:eastAsia="de-DE"/>
                </w:rPr>
                <w:t xml:space="preserve">Overall </w:t>
              </w:r>
            </w:ins>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ins w:id="12124" w:author="Jens-Rainer Ohm" w:date="2024-01-17T09:35:00Z"/>
                <w:lang w:eastAsia="de-DE"/>
              </w:rPr>
            </w:pPr>
            <w:ins w:id="12125" w:author="Jens-Rainer Ohm" w:date="2024-01-17T09:35:00Z">
              <w:r w:rsidRPr="00F9432F">
                <w:rPr>
                  <w:lang w:eastAsia="de-DE"/>
                </w:rPr>
                <w:t>-12.55%</w:t>
              </w:r>
            </w:ins>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ins w:id="12126" w:author="Jens-Rainer Ohm" w:date="2024-01-17T09:35:00Z"/>
                <w:lang w:eastAsia="de-DE"/>
              </w:rPr>
            </w:pPr>
            <w:ins w:id="12127" w:author="Jens-Rainer Ohm" w:date="2024-01-17T09:35:00Z">
              <w:r w:rsidRPr="00F9432F">
                <w:rPr>
                  <w:lang w:eastAsia="de-DE"/>
                </w:rPr>
                <w:t>-11.37%</w:t>
              </w:r>
            </w:ins>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ins w:id="12128" w:author="Jens-Rainer Ohm" w:date="2024-01-17T09:35:00Z"/>
                <w:lang w:eastAsia="de-DE"/>
              </w:rPr>
            </w:pPr>
            <w:ins w:id="12129" w:author="Jens-Rainer Ohm" w:date="2024-01-17T09:35:00Z">
              <w:r w:rsidRPr="00F9432F">
                <w:rPr>
                  <w:lang w:eastAsia="de-DE"/>
                </w:rPr>
                <w:t>-13.05%</w:t>
              </w:r>
            </w:ins>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ins w:id="12130" w:author="Jens-Rainer Ohm" w:date="2024-01-17T09:35:00Z"/>
                <w:lang w:eastAsia="de-DE"/>
              </w:rPr>
            </w:pPr>
            <w:ins w:id="12131" w:author="Jens-Rainer Ohm" w:date="2024-01-17T09:35:00Z">
              <w:r w:rsidRPr="00F9432F">
                <w:rPr>
                  <w:lang w:eastAsia="de-DE"/>
                </w:rPr>
                <w:t>-12.89%</w:t>
              </w:r>
            </w:ins>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ins w:id="12132" w:author="Jens-Rainer Ohm" w:date="2024-01-17T09:35:00Z"/>
                <w:lang w:eastAsia="de-DE"/>
              </w:rPr>
            </w:pPr>
            <w:ins w:id="12133" w:author="Jens-Rainer Ohm" w:date="2024-01-17T09:35:00Z">
              <w:r w:rsidRPr="00F9432F">
                <w:rPr>
                  <w:lang w:eastAsia="de-DE"/>
                </w:rPr>
                <w:t>-12.05%</w:t>
              </w:r>
            </w:ins>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ins w:id="12134" w:author="Jens-Rainer Ohm" w:date="2024-01-17T09:35:00Z"/>
                <w:lang w:eastAsia="de-DE"/>
              </w:rPr>
            </w:pPr>
            <w:ins w:id="12135" w:author="Jens-Rainer Ohm" w:date="2024-01-17T09:35:00Z">
              <w:r w:rsidRPr="00F9432F">
                <w:rPr>
                  <w:lang w:eastAsia="de-DE"/>
                </w:rPr>
                <w:t>-12.78%</w:t>
              </w:r>
            </w:ins>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ins w:id="12136" w:author="Jens-Rainer Ohm" w:date="2024-01-17T09:35:00Z"/>
                <w:lang w:eastAsia="de-DE"/>
              </w:rPr>
            </w:pPr>
            <w:ins w:id="12137" w:author="Jens-Rainer Ohm" w:date="2024-01-17T09:35:00Z">
              <w:r w:rsidRPr="00F9432F">
                <w:rPr>
                  <w:lang w:eastAsia="de-DE"/>
                </w:rPr>
                <w:t>337%</w:t>
              </w:r>
            </w:ins>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ins w:id="12138" w:author="Jens-Rainer Ohm" w:date="2024-01-17T09:35:00Z"/>
                <w:lang w:eastAsia="de-DE"/>
              </w:rPr>
            </w:pPr>
            <w:ins w:id="12139" w:author="Jens-Rainer Ohm" w:date="2024-01-17T09:35:00Z">
              <w:r w:rsidRPr="00F9432F">
                <w:rPr>
                  <w:lang w:eastAsia="de-DE"/>
                </w:rPr>
                <w:t>114638%</w:t>
              </w:r>
            </w:ins>
          </w:p>
        </w:tc>
      </w:tr>
      <w:tr w:rsidR="00F9432F" w:rsidRPr="00F9432F" w14:paraId="1B4A4D6E" w14:textId="77777777" w:rsidTr="00BE2465">
        <w:trPr>
          <w:trHeight w:val="255"/>
          <w:ins w:id="12140"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ins w:id="12141" w:author="Jens-Rainer Ohm" w:date="2024-01-17T09:35:00Z"/>
                <w:lang w:eastAsia="de-DE"/>
              </w:rPr>
            </w:pPr>
            <w:ins w:id="12142" w:author="Jens-Rainer Ohm" w:date="2024-01-17T09:35:00Z">
              <w:r w:rsidRPr="00F9432F">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ins w:id="12143" w:author="Jens-Rainer Ohm" w:date="2024-01-17T09:35:00Z"/>
                <w:lang w:eastAsia="de-DE"/>
              </w:rPr>
            </w:pPr>
            <w:ins w:id="12144" w:author="Jens-Rainer Ohm" w:date="2024-01-17T09:35:00Z">
              <w:r w:rsidRPr="00F9432F">
                <w:rPr>
                  <w:lang w:eastAsia="de-DE"/>
                </w:rPr>
                <w:t>-11.72%</w:t>
              </w:r>
            </w:ins>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ins w:id="12145" w:author="Jens-Rainer Ohm" w:date="2024-01-17T09:35:00Z"/>
                <w:lang w:eastAsia="de-DE"/>
              </w:rPr>
            </w:pPr>
            <w:ins w:id="12146" w:author="Jens-Rainer Ohm" w:date="2024-01-17T09:35:00Z">
              <w:r w:rsidRPr="00F9432F">
                <w:rPr>
                  <w:lang w:eastAsia="de-DE"/>
                </w:rPr>
                <w:t>-11.38%</w:t>
              </w:r>
            </w:ins>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ins w:id="12147" w:author="Jens-Rainer Ohm" w:date="2024-01-17T09:35:00Z"/>
                <w:lang w:eastAsia="de-DE"/>
              </w:rPr>
            </w:pPr>
            <w:ins w:id="12148" w:author="Jens-Rainer Ohm" w:date="2024-01-17T09:35:00Z">
              <w:r w:rsidRPr="00F9432F">
                <w:rPr>
                  <w:lang w:eastAsia="de-DE"/>
                </w:rPr>
                <w:t>-15.01%</w:t>
              </w:r>
            </w:ins>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ins w:id="12149" w:author="Jens-Rainer Ohm" w:date="2024-01-17T09:35:00Z"/>
                <w:lang w:eastAsia="de-DE"/>
              </w:rPr>
            </w:pPr>
            <w:ins w:id="12150" w:author="Jens-Rainer Ohm" w:date="2024-01-17T09:35:00Z">
              <w:r w:rsidRPr="00F9432F">
                <w:rPr>
                  <w:lang w:eastAsia="de-DE"/>
                </w:rPr>
                <w:t>-10.82%</w:t>
              </w:r>
            </w:ins>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ins w:id="12151" w:author="Jens-Rainer Ohm" w:date="2024-01-17T09:35:00Z"/>
                <w:lang w:eastAsia="de-DE"/>
              </w:rPr>
            </w:pPr>
            <w:ins w:id="12152" w:author="Jens-Rainer Ohm" w:date="2024-01-17T09:35:00Z">
              <w:r w:rsidRPr="00F9432F">
                <w:rPr>
                  <w:lang w:eastAsia="de-DE"/>
                </w:rPr>
                <w:t>-11.27%</w:t>
              </w:r>
            </w:ins>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ins w:id="12153" w:author="Jens-Rainer Ohm" w:date="2024-01-17T09:35:00Z"/>
                <w:lang w:eastAsia="de-DE"/>
              </w:rPr>
            </w:pPr>
            <w:ins w:id="12154" w:author="Jens-Rainer Ohm" w:date="2024-01-17T09:35:00Z">
              <w:r w:rsidRPr="00F9432F">
                <w:rPr>
                  <w:lang w:eastAsia="de-DE"/>
                </w:rPr>
                <w:t>-12.86%</w:t>
              </w:r>
            </w:ins>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ins w:id="12155" w:author="Jens-Rainer Ohm" w:date="2024-01-17T09:35:00Z"/>
                <w:lang w:eastAsia="de-DE"/>
              </w:rPr>
            </w:pPr>
            <w:ins w:id="12156" w:author="Jens-Rainer Ohm" w:date="2024-01-17T09:35:00Z">
              <w:r w:rsidRPr="00F9432F">
                <w:rPr>
                  <w:lang w:eastAsia="de-DE"/>
                </w:rPr>
                <w:t>223%</w:t>
              </w:r>
            </w:ins>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ins w:id="12157" w:author="Jens-Rainer Ohm" w:date="2024-01-17T09:35:00Z"/>
                <w:lang w:eastAsia="de-DE"/>
              </w:rPr>
            </w:pPr>
            <w:ins w:id="12158" w:author="Jens-Rainer Ohm" w:date="2024-01-17T09:35:00Z">
              <w:r w:rsidRPr="00F9432F">
                <w:rPr>
                  <w:lang w:eastAsia="de-DE"/>
                </w:rPr>
                <w:t>76334%</w:t>
              </w:r>
            </w:ins>
          </w:p>
        </w:tc>
      </w:tr>
      <w:tr w:rsidR="00F9432F" w:rsidRPr="00F9432F" w14:paraId="27C8CAAF" w14:textId="77777777" w:rsidTr="00BE2465">
        <w:trPr>
          <w:trHeight w:val="255"/>
          <w:ins w:id="1215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ins w:id="12160" w:author="Jens-Rainer Ohm" w:date="2024-01-17T09:35:00Z"/>
                <w:lang w:eastAsia="de-DE"/>
              </w:rPr>
            </w:pPr>
            <w:ins w:id="12161" w:author="Jens-Rainer Ohm" w:date="2024-01-17T09:35:00Z">
              <w:r w:rsidRPr="00F9432F">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ins w:id="12162" w:author="Jens-Rainer Ohm" w:date="2024-01-17T09:35:00Z"/>
                <w:lang w:eastAsia="de-DE"/>
              </w:rPr>
            </w:pPr>
            <w:ins w:id="12163" w:author="Jens-Rainer Ohm" w:date="2024-01-17T09:35:00Z">
              <w:r w:rsidRPr="00F9432F">
                <w:rPr>
                  <w:lang w:eastAsia="de-DE"/>
                </w:rPr>
                <w:t>-8.85%</w:t>
              </w:r>
            </w:ins>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ins w:id="12164" w:author="Jens-Rainer Ohm" w:date="2024-01-17T09:35:00Z"/>
                <w:lang w:eastAsia="de-DE"/>
              </w:rPr>
            </w:pPr>
            <w:ins w:id="12165" w:author="Jens-Rainer Ohm" w:date="2024-01-17T09:35:00Z">
              <w:r w:rsidRPr="00F9432F">
                <w:rPr>
                  <w:lang w:eastAsia="de-DE"/>
                </w:rPr>
                <w:t>-11.06%</w:t>
              </w:r>
            </w:ins>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ins w:id="12166" w:author="Jens-Rainer Ohm" w:date="2024-01-17T09:35:00Z"/>
                <w:lang w:eastAsia="de-DE"/>
              </w:rPr>
            </w:pPr>
            <w:ins w:id="12167" w:author="Jens-Rainer Ohm" w:date="2024-01-17T09:35:00Z">
              <w:r w:rsidRPr="00F9432F">
                <w:rPr>
                  <w:lang w:eastAsia="de-DE"/>
                </w:rPr>
                <w:t>-10.75%</w:t>
              </w:r>
            </w:ins>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ins w:id="12168" w:author="Jens-Rainer Ohm" w:date="2024-01-17T09:35:00Z"/>
                <w:lang w:eastAsia="de-DE"/>
              </w:rPr>
            </w:pPr>
            <w:ins w:id="12169" w:author="Jens-Rainer Ohm" w:date="2024-01-17T09:35:00Z">
              <w:r w:rsidRPr="00F9432F">
                <w:rPr>
                  <w:lang w:eastAsia="de-DE"/>
                </w:rPr>
                <w:t>-8.54%</w:t>
              </w:r>
            </w:ins>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ins w:id="12170" w:author="Jens-Rainer Ohm" w:date="2024-01-17T09:35:00Z"/>
                <w:lang w:eastAsia="de-DE"/>
              </w:rPr>
            </w:pPr>
            <w:ins w:id="12171" w:author="Jens-Rainer Ohm" w:date="2024-01-17T09:35:00Z">
              <w:r w:rsidRPr="00F9432F">
                <w:rPr>
                  <w:lang w:eastAsia="de-DE"/>
                </w:rPr>
                <w:t>-11.48%</w:t>
              </w:r>
            </w:ins>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ins w:id="12172" w:author="Jens-Rainer Ohm" w:date="2024-01-17T09:35:00Z"/>
                <w:lang w:eastAsia="de-DE"/>
              </w:rPr>
            </w:pPr>
            <w:ins w:id="12173" w:author="Jens-Rainer Ohm" w:date="2024-01-17T09:35:00Z">
              <w:r w:rsidRPr="00F9432F">
                <w:rPr>
                  <w:lang w:eastAsia="de-DE"/>
                </w:rPr>
                <w:t>-11.55%</w:t>
              </w:r>
            </w:ins>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ins w:id="12174" w:author="Jens-Rainer Ohm" w:date="2024-01-17T09:35:00Z"/>
                <w:lang w:eastAsia="de-DE"/>
              </w:rPr>
            </w:pPr>
            <w:ins w:id="12175" w:author="Jens-Rainer Ohm" w:date="2024-01-17T09:35:00Z">
              <w:r w:rsidRPr="00F9432F">
                <w:rPr>
                  <w:lang w:eastAsia="de-DE"/>
                </w:rPr>
                <w:t>212%</w:t>
              </w:r>
            </w:ins>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ins w:id="12176" w:author="Jens-Rainer Ohm" w:date="2024-01-17T09:35:00Z"/>
                <w:lang w:eastAsia="de-DE"/>
              </w:rPr>
            </w:pPr>
            <w:ins w:id="12177" w:author="Jens-Rainer Ohm" w:date="2024-01-17T09:35:00Z">
              <w:r w:rsidRPr="00F9432F">
                <w:rPr>
                  <w:lang w:eastAsia="de-DE"/>
                </w:rPr>
                <w:t>99222%</w:t>
              </w:r>
            </w:ins>
          </w:p>
        </w:tc>
      </w:tr>
    </w:tbl>
    <w:p w14:paraId="5D146CA5" w14:textId="77777777" w:rsidR="00F9432F" w:rsidRPr="00F9432F" w:rsidRDefault="00F9432F" w:rsidP="00F9432F">
      <w:pPr>
        <w:rPr>
          <w:ins w:id="12178" w:author="Jens-Rainer Ohm" w:date="2024-01-17T09:35:00Z"/>
          <w:lang w:eastAsia="de-DE"/>
        </w:rPr>
      </w:pPr>
      <w:ins w:id="12179" w:author="Jens-Rainer Ohm" w:date="2024-01-17T09:35:00Z">
        <w:r w:rsidRPr="00F9432F">
          <w:rPr>
            <w:lang w:eastAsia="de-DE"/>
          </w:rPr>
          <w:t>Note: Results from Tencent, crosschecked by Oppo.</w:t>
        </w:r>
      </w:ins>
    </w:p>
    <w:p w14:paraId="7398E44F" w14:textId="77777777" w:rsidR="00F9432F" w:rsidRPr="00F9432F" w:rsidRDefault="00F9432F" w:rsidP="00F9432F">
      <w:pPr>
        <w:rPr>
          <w:ins w:id="12180" w:author="Jens-Rainer Ohm" w:date="2024-01-17T09:35:00Z"/>
          <w:lang w:eastAsia="de-DE"/>
        </w:rPr>
      </w:pPr>
    </w:p>
    <w:p w14:paraId="4B7B99E4" w14:textId="77777777" w:rsidR="00F9432F" w:rsidRPr="00F9432F" w:rsidRDefault="00F9432F" w:rsidP="00F9432F">
      <w:pPr>
        <w:rPr>
          <w:ins w:id="12181" w:author="Jens-Rainer Ohm" w:date="2024-01-17T09:35:00Z"/>
          <w:lang w:eastAsia="de-DE"/>
        </w:rPr>
      </w:pPr>
    </w:p>
    <w:p w14:paraId="5FCBAEF2" w14:textId="77777777" w:rsidR="00F9432F" w:rsidRPr="00F9432F" w:rsidRDefault="00F9432F" w:rsidP="00F9432F">
      <w:pPr>
        <w:rPr>
          <w:ins w:id="12182" w:author="Jens-Rainer Ohm" w:date="2024-01-17T09:35:00Z"/>
          <w:lang w:eastAsia="de-DE"/>
        </w:rPr>
      </w:pPr>
    </w:p>
    <w:p w14:paraId="24036211" w14:textId="77777777" w:rsidR="00F9432F" w:rsidRPr="00F9432F" w:rsidRDefault="00F9432F" w:rsidP="00F9432F">
      <w:pPr>
        <w:rPr>
          <w:ins w:id="12183" w:author="Jens-Rainer Ohm" w:date="2024-01-17T09:35:00Z"/>
          <w:lang w:eastAsia="de-DE"/>
        </w:rPr>
      </w:pPr>
    </w:p>
    <w:p w14:paraId="30D5EC16" w14:textId="77777777" w:rsidR="00F9432F" w:rsidRPr="00F9432F" w:rsidRDefault="00F9432F" w:rsidP="00F9432F">
      <w:pPr>
        <w:rPr>
          <w:ins w:id="12184" w:author="Jens-Rainer Ohm" w:date="2024-01-17T09:35:00Z"/>
          <w:lang w:eastAsia="de-DE"/>
        </w:rPr>
      </w:pPr>
    </w:p>
    <w:p w14:paraId="19CECD87" w14:textId="77777777" w:rsidR="00F9432F" w:rsidRPr="00F9432F" w:rsidRDefault="00F9432F">
      <w:pPr>
        <w:pStyle w:val="Listenabsatz"/>
        <w:numPr>
          <w:ilvl w:val="2"/>
          <w:numId w:val="548"/>
        </w:numPr>
        <w:rPr>
          <w:ins w:id="12185" w:author="Jens-Rainer Ohm" w:date="2024-01-17T09:35:00Z"/>
          <w:b/>
          <w:bCs/>
          <w:lang w:val="fr-FR" w:eastAsia="de-DE"/>
        </w:rPr>
        <w:pPrChange w:id="12186" w:author="Jens-Rainer Ohm" w:date="2024-01-17T18:03:00Z">
          <w:pPr>
            <w:numPr>
              <w:ilvl w:val="2"/>
              <w:numId w:val="44"/>
            </w:numPr>
            <w:ind w:left="720" w:hanging="720"/>
          </w:pPr>
        </w:pPrChange>
      </w:pPr>
      <w:ins w:id="12187" w:author="Jens-Rainer Ohm" w:date="2024-01-17T09:35:00Z">
        <w:r w:rsidRPr="00F9432F">
          <w:rPr>
            <w:b/>
            <w:bCs/>
            <w:lang w:val="fr-FR" w:eastAsia="de-DE"/>
          </w:rPr>
          <w:t>NNVC-7.1 VTM mode vs NNVC-7.1 VTM mode + LOP.2</w:t>
        </w:r>
      </w:ins>
    </w:p>
    <w:p w14:paraId="2DAF7D19" w14:textId="77777777" w:rsidR="00F9432F" w:rsidRPr="00F9432F" w:rsidRDefault="00F9432F" w:rsidP="00F9432F">
      <w:pPr>
        <w:rPr>
          <w:ins w:id="12188" w:author="Jens-Rainer Ohm" w:date="2024-01-17T09:35:00Z"/>
          <w:b/>
          <w:bCs/>
          <w:lang w:eastAsia="de-DE"/>
        </w:rPr>
      </w:pPr>
      <w:ins w:id="12189" w:author="Jens-Rainer Ohm" w:date="2024-01-17T09:35:00Z">
        <w:r w:rsidRPr="00F9432F">
          <w:rPr>
            <w:lang w:eastAsia="de-DE"/>
          </w:rPr>
          <w:t>The results reflect LOP only performance.</w:t>
        </w:r>
      </w:ins>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ins w:id="12190" w:author="Jens-Rainer Ohm" w:date="2024-01-17T09:35:00Z"/>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ins w:id="12191" w:author="Jens-Rainer Ohm" w:date="2024-01-17T09:35:00Z"/>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ins w:id="12192" w:author="Jens-Rainer Ohm" w:date="2024-01-17T09:35:00Z"/>
                <w:b/>
                <w:bCs/>
                <w:lang w:eastAsia="de-DE"/>
              </w:rPr>
            </w:pPr>
            <w:ins w:id="12193" w:author="Jens-Rainer Ohm" w:date="2024-01-17T09:35:00Z">
              <w:r w:rsidRPr="00F9432F">
                <w:rPr>
                  <w:b/>
                  <w:bCs/>
                  <w:lang w:eastAsia="de-DE"/>
                </w:rPr>
                <w:t xml:space="preserve">Random access Main10 </w:t>
              </w:r>
            </w:ins>
          </w:p>
        </w:tc>
      </w:tr>
      <w:tr w:rsidR="00F9432F" w:rsidRPr="00F9432F" w14:paraId="618160B7" w14:textId="77777777" w:rsidTr="00BE2465">
        <w:trPr>
          <w:trHeight w:val="315"/>
          <w:ins w:id="12194" w:author="Jens-Rainer Ohm" w:date="2024-01-17T09:35:00Z"/>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ins w:id="12195" w:author="Jens-Rainer Ohm" w:date="2024-01-17T09:35:00Z"/>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ins w:id="12196" w:author="Jens-Rainer Ohm" w:date="2024-01-17T09:35:00Z"/>
                <w:b/>
                <w:bCs/>
                <w:lang w:eastAsia="de-DE"/>
              </w:rPr>
            </w:pPr>
            <w:ins w:id="12197" w:author="Jens-Rainer Ohm" w:date="2024-01-17T09:35:00Z">
              <w:r w:rsidRPr="00F9432F">
                <w:rPr>
                  <w:b/>
                  <w:bCs/>
                  <w:lang w:eastAsia="de-DE"/>
                </w:rPr>
                <w:t>LOP2 BD-rate Over NNVC-7.0 == 7.</w:t>
              </w:r>
            </w:ins>
          </w:p>
        </w:tc>
      </w:tr>
      <w:tr w:rsidR="00F9432F" w:rsidRPr="00F9432F" w14:paraId="7EF64ABA" w14:textId="77777777" w:rsidTr="00BE2465">
        <w:trPr>
          <w:trHeight w:val="315"/>
          <w:ins w:id="12198" w:author="Jens-Rainer Ohm" w:date="2024-01-17T09:35:00Z"/>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ins w:id="12199" w:author="Jens-Rainer Ohm" w:date="2024-01-17T09:35:00Z"/>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ins w:id="12200" w:author="Jens-Rainer Ohm" w:date="2024-01-17T09:35:00Z"/>
                <w:lang w:eastAsia="de-DE"/>
              </w:rPr>
            </w:pPr>
            <w:ins w:id="12201" w:author="Jens-Rainer Ohm" w:date="2024-01-17T09:35:00Z">
              <w:r w:rsidRPr="00F9432F">
                <w:rPr>
                  <w:lang w:eastAsia="de-DE"/>
                </w:rPr>
                <w:t>Y-PSNR</w:t>
              </w:r>
            </w:ins>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ins w:id="12202" w:author="Jens-Rainer Ohm" w:date="2024-01-17T09:35:00Z"/>
                <w:lang w:eastAsia="de-DE"/>
              </w:rPr>
            </w:pPr>
            <w:ins w:id="12203" w:author="Jens-Rainer Ohm" w:date="2024-01-17T09:35:00Z">
              <w:r w:rsidRPr="00F9432F">
                <w:rPr>
                  <w:lang w:eastAsia="de-DE"/>
                </w:rPr>
                <w:t>U-PSNR</w:t>
              </w:r>
            </w:ins>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ins w:id="12204" w:author="Jens-Rainer Ohm" w:date="2024-01-17T09:35:00Z"/>
                <w:lang w:eastAsia="de-DE"/>
              </w:rPr>
            </w:pPr>
            <w:ins w:id="12205" w:author="Jens-Rainer Ohm" w:date="2024-01-17T09:35:00Z">
              <w:r w:rsidRPr="00F9432F">
                <w:rPr>
                  <w:lang w:eastAsia="de-DE"/>
                </w:rPr>
                <w:t>V-PSNR</w:t>
              </w:r>
            </w:ins>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ins w:id="12206" w:author="Jens-Rainer Ohm" w:date="2024-01-17T09:35:00Z"/>
                <w:lang w:eastAsia="de-DE"/>
              </w:rPr>
            </w:pPr>
            <w:ins w:id="12207"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ins w:id="12208" w:author="Jens-Rainer Ohm" w:date="2024-01-17T09:35:00Z"/>
                <w:lang w:eastAsia="de-DE"/>
              </w:rPr>
            </w:pPr>
            <w:ins w:id="12209" w:author="Jens-Rainer Ohm" w:date="2024-01-17T09:35:00Z">
              <w:r w:rsidRPr="00F9432F">
                <w:rPr>
                  <w:lang w:eastAsia="de-DE"/>
                </w:rPr>
                <w:t>U-MSIM</w:t>
              </w:r>
            </w:ins>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ins w:id="12210" w:author="Jens-Rainer Ohm" w:date="2024-01-17T09:35:00Z"/>
                <w:lang w:eastAsia="de-DE"/>
              </w:rPr>
            </w:pPr>
            <w:ins w:id="12211" w:author="Jens-Rainer Ohm" w:date="2024-01-17T09:35:00Z">
              <w:r w:rsidRPr="00F9432F">
                <w:rPr>
                  <w:lang w:eastAsia="de-DE"/>
                </w:rPr>
                <w:t>V-MSIM</w:t>
              </w:r>
            </w:ins>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ins w:id="12212" w:author="Jens-Rainer Ohm" w:date="2024-01-17T09:35:00Z"/>
                <w:lang w:eastAsia="de-DE"/>
              </w:rPr>
            </w:pPr>
            <w:ins w:id="12213" w:author="Jens-Rainer Ohm" w:date="2024-01-17T09:35:00Z">
              <w:r w:rsidRPr="00F9432F">
                <w:rPr>
                  <w:lang w:eastAsia="de-DE"/>
                </w:rPr>
                <w:t>EncT</w:t>
              </w:r>
            </w:ins>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ins w:id="12214" w:author="Jens-Rainer Ohm" w:date="2024-01-17T09:35:00Z"/>
                <w:lang w:eastAsia="de-DE"/>
              </w:rPr>
            </w:pPr>
            <w:ins w:id="12215" w:author="Jens-Rainer Ohm" w:date="2024-01-17T09:35:00Z">
              <w:r w:rsidRPr="00F9432F">
                <w:rPr>
                  <w:lang w:eastAsia="de-DE"/>
                </w:rPr>
                <w:t>DecT</w:t>
              </w:r>
            </w:ins>
          </w:p>
        </w:tc>
      </w:tr>
      <w:tr w:rsidR="00F9432F" w:rsidRPr="00F9432F" w14:paraId="4A187CE6" w14:textId="77777777" w:rsidTr="00BE2465">
        <w:trPr>
          <w:trHeight w:val="300"/>
          <w:ins w:id="12216" w:author="Jens-Rainer Ohm" w:date="2024-01-17T09:35:00Z"/>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ins w:id="12217" w:author="Jens-Rainer Ohm" w:date="2024-01-17T09:35:00Z"/>
                <w:lang w:eastAsia="de-DE"/>
              </w:rPr>
            </w:pPr>
            <w:ins w:id="12218" w:author="Jens-Rainer Ohm" w:date="2024-01-17T09:35:00Z">
              <w:r w:rsidRPr="00F9432F">
                <w:rPr>
                  <w:lang w:eastAsia="de-DE"/>
                </w:rPr>
                <w:t>Class A1</w:t>
              </w:r>
            </w:ins>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ins w:id="12219" w:author="Jens-Rainer Ohm" w:date="2024-01-17T09:35:00Z"/>
                <w:lang w:eastAsia="de-DE"/>
              </w:rPr>
            </w:pPr>
            <w:ins w:id="12220" w:author="Jens-Rainer Ohm" w:date="2024-01-17T09:35:00Z">
              <w:r w:rsidRPr="00F9432F">
                <w:rPr>
                  <w:lang w:eastAsia="de-DE"/>
                </w:rPr>
                <w:t>-5.92%</w:t>
              </w:r>
            </w:ins>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ins w:id="12221" w:author="Jens-Rainer Ohm" w:date="2024-01-17T09:35:00Z"/>
                <w:lang w:eastAsia="de-DE"/>
              </w:rPr>
            </w:pPr>
            <w:ins w:id="12222" w:author="Jens-Rainer Ohm" w:date="2024-01-17T09:35:00Z">
              <w:r w:rsidRPr="00F9432F">
                <w:rPr>
                  <w:lang w:eastAsia="de-DE"/>
                </w:rPr>
                <w:t>-8.80%</w:t>
              </w:r>
            </w:ins>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ins w:id="12223" w:author="Jens-Rainer Ohm" w:date="2024-01-17T09:35:00Z"/>
                <w:lang w:eastAsia="de-DE"/>
              </w:rPr>
            </w:pPr>
            <w:ins w:id="12224" w:author="Jens-Rainer Ohm" w:date="2024-01-17T09:35:00Z">
              <w:r w:rsidRPr="00F9432F">
                <w:rPr>
                  <w:lang w:eastAsia="de-DE"/>
                </w:rPr>
                <w:t>-9.06%</w:t>
              </w:r>
            </w:ins>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ins w:id="12225" w:author="Jens-Rainer Ohm" w:date="2024-01-17T09:35:00Z"/>
                <w:lang w:eastAsia="de-DE"/>
              </w:rPr>
            </w:pPr>
            <w:ins w:id="12226" w:author="Jens-Rainer Ohm" w:date="2024-01-17T09:35:00Z">
              <w:r w:rsidRPr="00F9432F">
                <w:rPr>
                  <w:lang w:eastAsia="de-DE"/>
                </w:rPr>
                <w:t> </w:t>
              </w:r>
            </w:ins>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ins w:id="12227" w:author="Jens-Rainer Ohm" w:date="2024-01-17T09:35:00Z"/>
                <w:lang w:eastAsia="de-DE"/>
              </w:rPr>
            </w:pPr>
            <w:ins w:id="12228" w:author="Jens-Rainer Ohm" w:date="2024-01-17T09:35:00Z">
              <w:r w:rsidRPr="00F9432F">
                <w:rPr>
                  <w:lang w:eastAsia="de-DE"/>
                </w:rPr>
                <w:t> </w:t>
              </w:r>
            </w:ins>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ins w:id="12229" w:author="Jens-Rainer Ohm" w:date="2024-01-17T09:35:00Z"/>
                <w:lang w:eastAsia="de-DE"/>
              </w:rPr>
            </w:pPr>
            <w:ins w:id="12230" w:author="Jens-Rainer Ohm" w:date="2024-01-17T09:35:00Z">
              <w:r w:rsidRPr="00F9432F">
                <w:rPr>
                  <w:lang w:eastAsia="de-DE"/>
                </w:rPr>
                <w:t> </w:t>
              </w:r>
            </w:ins>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ins w:id="12231" w:author="Jens-Rainer Ohm" w:date="2024-01-17T09:35:00Z"/>
                <w:lang w:eastAsia="de-DE"/>
              </w:rPr>
            </w:pPr>
            <w:ins w:id="12232" w:author="Jens-Rainer Ohm" w:date="2024-01-17T09:35:00Z">
              <w:r w:rsidRPr="00F9432F">
                <w:rPr>
                  <w:lang w:eastAsia="de-DE"/>
                </w:rPr>
                <w:t>121%</w:t>
              </w:r>
            </w:ins>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ins w:id="12233" w:author="Jens-Rainer Ohm" w:date="2024-01-17T09:35:00Z"/>
                <w:lang w:eastAsia="de-DE"/>
              </w:rPr>
            </w:pPr>
            <w:ins w:id="12234" w:author="Jens-Rainer Ohm" w:date="2024-01-17T09:35:00Z">
              <w:r w:rsidRPr="00F9432F">
                <w:rPr>
                  <w:lang w:eastAsia="de-DE"/>
                </w:rPr>
                <w:t>12269%</w:t>
              </w:r>
            </w:ins>
          </w:p>
        </w:tc>
      </w:tr>
      <w:tr w:rsidR="00F9432F" w:rsidRPr="00F9432F" w14:paraId="1C3EA068" w14:textId="77777777" w:rsidTr="00BE2465">
        <w:trPr>
          <w:trHeight w:val="300"/>
          <w:ins w:id="12235"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ins w:id="12236" w:author="Jens-Rainer Ohm" w:date="2024-01-17T09:35:00Z"/>
                <w:lang w:eastAsia="de-DE"/>
              </w:rPr>
            </w:pPr>
            <w:ins w:id="12237" w:author="Jens-Rainer Ohm" w:date="2024-01-17T09:35:00Z">
              <w:r w:rsidRPr="00F9432F">
                <w:rPr>
                  <w:lang w:eastAsia="de-DE"/>
                </w:rPr>
                <w:t>Class A2</w:t>
              </w:r>
            </w:ins>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ins w:id="12238" w:author="Jens-Rainer Ohm" w:date="2024-01-17T09:35:00Z"/>
                <w:lang w:eastAsia="de-DE"/>
              </w:rPr>
            </w:pPr>
            <w:ins w:id="12239" w:author="Jens-Rainer Ohm" w:date="2024-01-17T09:35:00Z">
              <w:r w:rsidRPr="00F9432F">
                <w:rPr>
                  <w:lang w:eastAsia="de-DE"/>
                </w:rPr>
                <w:t>-5.59%</w:t>
              </w:r>
            </w:ins>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ins w:id="12240" w:author="Jens-Rainer Ohm" w:date="2024-01-17T09:35:00Z"/>
                <w:lang w:eastAsia="de-DE"/>
              </w:rPr>
            </w:pPr>
            <w:ins w:id="12241" w:author="Jens-Rainer Ohm" w:date="2024-01-17T09:35:00Z">
              <w:r w:rsidRPr="00F9432F">
                <w:rPr>
                  <w:lang w:eastAsia="de-DE"/>
                </w:rPr>
                <w:t>-12.12%</w:t>
              </w:r>
            </w:ins>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ins w:id="12242" w:author="Jens-Rainer Ohm" w:date="2024-01-17T09:35:00Z"/>
                <w:lang w:eastAsia="de-DE"/>
              </w:rPr>
            </w:pPr>
            <w:ins w:id="12243" w:author="Jens-Rainer Ohm" w:date="2024-01-17T09:35:00Z">
              <w:r w:rsidRPr="00F9432F">
                <w:rPr>
                  <w:lang w:eastAsia="de-DE"/>
                </w:rPr>
                <w:t>-8.92%</w:t>
              </w:r>
            </w:ins>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ins w:id="12244" w:author="Jens-Rainer Ohm" w:date="2024-01-17T09:35:00Z"/>
                <w:lang w:eastAsia="de-DE"/>
              </w:rPr>
            </w:pPr>
            <w:ins w:id="12245" w:author="Jens-Rainer Ohm" w:date="2024-01-17T09:35:00Z">
              <w:r w:rsidRPr="00F9432F">
                <w:rPr>
                  <w:lang w:eastAsia="de-DE"/>
                </w:rPr>
                <w:t> </w:t>
              </w:r>
            </w:ins>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ins w:id="12246" w:author="Jens-Rainer Ohm" w:date="2024-01-17T09:35:00Z"/>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ins w:id="12247" w:author="Jens-Rainer Ohm" w:date="2024-01-17T09:35:00Z"/>
                <w:lang w:eastAsia="de-DE"/>
              </w:rPr>
            </w:pPr>
            <w:ins w:id="12248" w:author="Jens-Rainer Ohm" w:date="2024-01-17T09:35:00Z">
              <w:r w:rsidRPr="00F9432F">
                <w:rPr>
                  <w:lang w:eastAsia="de-DE"/>
                </w:rPr>
                <w:t> </w:t>
              </w:r>
            </w:ins>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ins w:id="12249" w:author="Jens-Rainer Ohm" w:date="2024-01-17T09:35:00Z"/>
                <w:lang w:eastAsia="de-DE"/>
              </w:rPr>
            </w:pPr>
            <w:ins w:id="12250" w:author="Jens-Rainer Ohm" w:date="2024-01-17T09:35:00Z">
              <w:r w:rsidRPr="00F9432F">
                <w:rPr>
                  <w:lang w:eastAsia="de-DE"/>
                </w:rPr>
                <w:t>113%</w:t>
              </w:r>
            </w:ins>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ins w:id="12251" w:author="Jens-Rainer Ohm" w:date="2024-01-17T09:35:00Z"/>
                <w:lang w:eastAsia="de-DE"/>
              </w:rPr>
            </w:pPr>
            <w:ins w:id="12252" w:author="Jens-Rainer Ohm" w:date="2024-01-17T09:35:00Z">
              <w:r w:rsidRPr="00F9432F">
                <w:rPr>
                  <w:lang w:eastAsia="de-DE"/>
                </w:rPr>
                <w:t>9036%</w:t>
              </w:r>
            </w:ins>
          </w:p>
        </w:tc>
      </w:tr>
      <w:tr w:rsidR="00F9432F" w:rsidRPr="00F9432F" w14:paraId="4931533D" w14:textId="77777777" w:rsidTr="00BE2465">
        <w:trPr>
          <w:trHeight w:val="300"/>
          <w:ins w:id="12253"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ins w:id="12254" w:author="Jens-Rainer Ohm" w:date="2024-01-17T09:35:00Z"/>
                <w:lang w:eastAsia="de-DE"/>
              </w:rPr>
            </w:pPr>
            <w:ins w:id="12255" w:author="Jens-Rainer Ohm" w:date="2024-01-17T09:35:00Z">
              <w:r w:rsidRPr="00F9432F">
                <w:rPr>
                  <w:lang w:eastAsia="de-DE"/>
                </w:rPr>
                <w:t>Class B</w:t>
              </w:r>
            </w:ins>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ins w:id="12256" w:author="Jens-Rainer Ohm" w:date="2024-01-17T09:35:00Z"/>
                <w:lang w:eastAsia="de-DE"/>
              </w:rPr>
            </w:pPr>
            <w:ins w:id="12257" w:author="Jens-Rainer Ohm" w:date="2024-01-17T09:35:00Z">
              <w:r w:rsidRPr="00F9432F">
                <w:rPr>
                  <w:lang w:eastAsia="de-DE"/>
                </w:rPr>
                <w:t>-4.99%</w:t>
              </w:r>
            </w:ins>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ins w:id="12258" w:author="Jens-Rainer Ohm" w:date="2024-01-17T09:35:00Z"/>
                <w:lang w:eastAsia="de-DE"/>
              </w:rPr>
            </w:pPr>
            <w:ins w:id="12259" w:author="Jens-Rainer Ohm" w:date="2024-01-17T09:35:00Z">
              <w:r w:rsidRPr="00F9432F">
                <w:rPr>
                  <w:lang w:eastAsia="de-DE"/>
                </w:rPr>
                <w:t>-13.19%</w:t>
              </w:r>
            </w:ins>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ins w:id="12260" w:author="Jens-Rainer Ohm" w:date="2024-01-17T09:35:00Z"/>
                <w:lang w:eastAsia="de-DE"/>
              </w:rPr>
            </w:pPr>
            <w:ins w:id="12261" w:author="Jens-Rainer Ohm" w:date="2024-01-17T09:35:00Z">
              <w:r w:rsidRPr="00F9432F">
                <w:rPr>
                  <w:lang w:eastAsia="de-DE"/>
                </w:rPr>
                <w:t>-12.07%</w:t>
              </w:r>
            </w:ins>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ins w:id="12262" w:author="Jens-Rainer Ohm" w:date="2024-01-17T09:35:00Z"/>
                <w:lang w:eastAsia="de-DE"/>
              </w:rPr>
            </w:pPr>
            <w:ins w:id="12263" w:author="Jens-Rainer Ohm" w:date="2024-01-17T09:35:00Z">
              <w:r w:rsidRPr="00F9432F">
                <w:rPr>
                  <w:lang w:eastAsia="de-DE"/>
                </w:rPr>
                <w:t> </w:t>
              </w:r>
            </w:ins>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ins w:id="12264" w:author="Jens-Rainer Ohm" w:date="2024-01-17T09:35:00Z"/>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ins w:id="12265" w:author="Jens-Rainer Ohm" w:date="2024-01-17T09:35:00Z"/>
                <w:lang w:eastAsia="de-DE"/>
              </w:rPr>
            </w:pPr>
            <w:ins w:id="12266" w:author="Jens-Rainer Ohm" w:date="2024-01-17T09:35:00Z">
              <w:r w:rsidRPr="00F9432F">
                <w:rPr>
                  <w:lang w:eastAsia="de-DE"/>
                </w:rPr>
                <w:t> </w:t>
              </w:r>
            </w:ins>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ins w:id="12267" w:author="Jens-Rainer Ohm" w:date="2024-01-17T09:35:00Z"/>
                <w:lang w:eastAsia="de-DE"/>
              </w:rPr>
            </w:pPr>
            <w:ins w:id="12268" w:author="Jens-Rainer Ohm" w:date="2024-01-17T09:35:00Z">
              <w:r w:rsidRPr="00F9432F">
                <w:rPr>
                  <w:lang w:eastAsia="de-DE"/>
                </w:rPr>
                <w:t>115%</w:t>
              </w:r>
            </w:ins>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ins w:id="12269" w:author="Jens-Rainer Ohm" w:date="2024-01-17T09:35:00Z"/>
                <w:lang w:eastAsia="de-DE"/>
              </w:rPr>
            </w:pPr>
            <w:ins w:id="12270" w:author="Jens-Rainer Ohm" w:date="2024-01-17T09:35:00Z">
              <w:r w:rsidRPr="00F9432F">
                <w:rPr>
                  <w:lang w:eastAsia="de-DE"/>
                </w:rPr>
                <w:t>8850%</w:t>
              </w:r>
            </w:ins>
          </w:p>
        </w:tc>
      </w:tr>
      <w:tr w:rsidR="00F9432F" w:rsidRPr="00F9432F" w14:paraId="63F46D4A" w14:textId="77777777" w:rsidTr="00BE2465">
        <w:trPr>
          <w:trHeight w:val="300"/>
          <w:ins w:id="12271"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ins w:id="12272" w:author="Jens-Rainer Ohm" w:date="2024-01-17T09:35:00Z"/>
                <w:lang w:eastAsia="de-DE"/>
              </w:rPr>
            </w:pPr>
            <w:ins w:id="12273" w:author="Jens-Rainer Ohm" w:date="2024-01-17T09:35:00Z">
              <w:r w:rsidRPr="00F9432F">
                <w:rPr>
                  <w:lang w:eastAsia="de-DE"/>
                </w:rPr>
                <w:t>Class C</w:t>
              </w:r>
            </w:ins>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ins w:id="12274" w:author="Jens-Rainer Ohm" w:date="2024-01-17T09:35:00Z"/>
                <w:lang w:eastAsia="de-DE"/>
              </w:rPr>
            </w:pPr>
            <w:ins w:id="12275" w:author="Jens-Rainer Ohm" w:date="2024-01-17T09:35:00Z">
              <w:r w:rsidRPr="00F9432F">
                <w:rPr>
                  <w:lang w:eastAsia="de-DE"/>
                </w:rPr>
                <w:t>-5.12%</w:t>
              </w:r>
            </w:ins>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ins w:id="12276" w:author="Jens-Rainer Ohm" w:date="2024-01-17T09:35:00Z"/>
                <w:lang w:eastAsia="de-DE"/>
              </w:rPr>
            </w:pPr>
            <w:ins w:id="12277" w:author="Jens-Rainer Ohm" w:date="2024-01-17T09:35:00Z">
              <w:r w:rsidRPr="00F9432F">
                <w:rPr>
                  <w:lang w:eastAsia="de-DE"/>
                </w:rPr>
                <w:t>-13.71%</w:t>
              </w:r>
            </w:ins>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ins w:id="12278" w:author="Jens-Rainer Ohm" w:date="2024-01-17T09:35:00Z"/>
                <w:lang w:eastAsia="de-DE"/>
              </w:rPr>
            </w:pPr>
            <w:ins w:id="12279" w:author="Jens-Rainer Ohm" w:date="2024-01-17T09:35:00Z">
              <w:r w:rsidRPr="00F9432F">
                <w:rPr>
                  <w:lang w:eastAsia="de-DE"/>
                </w:rPr>
                <w:t>-13.20%</w:t>
              </w:r>
            </w:ins>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ins w:id="12280" w:author="Jens-Rainer Ohm" w:date="2024-01-17T09:35:00Z"/>
                <w:lang w:eastAsia="de-DE"/>
              </w:rPr>
            </w:pPr>
            <w:ins w:id="12281" w:author="Jens-Rainer Ohm" w:date="2024-01-17T09:35:00Z">
              <w:r w:rsidRPr="00F9432F">
                <w:rPr>
                  <w:lang w:eastAsia="de-DE"/>
                </w:rPr>
                <w:t> </w:t>
              </w:r>
            </w:ins>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ins w:id="12282" w:author="Jens-Rainer Ohm" w:date="2024-01-17T09:35:00Z"/>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ins w:id="12283" w:author="Jens-Rainer Ohm" w:date="2024-01-17T09:35:00Z"/>
                <w:lang w:eastAsia="de-DE"/>
              </w:rPr>
            </w:pPr>
            <w:ins w:id="12284" w:author="Jens-Rainer Ohm" w:date="2024-01-17T09:35:00Z">
              <w:r w:rsidRPr="00F9432F">
                <w:rPr>
                  <w:lang w:eastAsia="de-DE"/>
                </w:rPr>
                <w:t> </w:t>
              </w:r>
            </w:ins>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ins w:id="12285" w:author="Jens-Rainer Ohm" w:date="2024-01-17T09:35:00Z"/>
                <w:lang w:eastAsia="de-DE"/>
              </w:rPr>
            </w:pPr>
            <w:ins w:id="12286" w:author="Jens-Rainer Ohm" w:date="2024-01-17T09:35:00Z">
              <w:r w:rsidRPr="00F9432F">
                <w:rPr>
                  <w:lang w:eastAsia="de-DE"/>
                </w:rPr>
                <w:t>105%</w:t>
              </w:r>
            </w:ins>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ins w:id="12287" w:author="Jens-Rainer Ohm" w:date="2024-01-17T09:35:00Z"/>
                <w:lang w:eastAsia="de-DE"/>
              </w:rPr>
            </w:pPr>
            <w:ins w:id="12288" w:author="Jens-Rainer Ohm" w:date="2024-01-17T09:35:00Z">
              <w:r w:rsidRPr="00F9432F">
                <w:rPr>
                  <w:lang w:eastAsia="de-DE"/>
                </w:rPr>
                <w:t>8032%</w:t>
              </w:r>
            </w:ins>
          </w:p>
        </w:tc>
      </w:tr>
      <w:tr w:rsidR="00F9432F" w:rsidRPr="00F9432F" w14:paraId="5C87809D" w14:textId="77777777" w:rsidTr="00BE2465">
        <w:trPr>
          <w:trHeight w:val="315"/>
          <w:ins w:id="12289"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ins w:id="12290" w:author="Jens-Rainer Ohm" w:date="2024-01-17T09:35:00Z"/>
                <w:lang w:eastAsia="de-DE"/>
              </w:rPr>
            </w:pPr>
            <w:ins w:id="12291" w:author="Jens-Rainer Ohm" w:date="2024-01-17T09:35:00Z">
              <w:r w:rsidRPr="00F9432F">
                <w:rPr>
                  <w:lang w:eastAsia="de-DE"/>
                </w:rPr>
                <w:t>Class E</w:t>
              </w:r>
            </w:ins>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ins w:id="12292" w:author="Jens-Rainer Ohm" w:date="2024-01-17T09:35:00Z"/>
                <w:lang w:eastAsia="de-DE"/>
              </w:rPr>
            </w:pPr>
            <w:ins w:id="12293" w:author="Jens-Rainer Ohm" w:date="2024-01-17T09:35:00Z">
              <w:r w:rsidRPr="00F9432F">
                <w:rPr>
                  <w:lang w:eastAsia="de-DE"/>
                </w:rPr>
                <w:t> </w:t>
              </w:r>
            </w:ins>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ins w:id="12294" w:author="Jens-Rainer Ohm" w:date="2024-01-17T09:35:00Z"/>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ins w:id="12295" w:author="Jens-Rainer Ohm" w:date="2024-01-17T09:35:00Z"/>
                <w:lang w:eastAsia="de-DE"/>
              </w:rPr>
            </w:pPr>
            <w:ins w:id="12296" w:author="Jens-Rainer Ohm" w:date="2024-01-17T09:35:00Z">
              <w:r w:rsidRPr="00F9432F">
                <w:rPr>
                  <w:lang w:eastAsia="de-DE"/>
                </w:rPr>
                <w:t> </w:t>
              </w:r>
            </w:ins>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ins w:id="12297" w:author="Jens-Rainer Ohm" w:date="2024-01-17T09:35:00Z"/>
                <w:lang w:eastAsia="de-DE"/>
              </w:rPr>
            </w:pPr>
            <w:ins w:id="12298" w:author="Jens-Rainer Ohm" w:date="2024-01-17T09:35:00Z">
              <w:r w:rsidRPr="00F9432F">
                <w:rPr>
                  <w:lang w:eastAsia="de-DE"/>
                </w:rPr>
                <w:t> </w:t>
              </w:r>
            </w:ins>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ins w:id="12299" w:author="Jens-Rainer Ohm" w:date="2024-01-17T09:35:00Z"/>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ins w:id="12300" w:author="Jens-Rainer Ohm" w:date="2024-01-17T09:35:00Z"/>
                <w:lang w:eastAsia="de-DE"/>
              </w:rPr>
            </w:pPr>
            <w:ins w:id="12301" w:author="Jens-Rainer Ohm" w:date="2024-01-17T09:35:00Z">
              <w:r w:rsidRPr="00F9432F">
                <w:rPr>
                  <w:lang w:eastAsia="de-DE"/>
                </w:rPr>
                <w:t> </w:t>
              </w:r>
            </w:ins>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ins w:id="12302" w:author="Jens-Rainer Ohm" w:date="2024-01-17T09:35:00Z"/>
                <w:lang w:eastAsia="de-DE"/>
              </w:rPr>
            </w:pPr>
            <w:ins w:id="12303" w:author="Jens-Rainer Ohm" w:date="2024-01-17T09:35:00Z">
              <w:r w:rsidRPr="00F9432F">
                <w:rPr>
                  <w:lang w:eastAsia="de-DE"/>
                </w:rPr>
                <w:t> </w:t>
              </w:r>
            </w:ins>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ins w:id="12304" w:author="Jens-Rainer Ohm" w:date="2024-01-17T09:35:00Z"/>
                <w:lang w:eastAsia="de-DE"/>
              </w:rPr>
            </w:pPr>
            <w:ins w:id="12305" w:author="Jens-Rainer Ohm" w:date="2024-01-17T09:35:00Z">
              <w:r w:rsidRPr="00F9432F">
                <w:rPr>
                  <w:lang w:eastAsia="de-DE"/>
                </w:rPr>
                <w:t> </w:t>
              </w:r>
            </w:ins>
          </w:p>
        </w:tc>
      </w:tr>
      <w:tr w:rsidR="00F9432F" w:rsidRPr="00F9432F" w14:paraId="441A79C7" w14:textId="77777777" w:rsidTr="00BE2465">
        <w:trPr>
          <w:trHeight w:val="315"/>
          <w:ins w:id="12306" w:author="Jens-Rainer Ohm" w:date="2024-01-17T09:35:00Z"/>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ins w:id="12307" w:author="Jens-Rainer Ohm" w:date="2024-01-17T09:35:00Z"/>
                <w:b/>
                <w:bCs/>
                <w:lang w:eastAsia="de-DE"/>
              </w:rPr>
            </w:pPr>
            <w:ins w:id="12308" w:author="Jens-Rainer Ohm" w:date="2024-01-17T09:35:00Z">
              <w:r w:rsidRPr="00F9432F">
                <w:rPr>
                  <w:b/>
                  <w:bCs/>
                  <w:lang w:eastAsia="de-DE"/>
                </w:rPr>
                <w:t>Overall</w:t>
              </w:r>
            </w:ins>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ins w:id="12309" w:author="Jens-Rainer Ohm" w:date="2024-01-17T09:35:00Z"/>
                <w:lang w:eastAsia="de-DE"/>
              </w:rPr>
            </w:pPr>
            <w:ins w:id="12310" w:author="Jens-Rainer Ohm" w:date="2024-01-17T09:35:00Z">
              <w:r w:rsidRPr="00F9432F">
                <w:rPr>
                  <w:lang w:eastAsia="de-DE"/>
                </w:rPr>
                <w:t>-5.33%</w:t>
              </w:r>
            </w:ins>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ins w:id="12311" w:author="Jens-Rainer Ohm" w:date="2024-01-17T09:35:00Z"/>
                <w:lang w:eastAsia="de-DE"/>
              </w:rPr>
            </w:pPr>
            <w:ins w:id="12312" w:author="Jens-Rainer Ohm" w:date="2024-01-17T09:35:00Z">
              <w:r w:rsidRPr="00F9432F">
                <w:rPr>
                  <w:lang w:eastAsia="de-DE"/>
                </w:rPr>
                <w:t>-12.24%</w:t>
              </w:r>
            </w:ins>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ins w:id="12313" w:author="Jens-Rainer Ohm" w:date="2024-01-17T09:35:00Z"/>
                <w:lang w:eastAsia="de-DE"/>
              </w:rPr>
            </w:pPr>
            <w:ins w:id="12314" w:author="Jens-Rainer Ohm" w:date="2024-01-17T09:35:00Z">
              <w:r w:rsidRPr="00F9432F">
                <w:rPr>
                  <w:lang w:eastAsia="de-DE"/>
                </w:rPr>
                <w:t>-11.14%</w:t>
              </w:r>
            </w:ins>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ins w:id="12315" w:author="Jens-Rainer Ohm" w:date="2024-01-17T09:35:00Z"/>
                <w:lang w:eastAsia="de-DE"/>
              </w:rPr>
            </w:pPr>
            <w:ins w:id="12316" w:author="Jens-Rainer Ohm" w:date="2024-01-17T09:35:00Z">
              <w:r w:rsidRPr="00F9432F">
                <w:rPr>
                  <w:lang w:eastAsia="de-DE"/>
                </w:rPr>
                <w:t> </w:t>
              </w:r>
            </w:ins>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ins w:id="12317" w:author="Jens-Rainer Ohm" w:date="2024-01-17T09:35:00Z"/>
                <w:lang w:eastAsia="de-DE"/>
              </w:rPr>
            </w:pPr>
            <w:ins w:id="12318" w:author="Jens-Rainer Ohm" w:date="2024-01-17T09:35:00Z">
              <w:r w:rsidRPr="00F9432F">
                <w:rPr>
                  <w:lang w:eastAsia="de-DE"/>
                </w:rPr>
                <w:t> </w:t>
              </w:r>
            </w:ins>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ins w:id="12319" w:author="Jens-Rainer Ohm" w:date="2024-01-17T09:35:00Z"/>
                <w:lang w:eastAsia="de-DE"/>
              </w:rPr>
            </w:pPr>
            <w:ins w:id="12320" w:author="Jens-Rainer Ohm" w:date="2024-01-17T09:35:00Z">
              <w:r w:rsidRPr="00F9432F">
                <w:rPr>
                  <w:lang w:eastAsia="de-DE"/>
                </w:rPr>
                <w:t> </w:t>
              </w:r>
            </w:ins>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ins w:id="12321" w:author="Jens-Rainer Ohm" w:date="2024-01-17T09:35:00Z"/>
                <w:lang w:eastAsia="de-DE"/>
              </w:rPr>
            </w:pPr>
            <w:ins w:id="12322" w:author="Jens-Rainer Ohm" w:date="2024-01-17T09:35:00Z">
              <w:r w:rsidRPr="00F9432F">
                <w:rPr>
                  <w:lang w:eastAsia="de-DE"/>
                </w:rPr>
                <w:t>113%</w:t>
              </w:r>
            </w:ins>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ins w:id="12323" w:author="Jens-Rainer Ohm" w:date="2024-01-17T09:35:00Z"/>
                <w:lang w:eastAsia="de-DE"/>
              </w:rPr>
            </w:pPr>
            <w:ins w:id="12324" w:author="Jens-Rainer Ohm" w:date="2024-01-17T09:35:00Z">
              <w:r w:rsidRPr="00F9432F">
                <w:rPr>
                  <w:lang w:eastAsia="de-DE"/>
                </w:rPr>
                <w:t>9245%</w:t>
              </w:r>
            </w:ins>
          </w:p>
        </w:tc>
      </w:tr>
      <w:tr w:rsidR="00F9432F" w:rsidRPr="00F9432F" w14:paraId="2C6897B5" w14:textId="77777777" w:rsidTr="00BE2465">
        <w:trPr>
          <w:trHeight w:val="300"/>
          <w:ins w:id="12325" w:author="Jens-Rainer Ohm" w:date="2024-01-17T09:35:00Z"/>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ins w:id="12326" w:author="Jens-Rainer Ohm" w:date="2024-01-17T09:35:00Z"/>
                <w:lang w:eastAsia="de-DE"/>
              </w:rPr>
            </w:pPr>
            <w:ins w:id="12327" w:author="Jens-Rainer Ohm" w:date="2024-01-17T09:35:00Z">
              <w:r w:rsidRPr="00F9432F">
                <w:rPr>
                  <w:lang w:eastAsia="de-DE"/>
                </w:rPr>
                <w:t>Class D</w:t>
              </w:r>
            </w:ins>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ins w:id="12328" w:author="Jens-Rainer Ohm" w:date="2024-01-17T09:35:00Z"/>
                <w:lang w:eastAsia="de-DE"/>
              </w:rPr>
            </w:pPr>
            <w:ins w:id="12329" w:author="Jens-Rainer Ohm" w:date="2024-01-17T09:35:00Z">
              <w:r w:rsidRPr="00F9432F">
                <w:rPr>
                  <w:lang w:eastAsia="de-DE"/>
                </w:rPr>
                <w:t>-6.01%</w:t>
              </w:r>
            </w:ins>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ins w:id="12330" w:author="Jens-Rainer Ohm" w:date="2024-01-17T09:35:00Z"/>
                <w:lang w:eastAsia="de-DE"/>
              </w:rPr>
            </w:pPr>
            <w:ins w:id="12331" w:author="Jens-Rainer Ohm" w:date="2024-01-17T09:35:00Z">
              <w:r w:rsidRPr="00F9432F">
                <w:rPr>
                  <w:lang w:eastAsia="de-DE"/>
                </w:rPr>
                <w:t>-14.08%</w:t>
              </w:r>
            </w:ins>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ins w:id="12332" w:author="Jens-Rainer Ohm" w:date="2024-01-17T09:35:00Z"/>
                <w:lang w:eastAsia="de-DE"/>
              </w:rPr>
            </w:pPr>
            <w:ins w:id="12333" w:author="Jens-Rainer Ohm" w:date="2024-01-17T09:35:00Z">
              <w:r w:rsidRPr="00F9432F">
                <w:rPr>
                  <w:lang w:eastAsia="de-DE"/>
                </w:rPr>
                <w:t>-13.94%</w:t>
              </w:r>
            </w:ins>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ins w:id="12334" w:author="Jens-Rainer Ohm" w:date="2024-01-17T09:35:00Z"/>
                <w:lang w:eastAsia="de-DE"/>
              </w:rPr>
            </w:pPr>
            <w:ins w:id="12335" w:author="Jens-Rainer Ohm" w:date="2024-01-17T09:35:00Z">
              <w:r w:rsidRPr="00F9432F">
                <w:rPr>
                  <w:lang w:eastAsia="de-DE"/>
                </w:rPr>
                <w:t> </w:t>
              </w:r>
            </w:ins>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ins w:id="12336" w:author="Jens-Rainer Ohm" w:date="2024-01-17T09:35:00Z"/>
                <w:lang w:eastAsia="de-DE"/>
              </w:rPr>
            </w:pPr>
            <w:ins w:id="12337" w:author="Jens-Rainer Ohm" w:date="2024-01-17T09:35:00Z">
              <w:r w:rsidRPr="00F9432F">
                <w:rPr>
                  <w:lang w:eastAsia="de-DE"/>
                </w:rPr>
                <w:t> </w:t>
              </w:r>
            </w:ins>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ins w:id="12338" w:author="Jens-Rainer Ohm" w:date="2024-01-17T09:35:00Z"/>
                <w:lang w:eastAsia="de-DE"/>
              </w:rPr>
            </w:pPr>
            <w:ins w:id="12339" w:author="Jens-Rainer Ohm" w:date="2024-01-17T09:35:00Z">
              <w:r w:rsidRPr="00F9432F">
                <w:rPr>
                  <w:lang w:eastAsia="de-DE"/>
                </w:rPr>
                <w:t> </w:t>
              </w:r>
            </w:ins>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ins w:id="12340" w:author="Jens-Rainer Ohm" w:date="2024-01-17T09:35:00Z"/>
                <w:lang w:eastAsia="de-DE"/>
              </w:rPr>
            </w:pPr>
            <w:ins w:id="12341" w:author="Jens-Rainer Ohm" w:date="2024-01-17T09:35:00Z">
              <w:r w:rsidRPr="00F9432F">
                <w:rPr>
                  <w:lang w:eastAsia="de-DE"/>
                </w:rPr>
                <w:t>104%</w:t>
              </w:r>
            </w:ins>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ins w:id="12342" w:author="Jens-Rainer Ohm" w:date="2024-01-17T09:35:00Z"/>
                <w:lang w:eastAsia="de-DE"/>
              </w:rPr>
            </w:pPr>
            <w:ins w:id="12343" w:author="Jens-Rainer Ohm" w:date="2024-01-17T09:35:00Z">
              <w:r w:rsidRPr="00F9432F">
                <w:rPr>
                  <w:lang w:eastAsia="de-DE"/>
                </w:rPr>
                <w:t>7464%</w:t>
              </w:r>
            </w:ins>
          </w:p>
        </w:tc>
      </w:tr>
      <w:tr w:rsidR="00F9432F" w:rsidRPr="00F9432F" w14:paraId="527471D4" w14:textId="77777777" w:rsidTr="00BE2465">
        <w:trPr>
          <w:trHeight w:val="315"/>
          <w:ins w:id="12344" w:author="Jens-Rainer Ohm" w:date="2024-01-17T09:35:00Z"/>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ins w:id="12345" w:author="Jens-Rainer Ohm" w:date="2024-01-17T09:35:00Z"/>
                <w:lang w:eastAsia="de-DE"/>
              </w:rPr>
            </w:pPr>
            <w:ins w:id="12346" w:author="Jens-Rainer Ohm" w:date="2024-01-17T09:35:00Z">
              <w:r w:rsidRPr="00F9432F">
                <w:rPr>
                  <w:lang w:eastAsia="de-DE"/>
                </w:rPr>
                <w:t>Class F</w:t>
              </w:r>
            </w:ins>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ins w:id="12347" w:author="Jens-Rainer Ohm" w:date="2024-01-17T09:35:00Z"/>
                <w:lang w:eastAsia="de-DE"/>
              </w:rPr>
            </w:pPr>
            <w:ins w:id="12348" w:author="Jens-Rainer Ohm" w:date="2024-01-17T09:35:00Z">
              <w:r w:rsidRPr="00F9432F">
                <w:rPr>
                  <w:lang w:eastAsia="de-DE"/>
                </w:rPr>
                <w:t> </w:t>
              </w:r>
            </w:ins>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ins w:id="12349" w:author="Jens-Rainer Ohm" w:date="2024-01-17T09:35:00Z"/>
                <w:lang w:eastAsia="de-DE"/>
              </w:rPr>
            </w:pPr>
            <w:ins w:id="12350" w:author="Jens-Rainer Ohm" w:date="2024-01-17T09:35:00Z">
              <w:r w:rsidRPr="00F9432F">
                <w:rPr>
                  <w:lang w:eastAsia="de-DE"/>
                </w:rPr>
                <w:t> </w:t>
              </w:r>
            </w:ins>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ins w:id="12351" w:author="Jens-Rainer Ohm" w:date="2024-01-17T09:35:00Z"/>
                <w:lang w:eastAsia="de-DE"/>
              </w:rPr>
            </w:pPr>
            <w:ins w:id="12352" w:author="Jens-Rainer Ohm" w:date="2024-01-17T09:35:00Z">
              <w:r w:rsidRPr="00F9432F">
                <w:rPr>
                  <w:lang w:eastAsia="de-DE"/>
                </w:rPr>
                <w:t> </w:t>
              </w:r>
            </w:ins>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ins w:id="12353" w:author="Jens-Rainer Ohm" w:date="2024-01-17T09:35:00Z"/>
                <w:lang w:eastAsia="de-DE"/>
              </w:rPr>
            </w:pPr>
            <w:ins w:id="12354" w:author="Jens-Rainer Ohm" w:date="2024-01-17T09:35:00Z">
              <w:r w:rsidRPr="00F9432F">
                <w:rPr>
                  <w:lang w:eastAsia="de-DE"/>
                </w:rPr>
                <w:t> </w:t>
              </w:r>
            </w:ins>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ins w:id="12355" w:author="Jens-Rainer Ohm" w:date="2024-01-17T09:35:00Z"/>
                <w:lang w:eastAsia="de-DE"/>
              </w:rPr>
            </w:pPr>
            <w:ins w:id="12356" w:author="Jens-Rainer Ohm" w:date="2024-01-17T09:35:00Z">
              <w:r w:rsidRPr="00F9432F">
                <w:rPr>
                  <w:lang w:eastAsia="de-DE"/>
                </w:rPr>
                <w:t> </w:t>
              </w:r>
            </w:ins>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ins w:id="12357" w:author="Jens-Rainer Ohm" w:date="2024-01-17T09:35:00Z"/>
                <w:lang w:eastAsia="de-DE"/>
              </w:rPr>
            </w:pPr>
            <w:ins w:id="12358" w:author="Jens-Rainer Ohm" w:date="2024-01-17T09:35:00Z">
              <w:r w:rsidRPr="00F9432F">
                <w:rPr>
                  <w:lang w:eastAsia="de-DE"/>
                </w:rPr>
                <w:t> </w:t>
              </w:r>
            </w:ins>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ins w:id="12359" w:author="Jens-Rainer Ohm" w:date="2024-01-17T09:35:00Z"/>
                <w:lang w:eastAsia="de-DE"/>
              </w:rPr>
            </w:pPr>
            <w:ins w:id="12360" w:author="Jens-Rainer Ohm" w:date="2024-01-17T09:35:00Z">
              <w:r w:rsidRPr="00F9432F">
                <w:rPr>
                  <w:lang w:eastAsia="de-DE"/>
                </w:rPr>
                <w:t> </w:t>
              </w:r>
            </w:ins>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ins w:id="12361" w:author="Jens-Rainer Ohm" w:date="2024-01-17T09:35:00Z"/>
                <w:lang w:eastAsia="de-DE"/>
              </w:rPr>
            </w:pPr>
            <w:ins w:id="12362" w:author="Jens-Rainer Ohm" w:date="2024-01-17T09:35:00Z">
              <w:r w:rsidRPr="00F9432F">
                <w:rPr>
                  <w:lang w:eastAsia="de-DE"/>
                </w:rPr>
                <w:t> </w:t>
              </w:r>
            </w:ins>
          </w:p>
        </w:tc>
      </w:tr>
    </w:tbl>
    <w:p w14:paraId="583FC64E" w14:textId="77777777" w:rsidR="00F9432F" w:rsidRPr="00F9432F" w:rsidRDefault="00F9432F" w:rsidP="00F9432F">
      <w:pPr>
        <w:rPr>
          <w:ins w:id="12363" w:author="Jens-Rainer Ohm" w:date="2024-01-17T09:35:00Z"/>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ins w:id="12364" w:author="Jens-Rainer Ohm" w:date="2024-01-17T09:35:00Z"/>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ins w:id="12365" w:author="Jens-Rainer Ohm" w:date="2024-01-17T09:35:00Z"/>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ins w:id="12366" w:author="Jens-Rainer Ohm" w:date="2024-01-17T09:35:00Z"/>
                <w:b/>
                <w:bCs/>
                <w:lang w:eastAsia="de-DE"/>
              </w:rPr>
            </w:pPr>
            <w:ins w:id="12367" w:author="Jens-Rainer Ohm" w:date="2024-01-17T09:35:00Z">
              <w:r w:rsidRPr="00F9432F">
                <w:rPr>
                  <w:b/>
                  <w:bCs/>
                  <w:lang w:eastAsia="de-DE"/>
                </w:rPr>
                <w:t xml:space="preserve">All Intra Main10 </w:t>
              </w:r>
            </w:ins>
          </w:p>
        </w:tc>
      </w:tr>
      <w:tr w:rsidR="00F9432F" w:rsidRPr="00F9432F" w14:paraId="0A10B729" w14:textId="77777777" w:rsidTr="00BE2465">
        <w:trPr>
          <w:trHeight w:val="315"/>
          <w:ins w:id="12368" w:author="Jens-Rainer Ohm" w:date="2024-01-17T09:35:00Z"/>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ins w:id="12369" w:author="Jens-Rainer Ohm" w:date="2024-01-17T09:35:00Z"/>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ins w:id="12370" w:author="Jens-Rainer Ohm" w:date="2024-01-17T09:35:00Z"/>
                <w:b/>
                <w:bCs/>
                <w:lang w:eastAsia="de-DE"/>
              </w:rPr>
            </w:pPr>
            <w:ins w:id="12371" w:author="Jens-Rainer Ohm" w:date="2024-01-17T09:35:00Z">
              <w:r w:rsidRPr="00F9432F">
                <w:rPr>
                  <w:b/>
                  <w:bCs/>
                  <w:lang w:eastAsia="de-DE"/>
                </w:rPr>
                <w:t>LOP BD-rate Over NNVC-7.0 == 7.</w:t>
              </w:r>
            </w:ins>
          </w:p>
        </w:tc>
      </w:tr>
      <w:tr w:rsidR="00F9432F" w:rsidRPr="00F9432F" w14:paraId="4DEA2F5B" w14:textId="77777777" w:rsidTr="00BE2465">
        <w:trPr>
          <w:trHeight w:val="315"/>
          <w:ins w:id="12372" w:author="Jens-Rainer Ohm" w:date="2024-01-17T09:35:00Z"/>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ins w:id="12373" w:author="Jens-Rainer Ohm" w:date="2024-01-17T09:35:00Z"/>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ins w:id="12374" w:author="Jens-Rainer Ohm" w:date="2024-01-17T09:35:00Z"/>
                <w:lang w:eastAsia="de-DE"/>
              </w:rPr>
            </w:pPr>
            <w:ins w:id="12375" w:author="Jens-Rainer Ohm" w:date="2024-01-17T09:35:00Z">
              <w:r w:rsidRPr="00F9432F">
                <w:rPr>
                  <w:lang w:eastAsia="de-DE"/>
                </w:rPr>
                <w:t>Y-PSNR</w:t>
              </w:r>
            </w:ins>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ins w:id="12376" w:author="Jens-Rainer Ohm" w:date="2024-01-17T09:35:00Z"/>
                <w:lang w:eastAsia="de-DE"/>
              </w:rPr>
            </w:pPr>
            <w:ins w:id="12377" w:author="Jens-Rainer Ohm" w:date="2024-01-17T09:35:00Z">
              <w:r w:rsidRPr="00F9432F">
                <w:rPr>
                  <w:lang w:eastAsia="de-DE"/>
                </w:rPr>
                <w:t>U-PSNR</w:t>
              </w:r>
            </w:ins>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ins w:id="12378" w:author="Jens-Rainer Ohm" w:date="2024-01-17T09:35:00Z"/>
                <w:lang w:eastAsia="de-DE"/>
              </w:rPr>
            </w:pPr>
            <w:ins w:id="12379" w:author="Jens-Rainer Ohm" w:date="2024-01-17T09:35:00Z">
              <w:r w:rsidRPr="00F9432F">
                <w:rPr>
                  <w:lang w:eastAsia="de-DE"/>
                </w:rPr>
                <w:t>V-PSNR</w:t>
              </w:r>
            </w:ins>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ins w:id="12380" w:author="Jens-Rainer Ohm" w:date="2024-01-17T09:35:00Z"/>
                <w:lang w:eastAsia="de-DE"/>
              </w:rPr>
            </w:pPr>
            <w:ins w:id="12381" w:author="Jens-Rainer Ohm" w:date="2024-01-17T09:35:00Z">
              <w:r w:rsidRPr="00F9432F">
                <w:rPr>
                  <w:lang w:eastAsia="de-DE"/>
                </w:rPr>
                <w:t>Y-MSIM</w:t>
              </w:r>
            </w:ins>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ins w:id="12382" w:author="Jens-Rainer Ohm" w:date="2024-01-17T09:35:00Z"/>
                <w:lang w:eastAsia="de-DE"/>
              </w:rPr>
            </w:pPr>
            <w:ins w:id="12383" w:author="Jens-Rainer Ohm" w:date="2024-01-17T09:35:00Z">
              <w:r w:rsidRPr="00F9432F">
                <w:rPr>
                  <w:lang w:eastAsia="de-DE"/>
                </w:rPr>
                <w:t>U-MSIM</w:t>
              </w:r>
            </w:ins>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ins w:id="12384" w:author="Jens-Rainer Ohm" w:date="2024-01-17T09:35:00Z"/>
                <w:lang w:eastAsia="de-DE"/>
              </w:rPr>
            </w:pPr>
            <w:ins w:id="12385" w:author="Jens-Rainer Ohm" w:date="2024-01-17T09:35:00Z">
              <w:r w:rsidRPr="00F9432F">
                <w:rPr>
                  <w:lang w:eastAsia="de-DE"/>
                </w:rPr>
                <w:t>V-MSIM</w:t>
              </w:r>
            </w:ins>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ins w:id="12386" w:author="Jens-Rainer Ohm" w:date="2024-01-17T09:35:00Z"/>
                <w:lang w:eastAsia="de-DE"/>
              </w:rPr>
            </w:pPr>
            <w:ins w:id="12387" w:author="Jens-Rainer Ohm" w:date="2024-01-17T09:35:00Z">
              <w:r w:rsidRPr="00F9432F">
                <w:rPr>
                  <w:lang w:eastAsia="de-DE"/>
                </w:rPr>
                <w:t>EncT</w:t>
              </w:r>
            </w:ins>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ins w:id="12388" w:author="Jens-Rainer Ohm" w:date="2024-01-17T09:35:00Z"/>
                <w:lang w:eastAsia="de-DE"/>
              </w:rPr>
            </w:pPr>
            <w:ins w:id="12389" w:author="Jens-Rainer Ohm" w:date="2024-01-17T09:35:00Z">
              <w:r w:rsidRPr="00F9432F">
                <w:rPr>
                  <w:lang w:eastAsia="de-DE"/>
                </w:rPr>
                <w:t>DecT</w:t>
              </w:r>
            </w:ins>
          </w:p>
        </w:tc>
      </w:tr>
      <w:tr w:rsidR="00F9432F" w:rsidRPr="00F9432F" w14:paraId="4EB02772" w14:textId="77777777" w:rsidTr="00BE2465">
        <w:trPr>
          <w:trHeight w:val="300"/>
          <w:ins w:id="12390" w:author="Jens-Rainer Ohm" w:date="2024-01-17T09:35:00Z"/>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ins w:id="12391" w:author="Jens-Rainer Ohm" w:date="2024-01-17T09:35:00Z"/>
                <w:lang w:eastAsia="de-DE"/>
              </w:rPr>
            </w:pPr>
            <w:ins w:id="12392" w:author="Jens-Rainer Ohm" w:date="2024-01-17T09:35:00Z">
              <w:r w:rsidRPr="00F9432F">
                <w:rPr>
                  <w:lang w:eastAsia="de-DE"/>
                </w:rPr>
                <w:t>Class A1</w:t>
              </w:r>
            </w:ins>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ins w:id="12393" w:author="Jens-Rainer Ohm" w:date="2024-01-17T09:35:00Z"/>
                <w:lang w:eastAsia="de-DE"/>
              </w:rPr>
            </w:pPr>
            <w:ins w:id="12394" w:author="Jens-Rainer Ohm" w:date="2024-01-17T09:35:00Z">
              <w:r w:rsidRPr="00F9432F">
                <w:rPr>
                  <w:lang w:eastAsia="de-DE"/>
                </w:rPr>
                <w:t>-4.64%</w:t>
              </w:r>
            </w:ins>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ins w:id="12395" w:author="Jens-Rainer Ohm" w:date="2024-01-17T09:35:00Z"/>
                <w:lang w:eastAsia="de-DE"/>
              </w:rPr>
            </w:pPr>
            <w:ins w:id="12396" w:author="Jens-Rainer Ohm" w:date="2024-01-17T09:35:00Z">
              <w:r w:rsidRPr="00F9432F">
                <w:rPr>
                  <w:lang w:eastAsia="de-DE"/>
                </w:rPr>
                <w:t>-9.01%</w:t>
              </w:r>
            </w:ins>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ins w:id="12397" w:author="Jens-Rainer Ohm" w:date="2024-01-17T09:35:00Z"/>
                <w:lang w:eastAsia="de-DE"/>
              </w:rPr>
            </w:pPr>
            <w:ins w:id="12398" w:author="Jens-Rainer Ohm" w:date="2024-01-17T09:35:00Z">
              <w:r w:rsidRPr="00F9432F">
                <w:rPr>
                  <w:lang w:eastAsia="de-DE"/>
                </w:rPr>
                <w:t>-8.52%</w:t>
              </w:r>
            </w:ins>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ins w:id="12399" w:author="Jens-Rainer Ohm" w:date="2024-01-17T09:35:00Z"/>
                <w:lang w:eastAsia="de-DE"/>
              </w:rPr>
            </w:pPr>
            <w:ins w:id="12400" w:author="Jens-Rainer Ohm" w:date="2024-01-17T09:35:00Z">
              <w:r w:rsidRPr="00F9432F">
                <w:rPr>
                  <w:lang w:eastAsia="de-DE"/>
                </w:rPr>
                <w:t> </w:t>
              </w:r>
            </w:ins>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ins w:id="12401" w:author="Jens-Rainer Ohm" w:date="2024-01-17T09:35:00Z"/>
                <w:lang w:eastAsia="de-DE"/>
              </w:rPr>
            </w:pPr>
            <w:ins w:id="12402" w:author="Jens-Rainer Ohm" w:date="2024-01-17T09:35:00Z">
              <w:r w:rsidRPr="00F9432F">
                <w:rPr>
                  <w:lang w:eastAsia="de-DE"/>
                </w:rPr>
                <w:t> </w:t>
              </w:r>
            </w:ins>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ins w:id="12403" w:author="Jens-Rainer Ohm" w:date="2024-01-17T09:35:00Z"/>
                <w:lang w:eastAsia="de-DE"/>
              </w:rPr>
            </w:pPr>
            <w:ins w:id="12404" w:author="Jens-Rainer Ohm" w:date="2024-01-17T09:35:00Z">
              <w:r w:rsidRPr="00F9432F">
                <w:rPr>
                  <w:lang w:eastAsia="de-DE"/>
                </w:rPr>
                <w:t> </w:t>
              </w:r>
            </w:ins>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ins w:id="12405" w:author="Jens-Rainer Ohm" w:date="2024-01-17T09:35:00Z"/>
                <w:lang w:eastAsia="de-DE"/>
              </w:rPr>
            </w:pPr>
            <w:ins w:id="12406" w:author="Jens-Rainer Ohm" w:date="2024-01-17T09:35:00Z">
              <w:r w:rsidRPr="00F9432F">
                <w:rPr>
                  <w:lang w:eastAsia="de-DE"/>
                </w:rPr>
                <w:t>118%</w:t>
              </w:r>
            </w:ins>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ins w:id="12407" w:author="Jens-Rainer Ohm" w:date="2024-01-17T09:35:00Z"/>
                <w:lang w:eastAsia="de-DE"/>
              </w:rPr>
            </w:pPr>
            <w:ins w:id="12408" w:author="Jens-Rainer Ohm" w:date="2024-01-17T09:35:00Z">
              <w:r w:rsidRPr="00F9432F">
                <w:rPr>
                  <w:lang w:eastAsia="de-DE"/>
                </w:rPr>
                <w:t>8037%</w:t>
              </w:r>
            </w:ins>
          </w:p>
        </w:tc>
      </w:tr>
      <w:tr w:rsidR="00F9432F" w:rsidRPr="00F9432F" w14:paraId="5FDBEFD9" w14:textId="77777777" w:rsidTr="00BE2465">
        <w:trPr>
          <w:trHeight w:val="300"/>
          <w:ins w:id="12409"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ins w:id="12410" w:author="Jens-Rainer Ohm" w:date="2024-01-17T09:35:00Z"/>
                <w:lang w:eastAsia="de-DE"/>
              </w:rPr>
            </w:pPr>
            <w:ins w:id="12411" w:author="Jens-Rainer Ohm" w:date="2024-01-17T09:35:00Z">
              <w:r w:rsidRPr="00F9432F">
                <w:rPr>
                  <w:lang w:eastAsia="de-DE"/>
                </w:rPr>
                <w:t>Class A2</w:t>
              </w:r>
            </w:ins>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ins w:id="12412" w:author="Jens-Rainer Ohm" w:date="2024-01-17T09:35:00Z"/>
                <w:lang w:eastAsia="de-DE"/>
              </w:rPr>
            </w:pPr>
            <w:ins w:id="12413" w:author="Jens-Rainer Ohm" w:date="2024-01-17T09:35:00Z">
              <w:r w:rsidRPr="00F9432F">
                <w:rPr>
                  <w:lang w:eastAsia="de-DE"/>
                </w:rPr>
                <w:t>-4.48%</w:t>
              </w:r>
            </w:ins>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ins w:id="12414" w:author="Jens-Rainer Ohm" w:date="2024-01-17T09:35:00Z"/>
                <w:lang w:eastAsia="de-DE"/>
              </w:rPr>
            </w:pPr>
            <w:ins w:id="12415" w:author="Jens-Rainer Ohm" w:date="2024-01-17T09:35:00Z">
              <w:r w:rsidRPr="00F9432F">
                <w:rPr>
                  <w:lang w:eastAsia="de-DE"/>
                </w:rPr>
                <w:t>-10.12%</w:t>
              </w:r>
            </w:ins>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ins w:id="12416" w:author="Jens-Rainer Ohm" w:date="2024-01-17T09:35:00Z"/>
                <w:lang w:eastAsia="de-DE"/>
              </w:rPr>
            </w:pPr>
            <w:ins w:id="12417" w:author="Jens-Rainer Ohm" w:date="2024-01-17T09:35:00Z">
              <w:r w:rsidRPr="00F9432F">
                <w:rPr>
                  <w:lang w:eastAsia="de-DE"/>
                </w:rPr>
                <w:t>-8.62%</w:t>
              </w:r>
            </w:ins>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ins w:id="12418" w:author="Jens-Rainer Ohm" w:date="2024-01-17T09:35:00Z"/>
                <w:lang w:eastAsia="de-DE"/>
              </w:rPr>
            </w:pPr>
            <w:ins w:id="12419" w:author="Jens-Rainer Ohm" w:date="2024-01-17T09:35:00Z">
              <w:r w:rsidRPr="00F9432F">
                <w:rPr>
                  <w:lang w:eastAsia="de-DE"/>
                </w:rPr>
                <w:t> </w:t>
              </w:r>
            </w:ins>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ins w:id="12420" w:author="Jens-Rainer Ohm" w:date="2024-01-17T09:35:00Z"/>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ins w:id="12421" w:author="Jens-Rainer Ohm" w:date="2024-01-17T09:35:00Z"/>
                <w:lang w:eastAsia="de-DE"/>
              </w:rPr>
            </w:pPr>
            <w:ins w:id="12422" w:author="Jens-Rainer Ohm" w:date="2024-01-17T09:35:00Z">
              <w:r w:rsidRPr="00F9432F">
                <w:rPr>
                  <w:lang w:eastAsia="de-DE"/>
                </w:rPr>
                <w:t> </w:t>
              </w:r>
            </w:ins>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ins w:id="12423" w:author="Jens-Rainer Ohm" w:date="2024-01-17T09:35:00Z"/>
                <w:lang w:eastAsia="de-DE"/>
              </w:rPr>
            </w:pPr>
            <w:ins w:id="12424" w:author="Jens-Rainer Ohm" w:date="2024-01-17T09:35:00Z">
              <w:r w:rsidRPr="00F9432F">
                <w:rPr>
                  <w:lang w:eastAsia="de-DE"/>
                </w:rPr>
                <w:t>108%</w:t>
              </w:r>
            </w:ins>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ins w:id="12425" w:author="Jens-Rainer Ohm" w:date="2024-01-17T09:35:00Z"/>
                <w:lang w:eastAsia="de-DE"/>
              </w:rPr>
            </w:pPr>
            <w:ins w:id="12426" w:author="Jens-Rainer Ohm" w:date="2024-01-17T09:35:00Z">
              <w:r w:rsidRPr="00F9432F">
                <w:rPr>
                  <w:lang w:eastAsia="de-DE"/>
                </w:rPr>
                <w:t>6290%</w:t>
              </w:r>
            </w:ins>
          </w:p>
        </w:tc>
      </w:tr>
      <w:tr w:rsidR="00F9432F" w:rsidRPr="00F9432F" w14:paraId="1E93ED53" w14:textId="77777777" w:rsidTr="00BE2465">
        <w:trPr>
          <w:trHeight w:val="300"/>
          <w:ins w:id="12427"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ins w:id="12428" w:author="Jens-Rainer Ohm" w:date="2024-01-17T09:35:00Z"/>
                <w:lang w:eastAsia="de-DE"/>
              </w:rPr>
            </w:pPr>
            <w:ins w:id="12429" w:author="Jens-Rainer Ohm" w:date="2024-01-17T09:35:00Z">
              <w:r w:rsidRPr="00F9432F">
                <w:rPr>
                  <w:lang w:eastAsia="de-DE"/>
                </w:rPr>
                <w:t>Class B</w:t>
              </w:r>
            </w:ins>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ins w:id="12430" w:author="Jens-Rainer Ohm" w:date="2024-01-17T09:35:00Z"/>
                <w:lang w:eastAsia="de-DE"/>
              </w:rPr>
            </w:pPr>
            <w:ins w:id="12431" w:author="Jens-Rainer Ohm" w:date="2024-01-17T09:35:00Z">
              <w:r w:rsidRPr="00F9432F">
                <w:rPr>
                  <w:lang w:eastAsia="de-DE"/>
                </w:rPr>
                <w:t>-4.39%</w:t>
              </w:r>
            </w:ins>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ins w:id="12432" w:author="Jens-Rainer Ohm" w:date="2024-01-17T09:35:00Z"/>
                <w:lang w:eastAsia="de-DE"/>
              </w:rPr>
            </w:pPr>
            <w:ins w:id="12433" w:author="Jens-Rainer Ohm" w:date="2024-01-17T09:35:00Z">
              <w:r w:rsidRPr="00F9432F">
                <w:rPr>
                  <w:lang w:eastAsia="de-DE"/>
                </w:rPr>
                <w:t>-10.32%</w:t>
              </w:r>
            </w:ins>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ins w:id="12434" w:author="Jens-Rainer Ohm" w:date="2024-01-17T09:35:00Z"/>
                <w:lang w:eastAsia="de-DE"/>
              </w:rPr>
            </w:pPr>
            <w:ins w:id="12435" w:author="Jens-Rainer Ohm" w:date="2024-01-17T09:35:00Z">
              <w:r w:rsidRPr="00F9432F">
                <w:rPr>
                  <w:lang w:eastAsia="de-DE"/>
                </w:rPr>
                <w:t>-10.64%</w:t>
              </w:r>
            </w:ins>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ins w:id="12436" w:author="Jens-Rainer Ohm" w:date="2024-01-17T09:35:00Z"/>
                <w:lang w:eastAsia="de-DE"/>
              </w:rPr>
            </w:pPr>
            <w:ins w:id="12437" w:author="Jens-Rainer Ohm" w:date="2024-01-17T09:35:00Z">
              <w:r w:rsidRPr="00F9432F">
                <w:rPr>
                  <w:lang w:eastAsia="de-DE"/>
                </w:rPr>
                <w:t> </w:t>
              </w:r>
            </w:ins>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ins w:id="12438" w:author="Jens-Rainer Ohm" w:date="2024-01-17T09:35:00Z"/>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ins w:id="12439" w:author="Jens-Rainer Ohm" w:date="2024-01-17T09:35:00Z"/>
                <w:lang w:eastAsia="de-DE"/>
              </w:rPr>
            </w:pPr>
            <w:ins w:id="12440" w:author="Jens-Rainer Ohm" w:date="2024-01-17T09:35:00Z">
              <w:r w:rsidRPr="00F9432F">
                <w:rPr>
                  <w:lang w:eastAsia="de-DE"/>
                </w:rPr>
                <w:t> </w:t>
              </w:r>
            </w:ins>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ins w:id="12441" w:author="Jens-Rainer Ohm" w:date="2024-01-17T09:35:00Z"/>
                <w:lang w:eastAsia="de-DE"/>
              </w:rPr>
            </w:pPr>
            <w:ins w:id="12442" w:author="Jens-Rainer Ohm" w:date="2024-01-17T09:35:00Z">
              <w:r w:rsidRPr="00F9432F">
                <w:rPr>
                  <w:lang w:eastAsia="de-DE"/>
                </w:rPr>
                <w:t>106%</w:t>
              </w:r>
            </w:ins>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ins w:id="12443" w:author="Jens-Rainer Ohm" w:date="2024-01-17T09:35:00Z"/>
                <w:lang w:eastAsia="de-DE"/>
              </w:rPr>
            </w:pPr>
            <w:ins w:id="12444" w:author="Jens-Rainer Ohm" w:date="2024-01-17T09:35:00Z">
              <w:r w:rsidRPr="00F9432F">
                <w:rPr>
                  <w:lang w:eastAsia="de-DE"/>
                </w:rPr>
                <w:t>5134%</w:t>
              </w:r>
            </w:ins>
          </w:p>
        </w:tc>
      </w:tr>
      <w:tr w:rsidR="00F9432F" w:rsidRPr="00F9432F" w14:paraId="5C926C80" w14:textId="77777777" w:rsidTr="00BE2465">
        <w:trPr>
          <w:trHeight w:val="300"/>
          <w:ins w:id="12445"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ins w:id="12446" w:author="Jens-Rainer Ohm" w:date="2024-01-17T09:35:00Z"/>
                <w:lang w:eastAsia="de-DE"/>
              </w:rPr>
            </w:pPr>
            <w:ins w:id="12447" w:author="Jens-Rainer Ohm" w:date="2024-01-17T09:35:00Z">
              <w:r w:rsidRPr="00F9432F">
                <w:rPr>
                  <w:lang w:eastAsia="de-DE"/>
                </w:rPr>
                <w:t>Class C</w:t>
              </w:r>
            </w:ins>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ins w:id="12448" w:author="Jens-Rainer Ohm" w:date="2024-01-17T09:35:00Z"/>
                <w:lang w:eastAsia="de-DE"/>
              </w:rPr>
            </w:pPr>
            <w:ins w:id="12449" w:author="Jens-Rainer Ohm" w:date="2024-01-17T09:35:00Z">
              <w:r w:rsidRPr="00F9432F">
                <w:rPr>
                  <w:lang w:eastAsia="de-DE"/>
                </w:rPr>
                <w:t>-4.64%</w:t>
              </w:r>
            </w:ins>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ins w:id="12450" w:author="Jens-Rainer Ohm" w:date="2024-01-17T09:35:00Z"/>
                <w:lang w:eastAsia="de-DE"/>
              </w:rPr>
            </w:pPr>
            <w:ins w:id="12451" w:author="Jens-Rainer Ohm" w:date="2024-01-17T09:35:00Z">
              <w:r w:rsidRPr="00F9432F">
                <w:rPr>
                  <w:lang w:eastAsia="de-DE"/>
                </w:rPr>
                <w:t>-11.11%</w:t>
              </w:r>
            </w:ins>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ins w:id="12452" w:author="Jens-Rainer Ohm" w:date="2024-01-17T09:35:00Z"/>
                <w:lang w:eastAsia="de-DE"/>
              </w:rPr>
            </w:pPr>
            <w:ins w:id="12453" w:author="Jens-Rainer Ohm" w:date="2024-01-17T09:35:00Z">
              <w:r w:rsidRPr="00F9432F">
                <w:rPr>
                  <w:lang w:eastAsia="de-DE"/>
                </w:rPr>
                <w:t>-11.70%</w:t>
              </w:r>
            </w:ins>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ins w:id="12454" w:author="Jens-Rainer Ohm" w:date="2024-01-17T09:35:00Z"/>
                <w:lang w:eastAsia="de-DE"/>
              </w:rPr>
            </w:pPr>
            <w:ins w:id="12455" w:author="Jens-Rainer Ohm" w:date="2024-01-17T09:35:00Z">
              <w:r w:rsidRPr="00F9432F">
                <w:rPr>
                  <w:lang w:eastAsia="de-DE"/>
                </w:rPr>
                <w:t> </w:t>
              </w:r>
            </w:ins>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ins w:id="12456" w:author="Jens-Rainer Ohm" w:date="2024-01-17T09:35:00Z"/>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ins w:id="12457" w:author="Jens-Rainer Ohm" w:date="2024-01-17T09:35:00Z"/>
                <w:lang w:eastAsia="de-DE"/>
              </w:rPr>
            </w:pPr>
            <w:ins w:id="12458" w:author="Jens-Rainer Ohm" w:date="2024-01-17T09:35:00Z">
              <w:r w:rsidRPr="00F9432F">
                <w:rPr>
                  <w:lang w:eastAsia="de-DE"/>
                </w:rPr>
                <w:t> </w:t>
              </w:r>
            </w:ins>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ins w:id="12459" w:author="Jens-Rainer Ohm" w:date="2024-01-17T09:35:00Z"/>
                <w:lang w:eastAsia="de-DE"/>
              </w:rPr>
            </w:pPr>
            <w:ins w:id="12460" w:author="Jens-Rainer Ohm" w:date="2024-01-17T09:35:00Z">
              <w:r w:rsidRPr="00F9432F">
                <w:rPr>
                  <w:lang w:eastAsia="de-DE"/>
                </w:rPr>
                <w:t>103%</w:t>
              </w:r>
            </w:ins>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ins w:id="12461" w:author="Jens-Rainer Ohm" w:date="2024-01-17T09:35:00Z"/>
                <w:lang w:eastAsia="de-DE"/>
              </w:rPr>
            </w:pPr>
            <w:ins w:id="12462" w:author="Jens-Rainer Ohm" w:date="2024-01-17T09:35:00Z">
              <w:r w:rsidRPr="00F9432F">
                <w:rPr>
                  <w:lang w:eastAsia="de-DE"/>
                </w:rPr>
                <w:t>3205%</w:t>
              </w:r>
            </w:ins>
          </w:p>
        </w:tc>
      </w:tr>
      <w:tr w:rsidR="00F9432F" w:rsidRPr="00F9432F" w14:paraId="71C52480" w14:textId="77777777" w:rsidTr="00BE2465">
        <w:trPr>
          <w:trHeight w:val="315"/>
          <w:ins w:id="12463" w:author="Jens-Rainer Ohm" w:date="2024-01-17T09:35:00Z"/>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ins w:id="12464" w:author="Jens-Rainer Ohm" w:date="2024-01-17T09:35:00Z"/>
                <w:lang w:eastAsia="de-DE"/>
              </w:rPr>
            </w:pPr>
            <w:ins w:id="12465" w:author="Jens-Rainer Ohm" w:date="2024-01-17T09:35:00Z">
              <w:r w:rsidRPr="00F9432F">
                <w:rPr>
                  <w:lang w:eastAsia="de-DE"/>
                </w:rPr>
                <w:t>Class E</w:t>
              </w:r>
            </w:ins>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ins w:id="12466" w:author="Jens-Rainer Ohm" w:date="2024-01-17T09:35:00Z"/>
                <w:lang w:eastAsia="de-DE"/>
              </w:rPr>
            </w:pPr>
            <w:ins w:id="12467" w:author="Jens-Rainer Ohm" w:date="2024-01-17T09:35:00Z">
              <w:r w:rsidRPr="00F9432F">
                <w:rPr>
                  <w:lang w:eastAsia="de-DE"/>
                </w:rPr>
                <w:t>-6.42%</w:t>
              </w:r>
            </w:ins>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ins w:id="12468" w:author="Jens-Rainer Ohm" w:date="2024-01-17T09:35:00Z"/>
                <w:lang w:eastAsia="de-DE"/>
              </w:rPr>
            </w:pPr>
            <w:ins w:id="12469" w:author="Jens-Rainer Ohm" w:date="2024-01-17T09:35:00Z">
              <w:r w:rsidRPr="00F9432F">
                <w:rPr>
                  <w:lang w:eastAsia="de-DE"/>
                </w:rPr>
                <w:t>-9.58%</w:t>
              </w:r>
            </w:ins>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ins w:id="12470" w:author="Jens-Rainer Ohm" w:date="2024-01-17T09:35:00Z"/>
                <w:lang w:eastAsia="de-DE"/>
              </w:rPr>
            </w:pPr>
            <w:ins w:id="12471" w:author="Jens-Rainer Ohm" w:date="2024-01-17T09:35:00Z">
              <w:r w:rsidRPr="00F9432F">
                <w:rPr>
                  <w:lang w:eastAsia="de-DE"/>
                </w:rPr>
                <w:t>-11.35%</w:t>
              </w:r>
            </w:ins>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ins w:id="12472" w:author="Jens-Rainer Ohm" w:date="2024-01-17T09:35:00Z"/>
                <w:lang w:eastAsia="de-DE"/>
              </w:rPr>
            </w:pPr>
            <w:ins w:id="12473" w:author="Jens-Rainer Ohm" w:date="2024-01-17T09:35:00Z">
              <w:r w:rsidRPr="00F9432F">
                <w:rPr>
                  <w:lang w:eastAsia="de-DE"/>
                </w:rPr>
                <w:t> </w:t>
              </w:r>
            </w:ins>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ins w:id="12474" w:author="Jens-Rainer Ohm" w:date="2024-01-17T09:35:00Z"/>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ins w:id="12475" w:author="Jens-Rainer Ohm" w:date="2024-01-17T09:35:00Z"/>
                <w:lang w:eastAsia="de-DE"/>
              </w:rPr>
            </w:pPr>
            <w:ins w:id="12476" w:author="Jens-Rainer Ohm" w:date="2024-01-17T09:35:00Z">
              <w:r w:rsidRPr="00F9432F">
                <w:rPr>
                  <w:lang w:eastAsia="de-DE"/>
                </w:rPr>
                <w:t> </w:t>
              </w:r>
            </w:ins>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ins w:id="12477" w:author="Jens-Rainer Ohm" w:date="2024-01-17T09:35:00Z"/>
                <w:lang w:eastAsia="de-DE"/>
              </w:rPr>
            </w:pPr>
            <w:ins w:id="12478" w:author="Jens-Rainer Ohm" w:date="2024-01-17T09:35:00Z">
              <w:r w:rsidRPr="00F9432F">
                <w:rPr>
                  <w:lang w:eastAsia="de-DE"/>
                </w:rPr>
                <w:t>106%</w:t>
              </w:r>
            </w:ins>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ins w:id="12479" w:author="Jens-Rainer Ohm" w:date="2024-01-17T09:35:00Z"/>
                <w:lang w:eastAsia="de-DE"/>
              </w:rPr>
            </w:pPr>
            <w:ins w:id="12480" w:author="Jens-Rainer Ohm" w:date="2024-01-17T09:35:00Z">
              <w:r w:rsidRPr="00F9432F">
                <w:rPr>
                  <w:lang w:eastAsia="de-DE"/>
                </w:rPr>
                <w:t>4491%</w:t>
              </w:r>
            </w:ins>
          </w:p>
        </w:tc>
      </w:tr>
      <w:tr w:rsidR="00F9432F" w:rsidRPr="00F9432F" w14:paraId="3EB60EE4" w14:textId="77777777" w:rsidTr="00BE2465">
        <w:trPr>
          <w:trHeight w:val="315"/>
          <w:ins w:id="12481" w:author="Jens-Rainer Ohm" w:date="2024-01-17T09:35:00Z"/>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ins w:id="12482" w:author="Jens-Rainer Ohm" w:date="2024-01-17T09:35:00Z"/>
                <w:b/>
                <w:bCs/>
                <w:lang w:eastAsia="de-DE"/>
              </w:rPr>
            </w:pPr>
            <w:ins w:id="12483" w:author="Jens-Rainer Ohm" w:date="2024-01-17T09:35:00Z">
              <w:r w:rsidRPr="00F9432F">
                <w:rPr>
                  <w:b/>
                  <w:bCs/>
                  <w:lang w:eastAsia="de-DE"/>
                </w:rPr>
                <w:t xml:space="preserve">Overall </w:t>
              </w:r>
            </w:ins>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ins w:id="12484" w:author="Jens-Rainer Ohm" w:date="2024-01-17T09:35:00Z"/>
                <w:lang w:eastAsia="de-DE"/>
              </w:rPr>
            </w:pPr>
            <w:ins w:id="12485" w:author="Jens-Rainer Ohm" w:date="2024-01-17T09:35:00Z">
              <w:r w:rsidRPr="00F9432F">
                <w:rPr>
                  <w:lang w:eastAsia="de-DE"/>
                </w:rPr>
                <w:t>-4.84%</w:t>
              </w:r>
            </w:ins>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ins w:id="12486" w:author="Jens-Rainer Ohm" w:date="2024-01-17T09:35:00Z"/>
                <w:lang w:eastAsia="de-DE"/>
              </w:rPr>
            </w:pPr>
            <w:ins w:id="12487" w:author="Jens-Rainer Ohm" w:date="2024-01-17T09:35:00Z">
              <w:r w:rsidRPr="00F9432F">
                <w:rPr>
                  <w:lang w:eastAsia="de-DE"/>
                </w:rPr>
                <w:t>-10.12%</w:t>
              </w:r>
            </w:ins>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ins w:id="12488" w:author="Jens-Rainer Ohm" w:date="2024-01-17T09:35:00Z"/>
                <w:lang w:eastAsia="de-DE"/>
              </w:rPr>
            </w:pPr>
            <w:ins w:id="12489" w:author="Jens-Rainer Ohm" w:date="2024-01-17T09:35:00Z">
              <w:r w:rsidRPr="00F9432F">
                <w:rPr>
                  <w:lang w:eastAsia="de-DE"/>
                </w:rPr>
                <w:t>-10.31%</w:t>
              </w:r>
            </w:ins>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ins w:id="12490" w:author="Jens-Rainer Ohm" w:date="2024-01-17T09:35:00Z"/>
                <w:lang w:eastAsia="de-DE"/>
              </w:rPr>
            </w:pPr>
            <w:ins w:id="12491" w:author="Jens-Rainer Ohm" w:date="2024-01-17T09:35:00Z">
              <w:r w:rsidRPr="00F9432F">
                <w:rPr>
                  <w:lang w:eastAsia="de-DE"/>
                </w:rPr>
                <w:t> </w:t>
              </w:r>
            </w:ins>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ins w:id="12492" w:author="Jens-Rainer Ohm" w:date="2024-01-17T09:35:00Z"/>
                <w:lang w:eastAsia="de-DE"/>
              </w:rPr>
            </w:pPr>
            <w:ins w:id="12493" w:author="Jens-Rainer Ohm" w:date="2024-01-17T09:35:00Z">
              <w:r w:rsidRPr="00F9432F">
                <w:rPr>
                  <w:lang w:eastAsia="de-DE"/>
                </w:rPr>
                <w:t> </w:t>
              </w:r>
            </w:ins>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ins w:id="12494" w:author="Jens-Rainer Ohm" w:date="2024-01-17T09:35:00Z"/>
                <w:lang w:eastAsia="de-DE"/>
              </w:rPr>
            </w:pPr>
            <w:ins w:id="12495" w:author="Jens-Rainer Ohm" w:date="2024-01-17T09:35:00Z">
              <w:r w:rsidRPr="00F9432F">
                <w:rPr>
                  <w:lang w:eastAsia="de-DE"/>
                </w:rPr>
                <w:t> </w:t>
              </w:r>
            </w:ins>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ins w:id="12496" w:author="Jens-Rainer Ohm" w:date="2024-01-17T09:35:00Z"/>
                <w:lang w:eastAsia="de-DE"/>
              </w:rPr>
            </w:pPr>
            <w:ins w:id="12497" w:author="Jens-Rainer Ohm" w:date="2024-01-17T09:35:00Z">
              <w:r w:rsidRPr="00F9432F">
                <w:rPr>
                  <w:lang w:eastAsia="de-DE"/>
                </w:rPr>
                <w:t>108%</w:t>
              </w:r>
            </w:ins>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ins w:id="12498" w:author="Jens-Rainer Ohm" w:date="2024-01-17T09:35:00Z"/>
                <w:lang w:eastAsia="de-DE"/>
              </w:rPr>
            </w:pPr>
            <w:ins w:id="12499" w:author="Jens-Rainer Ohm" w:date="2024-01-17T09:35:00Z">
              <w:r w:rsidRPr="00F9432F">
                <w:rPr>
                  <w:lang w:eastAsia="de-DE"/>
                </w:rPr>
                <w:t>5157%</w:t>
              </w:r>
            </w:ins>
          </w:p>
        </w:tc>
      </w:tr>
      <w:tr w:rsidR="00F9432F" w:rsidRPr="00F9432F" w14:paraId="6705200C" w14:textId="77777777" w:rsidTr="00BE2465">
        <w:trPr>
          <w:trHeight w:val="300"/>
          <w:ins w:id="12500" w:author="Jens-Rainer Ohm" w:date="2024-01-17T09:35:00Z"/>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ins w:id="12501" w:author="Jens-Rainer Ohm" w:date="2024-01-17T09:35:00Z"/>
                <w:lang w:eastAsia="de-DE"/>
              </w:rPr>
            </w:pPr>
            <w:ins w:id="12502" w:author="Jens-Rainer Ohm" w:date="2024-01-17T09:35:00Z">
              <w:r w:rsidRPr="00F9432F">
                <w:rPr>
                  <w:lang w:eastAsia="de-DE"/>
                </w:rPr>
                <w:t>Class D</w:t>
              </w:r>
            </w:ins>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ins w:id="12503" w:author="Jens-Rainer Ohm" w:date="2024-01-17T09:35:00Z"/>
                <w:lang w:eastAsia="de-DE"/>
              </w:rPr>
            </w:pPr>
            <w:ins w:id="12504" w:author="Jens-Rainer Ohm" w:date="2024-01-17T09:35:00Z">
              <w:r w:rsidRPr="00F9432F">
                <w:rPr>
                  <w:lang w:eastAsia="de-DE"/>
                </w:rPr>
                <w:t>-5.00%</w:t>
              </w:r>
            </w:ins>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ins w:id="12505" w:author="Jens-Rainer Ohm" w:date="2024-01-17T09:35:00Z"/>
                <w:lang w:eastAsia="de-DE"/>
              </w:rPr>
            </w:pPr>
            <w:ins w:id="12506" w:author="Jens-Rainer Ohm" w:date="2024-01-17T09:35:00Z">
              <w:r w:rsidRPr="00F9432F">
                <w:rPr>
                  <w:lang w:eastAsia="de-DE"/>
                </w:rPr>
                <w:t>-10.10%</w:t>
              </w:r>
            </w:ins>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ins w:id="12507" w:author="Jens-Rainer Ohm" w:date="2024-01-17T09:35:00Z"/>
                <w:lang w:eastAsia="de-DE"/>
              </w:rPr>
            </w:pPr>
            <w:ins w:id="12508" w:author="Jens-Rainer Ohm" w:date="2024-01-17T09:35:00Z">
              <w:r w:rsidRPr="00F9432F">
                <w:rPr>
                  <w:lang w:eastAsia="de-DE"/>
                </w:rPr>
                <w:t>-12.34%</w:t>
              </w:r>
            </w:ins>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ins w:id="12509" w:author="Jens-Rainer Ohm" w:date="2024-01-17T09:35:00Z"/>
                <w:lang w:eastAsia="de-DE"/>
              </w:rPr>
            </w:pPr>
            <w:ins w:id="12510" w:author="Jens-Rainer Ohm" w:date="2024-01-17T09:35:00Z">
              <w:r w:rsidRPr="00F9432F">
                <w:rPr>
                  <w:lang w:eastAsia="de-DE"/>
                </w:rPr>
                <w:t> </w:t>
              </w:r>
            </w:ins>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ins w:id="12511" w:author="Jens-Rainer Ohm" w:date="2024-01-17T09:35:00Z"/>
                <w:lang w:eastAsia="de-DE"/>
              </w:rPr>
            </w:pPr>
            <w:ins w:id="12512" w:author="Jens-Rainer Ohm" w:date="2024-01-17T09:35:00Z">
              <w:r w:rsidRPr="00F9432F">
                <w:rPr>
                  <w:lang w:eastAsia="de-DE"/>
                </w:rPr>
                <w:t> </w:t>
              </w:r>
            </w:ins>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ins w:id="12513" w:author="Jens-Rainer Ohm" w:date="2024-01-17T09:35:00Z"/>
                <w:lang w:eastAsia="de-DE"/>
              </w:rPr>
            </w:pPr>
            <w:ins w:id="12514" w:author="Jens-Rainer Ohm" w:date="2024-01-17T09:35:00Z">
              <w:r w:rsidRPr="00F9432F">
                <w:rPr>
                  <w:lang w:eastAsia="de-DE"/>
                </w:rPr>
                <w:t> </w:t>
              </w:r>
            </w:ins>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ins w:id="12515" w:author="Jens-Rainer Ohm" w:date="2024-01-17T09:35:00Z"/>
                <w:lang w:eastAsia="de-DE"/>
              </w:rPr>
            </w:pPr>
            <w:ins w:id="12516" w:author="Jens-Rainer Ohm" w:date="2024-01-17T09:35:00Z">
              <w:r w:rsidRPr="00F9432F">
                <w:rPr>
                  <w:lang w:eastAsia="de-DE"/>
                </w:rPr>
                <w:t>101%</w:t>
              </w:r>
            </w:ins>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ins w:id="12517" w:author="Jens-Rainer Ohm" w:date="2024-01-17T09:35:00Z"/>
                <w:lang w:eastAsia="de-DE"/>
              </w:rPr>
            </w:pPr>
            <w:ins w:id="12518" w:author="Jens-Rainer Ohm" w:date="2024-01-17T09:35:00Z">
              <w:r w:rsidRPr="00F9432F">
                <w:rPr>
                  <w:lang w:eastAsia="de-DE"/>
                </w:rPr>
                <w:t>3109%</w:t>
              </w:r>
            </w:ins>
          </w:p>
        </w:tc>
      </w:tr>
      <w:tr w:rsidR="00F9432F" w:rsidRPr="00F9432F" w14:paraId="5677B0DB" w14:textId="77777777" w:rsidTr="00BE2465">
        <w:trPr>
          <w:trHeight w:val="315"/>
          <w:ins w:id="12519" w:author="Jens-Rainer Ohm" w:date="2024-01-17T09:35:00Z"/>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ins w:id="12520" w:author="Jens-Rainer Ohm" w:date="2024-01-17T09:35:00Z"/>
                <w:lang w:eastAsia="de-DE"/>
              </w:rPr>
            </w:pPr>
            <w:ins w:id="12521" w:author="Jens-Rainer Ohm" w:date="2024-01-17T09:35:00Z">
              <w:r w:rsidRPr="00F9432F">
                <w:rPr>
                  <w:lang w:eastAsia="de-DE"/>
                </w:rPr>
                <w:t>Class F</w:t>
              </w:r>
            </w:ins>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ins w:id="12522" w:author="Jens-Rainer Ohm" w:date="2024-01-17T09:35:00Z"/>
                <w:lang w:eastAsia="de-DE"/>
              </w:rPr>
            </w:pPr>
            <w:ins w:id="12523" w:author="Jens-Rainer Ohm" w:date="2024-01-17T09:35:00Z">
              <w:r w:rsidRPr="00F9432F">
                <w:rPr>
                  <w:lang w:eastAsia="de-DE"/>
                </w:rPr>
                <w:t> </w:t>
              </w:r>
            </w:ins>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ins w:id="12524" w:author="Jens-Rainer Ohm" w:date="2024-01-17T09:35:00Z"/>
                <w:lang w:eastAsia="de-DE"/>
              </w:rPr>
            </w:pPr>
            <w:ins w:id="12525" w:author="Jens-Rainer Ohm" w:date="2024-01-17T09:35:00Z">
              <w:r w:rsidRPr="00F9432F">
                <w:rPr>
                  <w:lang w:eastAsia="de-DE"/>
                </w:rPr>
                <w:t> </w:t>
              </w:r>
            </w:ins>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ins w:id="12526" w:author="Jens-Rainer Ohm" w:date="2024-01-17T09:35:00Z"/>
                <w:lang w:eastAsia="de-DE"/>
              </w:rPr>
            </w:pPr>
            <w:ins w:id="12527" w:author="Jens-Rainer Ohm" w:date="2024-01-17T09:35:00Z">
              <w:r w:rsidRPr="00F9432F">
                <w:rPr>
                  <w:lang w:eastAsia="de-DE"/>
                </w:rPr>
                <w:t> </w:t>
              </w:r>
            </w:ins>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ins w:id="12528" w:author="Jens-Rainer Ohm" w:date="2024-01-17T09:35:00Z"/>
                <w:lang w:eastAsia="de-DE"/>
              </w:rPr>
            </w:pPr>
            <w:ins w:id="12529" w:author="Jens-Rainer Ohm" w:date="2024-01-17T09:35:00Z">
              <w:r w:rsidRPr="00F9432F">
                <w:rPr>
                  <w:lang w:eastAsia="de-DE"/>
                </w:rPr>
                <w:t> </w:t>
              </w:r>
            </w:ins>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ins w:id="12530" w:author="Jens-Rainer Ohm" w:date="2024-01-17T09:35:00Z"/>
                <w:lang w:eastAsia="de-DE"/>
              </w:rPr>
            </w:pPr>
            <w:ins w:id="12531" w:author="Jens-Rainer Ohm" w:date="2024-01-17T09:35:00Z">
              <w:r w:rsidRPr="00F9432F">
                <w:rPr>
                  <w:lang w:eastAsia="de-DE"/>
                </w:rPr>
                <w:t> </w:t>
              </w:r>
            </w:ins>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ins w:id="12532" w:author="Jens-Rainer Ohm" w:date="2024-01-17T09:35:00Z"/>
                <w:lang w:eastAsia="de-DE"/>
              </w:rPr>
            </w:pPr>
            <w:ins w:id="12533" w:author="Jens-Rainer Ohm" w:date="2024-01-17T09:35:00Z">
              <w:r w:rsidRPr="00F9432F">
                <w:rPr>
                  <w:lang w:eastAsia="de-DE"/>
                </w:rPr>
                <w:t> </w:t>
              </w:r>
            </w:ins>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ins w:id="12534" w:author="Jens-Rainer Ohm" w:date="2024-01-17T09:35:00Z"/>
                <w:lang w:eastAsia="de-DE"/>
              </w:rPr>
            </w:pPr>
            <w:ins w:id="12535" w:author="Jens-Rainer Ohm" w:date="2024-01-17T09:35:00Z">
              <w:r w:rsidRPr="00F9432F">
                <w:rPr>
                  <w:lang w:eastAsia="de-DE"/>
                </w:rPr>
                <w:t> </w:t>
              </w:r>
            </w:ins>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ins w:id="12536" w:author="Jens-Rainer Ohm" w:date="2024-01-17T09:35:00Z"/>
                <w:lang w:eastAsia="de-DE"/>
              </w:rPr>
            </w:pPr>
            <w:ins w:id="12537" w:author="Jens-Rainer Ohm" w:date="2024-01-17T09:35:00Z">
              <w:r w:rsidRPr="00F9432F">
                <w:rPr>
                  <w:lang w:eastAsia="de-DE"/>
                </w:rPr>
                <w:t> </w:t>
              </w:r>
            </w:ins>
          </w:p>
        </w:tc>
      </w:tr>
    </w:tbl>
    <w:p w14:paraId="48C8AAAF" w14:textId="77777777" w:rsidR="00F9432F" w:rsidRPr="00F9432F" w:rsidRDefault="00F9432F" w:rsidP="00F9432F">
      <w:pPr>
        <w:rPr>
          <w:ins w:id="12538" w:author="Jens-Rainer Ohm" w:date="2024-01-17T09:35:00Z"/>
          <w:lang w:eastAsia="de-DE"/>
        </w:rPr>
      </w:pPr>
      <w:ins w:id="12539" w:author="Jens-Rainer Ohm" w:date="2024-01-17T09:35:00Z">
        <w:r w:rsidRPr="00F9432F">
          <w:rPr>
            <w:lang w:eastAsia="de-DE"/>
          </w:rPr>
          <w:t>Note: Results from Qualcomm, crosschecked by XX.</w:t>
        </w:r>
      </w:ins>
    </w:p>
    <w:p w14:paraId="5548CF58" w14:textId="77777777" w:rsidR="00F9432F" w:rsidRPr="00F9432F" w:rsidRDefault="00F9432F" w:rsidP="00F9432F">
      <w:pPr>
        <w:rPr>
          <w:ins w:id="12540" w:author="Jens-Rainer Ohm" w:date="2024-01-17T09:35:00Z"/>
          <w:lang w:eastAsia="de-DE"/>
        </w:rPr>
      </w:pPr>
    </w:p>
    <w:p w14:paraId="65473FA7" w14:textId="77777777" w:rsidR="00F9432F" w:rsidRPr="00F9432F" w:rsidRDefault="00F9432F" w:rsidP="00F9432F">
      <w:pPr>
        <w:rPr>
          <w:ins w:id="12541" w:author="Jens-Rainer Ohm" w:date="2024-01-17T09:35:00Z"/>
          <w:lang w:eastAsia="de-DE"/>
        </w:rPr>
      </w:pPr>
    </w:p>
    <w:p w14:paraId="7961DDF4" w14:textId="77777777" w:rsidR="00F9432F" w:rsidRPr="00F9432F" w:rsidRDefault="00F9432F">
      <w:pPr>
        <w:pStyle w:val="Listenabsatz"/>
        <w:numPr>
          <w:ilvl w:val="2"/>
          <w:numId w:val="548"/>
        </w:numPr>
        <w:rPr>
          <w:ins w:id="12542" w:author="Jens-Rainer Ohm" w:date="2024-01-17T09:35:00Z"/>
          <w:b/>
          <w:bCs/>
          <w:lang w:val="fr-FR" w:eastAsia="de-DE"/>
        </w:rPr>
        <w:pPrChange w:id="12543" w:author="Jens-Rainer Ohm" w:date="2024-01-17T18:03:00Z">
          <w:pPr>
            <w:numPr>
              <w:ilvl w:val="2"/>
              <w:numId w:val="44"/>
            </w:numPr>
            <w:ind w:left="720" w:hanging="720"/>
          </w:pPr>
        </w:pPrChange>
      </w:pPr>
      <w:ins w:id="12544" w:author="Jens-Rainer Ohm" w:date="2024-01-17T09:35:00Z">
        <w:r w:rsidRPr="00F9432F">
          <w:rPr>
            <w:b/>
            <w:bCs/>
            <w:lang w:val="fr-FR" w:eastAsia="de-DE"/>
          </w:rPr>
          <w:t>NNVC-7.1 VTM mode vs NNVC-7.1 VTM mode + HOP.2</w:t>
        </w:r>
      </w:ins>
    </w:p>
    <w:p w14:paraId="3A8CD63F" w14:textId="77777777" w:rsidR="00F9432F" w:rsidRPr="00F9432F" w:rsidRDefault="00F9432F" w:rsidP="00F9432F">
      <w:pPr>
        <w:rPr>
          <w:ins w:id="12545" w:author="Jens-Rainer Ohm" w:date="2024-01-17T09:35:00Z"/>
          <w:lang w:eastAsia="de-DE"/>
        </w:rPr>
      </w:pPr>
      <w:ins w:id="12546" w:author="Jens-Rainer Ohm" w:date="2024-01-17T09:35:00Z">
        <w:r w:rsidRPr="00F9432F">
          <w:rPr>
            <w:lang w:eastAsia="de-DE"/>
          </w:rPr>
          <w:t>The results reflect HOP only performance.</w:t>
        </w:r>
      </w:ins>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ins w:id="12547" w:author="Jens-Rainer Ohm" w:date="2024-01-17T09:35:00Z"/>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ins w:id="12548" w:author="Jens-Rainer Ohm" w:date="2024-01-17T09:35: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ins w:id="12549" w:author="Jens-Rainer Ohm" w:date="2024-01-17T09:35:00Z"/>
                <w:b/>
                <w:bCs/>
                <w:lang w:eastAsia="de-DE"/>
              </w:rPr>
            </w:pPr>
            <w:ins w:id="12550" w:author="Jens-Rainer Ohm" w:date="2024-01-17T09:35:00Z">
              <w:r w:rsidRPr="00F9432F">
                <w:rPr>
                  <w:b/>
                  <w:bCs/>
                  <w:lang w:eastAsia="de-DE"/>
                </w:rPr>
                <w:t xml:space="preserve">Random access Main10 </w:t>
              </w:r>
            </w:ins>
          </w:p>
        </w:tc>
      </w:tr>
      <w:tr w:rsidR="00F9432F" w:rsidRPr="00F9432F" w14:paraId="564E20D5" w14:textId="77777777" w:rsidTr="00BE2465">
        <w:trPr>
          <w:trHeight w:val="255"/>
          <w:ins w:id="12551" w:author="Jens-Rainer Ohm" w:date="2024-01-17T09:35:00Z"/>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ins w:id="12552" w:author="Jens-Rainer Ohm" w:date="2024-01-17T09:35: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ins w:id="12553" w:author="Jens-Rainer Ohm" w:date="2024-01-17T09:35:00Z"/>
                <w:b/>
                <w:bCs/>
                <w:lang w:eastAsia="de-DE"/>
              </w:rPr>
            </w:pPr>
            <w:ins w:id="12554" w:author="Jens-Rainer Ohm" w:date="2024-01-17T09:35:00Z">
              <w:r w:rsidRPr="00F9432F">
                <w:rPr>
                  <w:b/>
                  <w:bCs/>
                  <w:lang w:eastAsia="de-DE"/>
                </w:rPr>
                <w:t>BD-rate Over NNVC-7.0 VTM</w:t>
              </w:r>
            </w:ins>
          </w:p>
        </w:tc>
      </w:tr>
      <w:tr w:rsidR="00F9432F" w:rsidRPr="00F9432F" w14:paraId="7903D8F3" w14:textId="77777777" w:rsidTr="00BE2465">
        <w:trPr>
          <w:trHeight w:val="255"/>
          <w:ins w:id="12555" w:author="Jens-Rainer Ohm" w:date="2024-01-17T09:35:00Z"/>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ins w:id="12556" w:author="Jens-Rainer Ohm" w:date="2024-01-17T09:35:00Z"/>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ins w:id="12557" w:author="Jens-Rainer Ohm" w:date="2024-01-17T09:35:00Z"/>
                <w:lang w:eastAsia="de-DE"/>
              </w:rPr>
            </w:pPr>
            <w:ins w:id="12558" w:author="Jens-Rainer Ohm" w:date="2024-01-17T09:35:00Z">
              <w:r w:rsidRPr="00F9432F">
                <w:rPr>
                  <w:lang w:eastAsia="de-DE"/>
                </w:rPr>
                <w:t>Y-PSNR</w:t>
              </w:r>
            </w:ins>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ins w:id="12559" w:author="Jens-Rainer Ohm" w:date="2024-01-17T09:35:00Z"/>
                <w:lang w:eastAsia="de-DE"/>
              </w:rPr>
            </w:pPr>
            <w:ins w:id="12560" w:author="Jens-Rainer Ohm" w:date="2024-01-17T09:35:00Z">
              <w:r w:rsidRPr="00F9432F">
                <w:rPr>
                  <w:lang w:eastAsia="de-DE"/>
                </w:rPr>
                <w:t>U-PSNR</w:t>
              </w:r>
            </w:ins>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ins w:id="12561" w:author="Jens-Rainer Ohm" w:date="2024-01-17T09:35:00Z"/>
                <w:lang w:eastAsia="de-DE"/>
              </w:rPr>
            </w:pPr>
            <w:ins w:id="12562" w:author="Jens-Rainer Ohm" w:date="2024-01-17T09:35:00Z">
              <w:r w:rsidRPr="00F9432F">
                <w:rPr>
                  <w:lang w:eastAsia="de-DE"/>
                </w:rPr>
                <w:t>V-PSNR</w:t>
              </w:r>
            </w:ins>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ins w:id="12563" w:author="Jens-Rainer Ohm" w:date="2024-01-17T09:35:00Z"/>
                <w:lang w:eastAsia="de-DE"/>
              </w:rPr>
            </w:pPr>
            <w:ins w:id="12564" w:author="Jens-Rainer Ohm" w:date="2024-01-17T09:35:00Z">
              <w:r w:rsidRPr="00F9432F">
                <w:rPr>
                  <w:lang w:eastAsia="de-DE"/>
                </w:rPr>
                <w:t>Y-MSIM</w:t>
              </w:r>
            </w:ins>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ins w:id="12565" w:author="Jens-Rainer Ohm" w:date="2024-01-17T09:35:00Z"/>
                <w:lang w:eastAsia="de-DE"/>
              </w:rPr>
            </w:pPr>
            <w:ins w:id="12566" w:author="Jens-Rainer Ohm" w:date="2024-01-17T09:35:00Z">
              <w:r w:rsidRPr="00F9432F">
                <w:rPr>
                  <w:lang w:eastAsia="de-DE"/>
                </w:rPr>
                <w:t>U-MSIM</w:t>
              </w:r>
            </w:ins>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ins w:id="12567" w:author="Jens-Rainer Ohm" w:date="2024-01-17T09:35:00Z"/>
                <w:lang w:eastAsia="de-DE"/>
              </w:rPr>
            </w:pPr>
            <w:ins w:id="12568" w:author="Jens-Rainer Ohm" w:date="2024-01-17T09:35:00Z">
              <w:r w:rsidRPr="00F9432F">
                <w:rPr>
                  <w:lang w:eastAsia="de-DE"/>
                </w:rPr>
                <w:t>V-MSIM</w:t>
              </w:r>
            </w:ins>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ins w:id="12569" w:author="Jens-Rainer Ohm" w:date="2024-01-17T09:35:00Z"/>
                <w:lang w:eastAsia="de-DE"/>
              </w:rPr>
            </w:pPr>
            <w:ins w:id="12570" w:author="Jens-Rainer Ohm" w:date="2024-01-17T09:35:00Z">
              <w:r w:rsidRPr="00F9432F">
                <w:rPr>
                  <w:lang w:eastAsia="de-DE"/>
                </w:rPr>
                <w:t>EncT</w:t>
              </w:r>
            </w:ins>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ins w:id="12571" w:author="Jens-Rainer Ohm" w:date="2024-01-17T09:35:00Z"/>
                <w:lang w:eastAsia="de-DE"/>
              </w:rPr>
            </w:pPr>
            <w:ins w:id="12572" w:author="Jens-Rainer Ohm" w:date="2024-01-17T09:35:00Z">
              <w:r w:rsidRPr="00F9432F">
                <w:rPr>
                  <w:lang w:eastAsia="de-DE"/>
                </w:rPr>
                <w:t>DecT CPU</w:t>
              </w:r>
            </w:ins>
          </w:p>
        </w:tc>
      </w:tr>
      <w:tr w:rsidR="00F9432F" w:rsidRPr="00F9432F" w14:paraId="16B53482" w14:textId="77777777" w:rsidTr="00BE2465">
        <w:trPr>
          <w:trHeight w:val="255"/>
          <w:ins w:id="12573"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ins w:id="12574" w:author="Jens-Rainer Ohm" w:date="2024-01-17T09:35:00Z"/>
                <w:lang w:eastAsia="de-DE"/>
              </w:rPr>
            </w:pPr>
            <w:ins w:id="12575" w:author="Jens-Rainer Ohm" w:date="2024-01-17T09:35:00Z">
              <w:r w:rsidRPr="00F9432F">
                <w:rPr>
                  <w:lang w:eastAsia="de-DE"/>
                </w:rPr>
                <w:t>Class A1</w:t>
              </w:r>
            </w:ins>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ins w:id="12576" w:author="Jens-Rainer Ohm" w:date="2024-01-17T09:35:00Z"/>
                <w:lang w:eastAsia="de-DE"/>
              </w:rPr>
            </w:pPr>
            <w:ins w:id="12577" w:author="Jens-Rainer Ohm" w:date="2024-01-17T09:35:00Z">
              <w:r w:rsidRPr="00F9432F">
                <w:rPr>
                  <w:lang w:eastAsia="de-DE"/>
                </w:rPr>
                <w:t>-13.58%</w:t>
              </w:r>
            </w:ins>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ins w:id="12578" w:author="Jens-Rainer Ohm" w:date="2024-01-17T09:35:00Z"/>
                <w:lang w:eastAsia="de-DE"/>
              </w:rPr>
            </w:pPr>
            <w:ins w:id="12579" w:author="Jens-Rainer Ohm" w:date="2024-01-17T09:35:00Z">
              <w:r w:rsidRPr="00F9432F">
                <w:rPr>
                  <w:lang w:eastAsia="de-DE"/>
                </w:rPr>
                <w:t>-7.16%</w:t>
              </w:r>
            </w:ins>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ins w:id="12580" w:author="Jens-Rainer Ohm" w:date="2024-01-17T09:35:00Z"/>
                <w:lang w:eastAsia="de-DE"/>
              </w:rPr>
            </w:pPr>
            <w:ins w:id="12581" w:author="Jens-Rainer Ohm" w:date="2024-01-17T09:35:00Z">
              <w:r w:rsidRPr="00F9432F">
                <w:rPr>
                  <w:lang w:eastAsia="de-DE"/>
                </w:rPr>
                <w:t>-17.71%</w:t>
              </w:r>
            </w:ins>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ins w:id="12582" w:author="Jens-Rainer Ohm" w:date="2024-01-17T09:35:00Z"/>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ins w:id="12583" w:author="Jens-Rainer Ohm" w:date="2024-01-17T09:35:00Z"/>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ins w:id="12584" w:author="Jens-Rainer Ohm" w:date="2024-01-17T09:35:00Z"/>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ins w:id="12585" w:author="Jens-Rainer Ohm" w:date="2024-01-17T09:35:00Z"/>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ins w:id="12586" w:author="Jens-Rainer Ohm" w:date="2024-01-17T09:35:00Z"/>
                <w:lang w:eastAsia="de-DE"/>
              </w:rPr>
            </w:pPr>
          </w:p>
        </w:tc>
      </w:tr>
      <w:tr w:rsidR="00F9432F" w:rsidRPr="00F9432F" w14:paraId="03E89EB6" w14:textId="77777777" w:rsidTr="00BE2465">
        <w:trPr>
          <w:trHeight w:val="255"/>
          <w:ins w:id="1258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ins w:id="12588" w:author="Jens-Rainer Ohm" w:date="2024-01-17T09:35:00Z"/>
                <w:lang w:eastAsia="de-DE"/>
              </w:rPr>
            </w:pPr>
            <w:ins w:id="12589" w:author="Jens-Rainer Ohm" w:date="2024-01-17T09:35:00Z">
              <w:r w:rsidRPr="00F9432F">
                <w:rPr>
                  <w:lang w:eastAsia="de-DE"/>
                </w:rPr>
                <w:t>Class A2</w:t>
              </w:r>
            </w:ins>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ins w:id="12590" w:author="Jens-Rainer Ohm" w:date="2024-01-17T09:35:00Z"/>
                <w:lang w:eastAsia="de-DE"/>
              </w:rPr>
            </w:pPr>
            <w:ins w:id="12591" w:author="Jens-Rainer Ohm" w:date="2024-01-17T09:35:00Z">
              <w:r w:rsidRPr="00F9432F">
                <w:rPr>
                  <w:lang w:eastAsia="de-DE"/>
                </w:rPr>
                <w:t>-13.47%</w:t>
              </w:r>
            </w:ins>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ins w:id="12592" w:author="Jens-Rainer Ohm" w:date="2024-01-17T09:35:00Z"/>
                <w:lang w:eastAsia="de-DE"/>
              </w:rPr>
            </w:pPr>
            <w:ins w:id="12593" w:author="Jens-Rainer Ohm" w:date="2024-01-17T09:35:00Z">
              <w:r w:rsidRPr="00F9432F">
                <w:rPr>
                  <w:lang w:eastAsia="de-DE"/>
                </w:rPr>
                <w:t>-10.84%</w:t>
              </w:r>
            </w:ins>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ins w:id="12594" w:author="Jens-Rainer Ohm" w:date="2024-01-17T09:35:00Z"/>
                <w:lang w:eastAsia="de-DE"/>
              </w:rPr>
            </w:pPr>
            <w:ins w:id="12595" w:author="Jens-Rainer Ohm" w:date="2024-01-17T09:35:00Z">
              <w:r w:rsidRPr="00F9432F">
                <w:rPr>
                  <w:lang w:eastAsia="de-DE"/>
                </w:rPr>
                <w:t>-8.82%</w:t>
              </w:r>
            </w:ins>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ins w:id="12596" w:author="Jens-Rainer Ohm" w:date="2024-01-17T09:35:00Z"/>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ins w:id="12597"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ins w:id="12598" w:author="Jens-Rainer Ohm" w:date="2024-01-17T09:35:00Z"/>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ins w:id="12599" w:author="Jens-Rainer Ohm" w:date="2024-01-17T09:35:00Z"/>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ins w:id="12600" w:author="Jens-Rainer Ohm" w:date="2024-01-17T09:35:00Z"/>
                <w:lang w:eastAsia="de-DE"/>
              </w:rPr>
            </w:pPr>
          </w:p>
        </w:tc>
      </w:tr>
      <w:tr w:rsidR="00F9432F" w:rsidRPr="00F9432F" w14:paraId="6BF16A0E" w14:textId="77777777" w:rsidTr="00BE2465">
        <w:trPr>
          <w:trHeight w:val="255"/>
          <w:ins w:id="1260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ins w:id="12602" w:author="Jens-Rainer Ohm" w:date="2024-01-17T09:35:00Z"/>
                <w:lang w:eastAsia="de-DE"/>
              </w:rPr>
            </w:pPr>
            <w:ins w:id="12603" w:author="Jens-Rainer Ohm" w:date="2024-01-17T09:35:00Z">
              <w:r w:rsidRPr="00F9432F">
                <w:rPr>
                  <w:lang w:eastAsia="de-DE"/>
                </w:rPr>
                <w:t>Class B</w:t>
              </w:r>
            </w:ins>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ins w:id="12604" w:author="Jens-Rainer Ohm" w:date="2024-01-17T09:35:00Z"/>
                <w:lang w:eastAsia="de-DE"/>
              </w:rPr>
            </w:pPr>
            <w:ins w:id="12605" w:author="Jens-Rainer Ohm" w:date="2024-01-17T09:35:00Z">
              <w:r w:rsidRPr="00F9432F">
                <w:rPr>
                  <w:lang w:eastAsia="de-DE"/>
                </w:rPr>
                <w:t>-10.95%</w:t>
              </w:r>
            </w:ins>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ins w:id="12606" w:author="Jens-Rainer Ohm" w:date="2024-01-17T09:35:00Z"/>
                <w:lang w:eastAsia="de-DE"/>
              </w:rPr>
            </w:pPr>
            <w:ins w:id="12607" w:author="Jens-Rainer Ohm" w:date="2024-01-17T09:35:00Z">
              <w:r w:rsidRPr="00F9432F">
                <w:rPr>
                  <w:lang w:eastAsia="de-DE"/>
                </w:rPr>
                <w:t>-11.39%</w:t>
              </w:r>
            </w:ins>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ins w:id="12608" w:author="Jens-Rainer Ohm" w:date="2024-01-17T09:35:00Z"/>
                <w:lang w:eastAsia="de-DE"/>
              </w:rPr>
            </w:pPr>
            <w:ins w:id="12609" w:author="Jens-Rainer Ohm" w:date="2024-01-17T09:35:00Z">
              <w:r w:rsidRPr="00F9432F">
                <w:rPr>
                  <w:lang w:eastAsia="de-DE"/>
                </w:rPr>
                <w:t>-11.44%</w:t>
              </w:r>
            </w:ins>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ins w:id="12610" w:author="Jens-Rainer Ohm" w:date="2024-01-17T09:35:00Z"/>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ins w:id="12611"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ins w:id="12612" w:author="Jens-Rainer Ohm" w:date="2024-01-17T09:35:00Z"/>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ins w:id="12613" w:author="Jens-Rainer Ohm" w:date="2024-01-17T09:35:00Z"/>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ins w:id="12614" w:author="Jens-Rainer Ohm" w:date="2024-01-17T09:35:00Z"/>
                <w:lang w:eastAsia="de-DE"/>
              </w:rPr>
            </w:pPr>
          </w:p>
        </w:tc>
      </w:tr>
      <w:tr w:rsidR="00F9432F" w:rsidRPr="00F9432F" w14:paraId="5B5FD3F3" w14:textId="77777777" w:rsidTr="00BE2465">
        <w:trPr>
          <w:trHeight w:val="255"/>
          <w:ins w:id="1261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ins w:id="12616" w:author="Jens-Rainer Ohm" w:date="2024-01-17T09:35:00Z"/>
                <w:lang w:eastAsia="de-DE"/>
              </w:rPr>
            </w:pPr>
            <w:ins w:id="12617" w:author="Jens-Rainer Ohm" w:date="2024-01-17T09:35:00Z">
              <w:r w:rsidRPr="00F9432F">
                <w:rPr>
                  <w:lang w:eastAsia="de-DE"/>
                </w:rPr>
                <w:t>Class C</w:t>
              </w:r>
            </w:ins>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ins w:id="12618" w:author="Jens-Rainer Ohm" w:date="2024-01-17T09:35:00Z"/>
                <w:lang w:eastAsia="de-DE"/>
              </w:rPr>
            </w:pPr>
            <w:ins w:id="12619" w:author="Jens-Rainer Ohm" w:date="2024-01-17T09:35:00Z">
              <w:r w:rsidRPr="00F9432F">
                <w:rPr>
                  <w:lang w:eastAsia="de-DE"/>
                </w:rPr>
                <w:t>-11.97%</w:t>
              </w:r>
            </w:ins>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ins w:id="12620" w:author="Jens-Rainer Ohm" w:date="2024-01-17T09:35:00Z"/>
                <w:lang w:eastAsia="de-DE"/>
              </w:rPr>
            </w:pPr>
            <w:ins w:id="12621" w:author="Jens-Rainer Ohm" w:date="2024-01-17T09:35:00Z">
              <w:r w:rsidRPr="00F9432F">
                <w:rPr>
                  <w:lang w:eastAsia="de-DE"/>
                </w:rPr>
                <w:t>-15.75%</w:t>
              </w:r>
            </w:ins>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ins w:id="12622" w:author="Jens-Rainer Ohm" w:date="2024-01-17T09:35:00Z"/>
                <w:lang w:eastAsia="de-DE"/>
              </w:rPr>
            </w:pPr>
            <w:ins w:id="12623" w:author="Jens-Rainer Ohm" w:date="2024-01-17T09:35:00Z">
              <w:r w:rsidRPr="00F9432F">
                <w:rPr>
                  <w:lang w:eastAsia="de-DE"/>
                </w:rPr>
                <w:t>-15.73%</w:t>
              </w:r>
            </w:ins>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ins w:id="12624" w:author="Jens-Rainer Ohm" w:date="2024-01-17T09:35:00Z"/>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ins w:id="12625"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ins w:id="12626" w:author="Jens-Rainer Ohm" w:date="2024-01-17T09:35:00Z"/>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ins w:id="12627" w:author="Jens-Rainer Ohm" w:date="2024-01-17T09:35:00Z"/>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ins w:id="12628" w:author="Jens-Rainer Ohm" w:date="2024-01-17T09:35:00Z"/>
                <w:lang w:eastAsia="de-DE"/>
              </w:rPr>
            </w:pPr>
          </w:p>
        </w:tc>
      </w:tr>
      <w:tr w:rsidR="00F9432F" w:rsidRPr="00F9432F" w14:paraId="16E00086" w14:textId="77777777" w:rsidTr="00BE2465">
        <w:trPr>
          <w:trHeight w:val="255"/>
          <w:ins w:id="1262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ins w:id="12630" w:author="Jens-Rainer Ohm" w:date="2024-01-17T09:35:00Z"/>
                <w:lang w:eastAsia="de-DE"/>
              </w:rPr>
            </w:pPr>
            <w:ins w:id="12631" w:author="Jens-Rainer Ohm" w:date="2024-01-17T09:35:00Z">
              <w:r w:rsidRPr="00F9432F">
                <w:rPr>
                  <w:lang w:eastAsia="de-DE"/>
                </w:rPr>
                <w:t>Class E</w:t>
              </w:r>
            </w:ins>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ins w:id="12632" w:author="Jens-Rainer Ohm" w:date="2024-01-17T09:35:00Z"/>
                <w:lang w:eastAsia="de-DE"/>
              </w:rPr>
            </w:pPr>
            <w:ins w:id="12633" w:author="Jens-Rainer Ohm" w:date="2024-01-17T09:35:00Z">
              <w:r w:rsidRPr="00F9432F">
                <w:rPr>
                  <w:lang w:eastAsia="de-DE"/>
                </w:rPr>
                <w:t> </w:t>
              </w:r>
            </w:ins>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ins w:id="12634" w:author="Jens-Rainer Ohm" w:date="2024-01-17T09:35:00Z"/>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ins w:id="12635" w:author="Jens-Rainer Ohm" w:date="2024-01-17T09:35:00Z"/>
                <w:lang w:eastAsia="de-DE"/>
              </w:rPr>
            </w:pPr>
            <w:ins w:id="12636" w:author="Jens-Rainer Ohm" w:date="2024-01-17T09:35:00Z">
              <w:r w:rsidRPr="00F9432F">
                <w:rPr>
                  <w:lang w:eastAsia="de-DE"/>
                </w:rPr>
                <w:t> </w:t>
              </w:r>
            </w:ins>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ins w:id="12637" w:author="Jens-Rainer Ohm" w:date="2024-01-17T09:35:00Z"/>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ins w:id="12638"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ins w:id="12639" w:author="Jens-Rainer Ohm" w:date="2024-01-17T09:35:00Z"/>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ins w:id="12640" w:author="Jens-Rainer Ohm" w:date="2024-01-17T09:35:00Z"/>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ins w:id="12641" w:author="Jens-Rainer Ohm" w:date="2024-01-17T09:35:00Z"/>
                <w:lang w:eastAsia="de-DE"/>
              </w:rPr>
            </w:pPr>
          </w:p>
        </w:tc>
      </w:tr>
      <w:tr w:rsidR="00F9432F" w:rsidRPr="00F9432F" w14:paraId="681EC747" w14:textId="77777777" w:rsidTr="00BE2465">
        <w:trPr>
          <w:trHeight w:val="255"/>
          <w:ins w:id="12642"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ins w:id="12643" w:author="Jens-Rainer Ohm" w:date="2024-01-17T09:35:00Z"/>
                <w:b/>
                <w:bCs/>
                <w:lang w:eastAsia="de-DE"/>
              </w:rPr>
            </w:pPr>
            <w:ins w:id="12644" w:author="Jens-Rainer Ohm" w:date="2024-01-17T09:35:00Z">
              <w:r w:rsidRPr="00F9432F">
                <w:rPr>
                  <w:b/>
                  <w:bCs/>
                  <w:lang w:eastAsia="de-DE"/>
                </w:rPr>
                <w:t>Overall</w:t>
              </w:r>
            </w:ins>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ins w:id="12645" w:author="Jens-Rainer Ohm" w:date="2024-01-17T09:35:00Z"/>
                <w:lang w:eastAsia="de-DE"/>
              </w:rPr>
            </w:pPr>
            <w:ins w:id="12646" w:author="Jens-Rainer Ohm" w:date="2024-01-17T09:35:00Z">
              <w:r w:rsidRPr="00F9432F">
                <w:rPr>
                  <w:lang w:eastAsia="de-DE"/>
                </w:rPr>
                <w:t>-12.25%</w:t>
              </w:r>
            </w:ins>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ins w:id="12647" w:author="Jens-Rainer Ohm" w:date="2024-01-17T09:35:00Z"/>
                <w:lang w:eastAsia="de-DE"/>
              </w:rPr>
            </w:pPr>
            <w:ins w:id="12648" w:author="Jens-Rainer Ohm" w:date="2024-01-17T09:35:00Z">
              <w:r w:rsidRPr="00F9432F">
                <w:rPr>
                  <w:lang w:eastAsia="de-DE"/>
                </w:rPr>
                <w:t>-11.60%</w:t>
              </w:r>
            </w:ins>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ins w:id="12649" w:author="Jens-Rainer Ohm" w:date="2024-01-17T09:35:00Z"/>
                <w:lang w:eastAsia="de-DE"/>
              </w:rPr>
            </w:pPr>
            <w:ins w:id="12650" w:author="Jens-Rainer Ohm" w:date="2024-01-17T09:35:00Z">
              <w:r w:rsidRPr="00F9432F">
                <w:rPr>
                  <w:lang w:eastAsia="de-DE"/>
                </w:rPr>
                <w:t>-13.32%</w:t>
              </w:r>
            </w:ins>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ins w:id="12651" w:author="Jens-Rainer Ohm" w:date="2024-01-17T09:35:00Z"/>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ins w:id="12652" w:author="Jens-Rainer Ohm" w:date="2024-01-17T09:35:00Z"/>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ins w:id="12653" w:author="Jens-Rainer Ohm" w:date="2024-01-17T09:35:00Z"/>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ins w:id="12654" w:author="Jens-Rainer Ohm" w:date="2024-01-17T09:35:00Z"/>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ins w:id="12655" w:author="Jens-Rainer Ohm" w:date="2024-01-17T09:35:00Z"/>
                <w:lang w:eastAsia="de-DE"/>
              </w:rPr>
            </w:pPr>
          </w:p>
        </w:tc>
      </w:tr>
      <w:tr w:rsidR="00F9432F" w:rsidRPr="00F9432F" w14:paraId="6153C680" w14:textId="77777777" w:rsidTr="00BE2465">
        <w:trPr>
          <w:trHeight w:val="255"/>
          <w:ins w:id="12656"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ins w:id="12657" w:author="Jens-Rainer Ohm" w:date="2024-01-17T09:35:00Z"/>
                <w:lang w:eastAsia="de-DE"/>
              </w:rPr>
            </w:pPr>
            <w:ins w:id="12658" w:author="Jens-Rainer Ohm" w:date="2024-01-17T09:35:00Z">
              <w:r w:rsidRPr="00F9432F">
                <w:rPr>
                  <w:lang w:eastAsia="de-DE"/>
                </w:rPr>
                <w:t>Class D</w:t>
              </w:r>
            </w:ins>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ins w:id="12659" w:author="Jens-Rainer Ohm" w:date="2024-01-17T09:35:00Z"/>
                <w:lang w:eastAsia="de-DE"/>
              </w:rPr>
            </w:pPr>
            <w:ins w:id="12660" w:author="Jens-Rainer Ohm" w:date="2024-01-17T09:35:00Z">
              <w:r w:rsidRPr="00F9432F">
                <w:rPr>
                  <w:lang w:eastAsia="de-DE"/>
                </w:rPr>
                <w:t>-13.29%</w:t>
              </w:r>
            </w:ins>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ins w:id="12661" w:author="Jens-Rainer Ohm" w:date="2024-01-17T09:35:00Z"/>
                <w:lang w:eastAsia="de-DE"/>
              </w:rPr>
            </w:pPr>
            <w:ins w:id="12662" w:author="Jens-Rainer Ohm" w:date="2024-01-17T09:35:00Z">
              <w:r w:rsidRPr="00F9432F">
                <w:rPr>
                  <w:lang w:eastAsia="de-DE"/>
                </w:rPr>
                <w:t>-15.18%</w:t>
              </w:r>
            </w:ins>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ins w:id="12663" w:author="Jens-Rainer Ohm" w:date="2024-01-17T09:35:00Z"/>
                <w:lang w:eastAsia="de-DE"/>
              </w:rPr>
            </w:pPr>
            <w:ins w:id="12664" w:author="Jens-Rainer Ohm" w:date="2024-01-17T09:35:00Z">
              <w:r w:rsidRPr="00F9432F">
                <w:rPr>
                  <w:lang w:eastAsia="de-DE"/>
                </w:rPr>
                <w:t>-16.83%</w:t>
              </w:r>
            </w:ins>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ins w:id="12665" w:author="Jens-Rainer Ohm" w:date="2024-01-17T09:35:00Z"/>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ins w:id="12666" w:author="Jens-Rainer Ohm" w:date="2024-01-17T09:35:00Z"/>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ins w:id="12667" w:author="Jens-Rainer Ohm" w:date="2024-01-17T09:35:00Z"/>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ins w:id="12668" w:author="Jens-Rainer Ohm" w:date="2024-01-17T09:35:00Z"/>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ins w:id="12669" w:author="Jens-Rainer Ohm" w:date="2024-01-17T09:35:00Z"/>
                <w:lang w:eastAsia="de-DE"/>
              </w:rPr>
            </w:pPr>
          </w:p>
        </w:tc>
      </w:tr>
      <w:tr w:rsidR="00F9432F" w:rsidRPr="00F9432F" w14:paraId="2A647833" w14:textId="77777777" w:rsidTr="00BE2465">
        <w:trPr>
          <w:trHeight w:val="255"/>
          <w:ins w:id="12670"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ins w:id="12671" w:author="Jens-Rainer Ohm" w:date="2024-01-17T09:35:00Z"/>
                <w:lang w:eastAsia="de-DE"/>
              </w:rPr>
            </w:pPr>
            <w:ins w:id="12672" w:author="Jens-Rainer Ohm" w:date="2024-01-17T09:35:00Z">
              <w:r w:rsidRPr="00F9432F">
                <w:rPr>
                  <w:lang w:eastAsia="de-DE"/>
                </w:rPr>
                <w:t>Class F</w:t>
              </w:r>
            </w:ins>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ins w:id="12673" w:author="Jens-Rainer Ohm" w:date="2024-01-17T09:35:00Z"/>
                <w:lang w:eastAsia="de-DE"/>
              </w:rPr>
            </w:pPr>
            <w:ins w:id="12674" w:author="Jens-Rainer Ohm" w:date="2024-01-17T09:35:00Z">
              <w:r w:rsidRPr="00F9432F">
                <w:rPr>
                  <w:lang w:eastAsia="de-DE"/>
                </w:rPr>
                <w:t>-7.44%</w:t>
              </w:r>
            </w:ins>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ins w:id="12675" w:author="Jens-Rainer Ohm" w:date="2024-01-17T09:35:00Z"/>
                <w:lang w:eastAsia="de-DE"/>
              </w:rPr>
            </w:pPr>
            <w:ins w:id="12676" w:author="Jens-Rainer Ohm" w:date="2024-01-17T09:35:00Z">
              <w:r w:rsidRPr="00F9432F">
                <w:rPr>
                  <w:lang w:eastAsia="de-DE"/>
                </w:rPr>
                <w:t>-10.89%</w:t>
              </w:r>
            </w:ins>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ins w:id="12677" w:author="Jens-Rainer Ohm" w:date="2024-01-17T09:35:00Z"/>
                <w:lang w:eastAsia="de-DE"/>
              </w:rPr>
            </w:pPr>
            <w:ins w:id="12678" w:author="Jens-Rainer Ohm" w:date="2024-01-17T09:35:00Z">
              <w:r w:rsidRPr="00F9432F">
                <w:rPr>
                  <w:lang w:eastAsia="de-DE"/>
                </w:rPr>
                <w:t>-9.97%</w:t>
              </w:r>
            </w:ins>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ins w:id="12679" w:author="Jens-Rainer Ohm" w:date="2024-01-17T09:35:00Z"/>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ins w:id="12680"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ins w:id="12681" w:author="Jens-Rainer Ohm" w:date="2024-01-17T09:35:00Z"/>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ins w:id="12682" w:author="Jens-Rainer Ohm" w:date="2024-01-17T09:35:00Z"/>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ins w:id="12683" w:author="Jens-Rainer Ohm" w:date="2024-01-17T09:35:00Z"/>
                <w:lang w:eastAsia="de-DE"/>
              </w:rPr>
            </w:pPr>
          </w:p>
        </w:tc>
      </w:tr>
    </w:tbl>
    <w:p w14:paraId="6B63FA0B" w14:textId="77777777" w:rsidR="00F9432F" w:rsidRPr="00F9432F" w:rsidRDefault="00F9432F" w:rsidP="00F9432F">
      <w:pPr>
        <w:rPr>
          <w:ins w:id="12684" w:author="Jens-Rainer Ohm" w:date="2024-01-17T09:35:00Z"/>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ins w:id="12685" w:author="Jens-Rainer Ohm" w:date="2024-01-17T09:35:00Z"/>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ins w:id="12686" w:author="Jens-Rainer Ohm" w:date="2024-01-17T09:35: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ins w:id="12687" w:author="Jens-Rainer Ohm" w:date="2024-01-17T09:35:00Z"/>
                <w:b/>
                <w:bCs/>
                <w:lang w:eastAsia="de-DE"/>
              </w:rPr>
            </w:pPr>
            <w:ins w:id="12688" w:author="Jens-Rainer Ohm" w:date="2024-01-17T09:35:00Z">
              <w:r w:rsidRPr="00F9432F">
                <w:rPr>
                  <w:b/>
                  <w:bCs/>
                  <w:lang w:eastAsia="de-DE"/>
                </w:rPr>
                <w:t xml:space="preserve">All Intra Main10 </w:t>
              </w:r>
            </w:ins>
          </w:p>
        </w:tc>
      </w:tr>
      <w:tr w:rsidR="00F9432F" w:rsidRPr="00F9432F" w14:paraId="48442D3E" w14:textId="77777777" w:rsidTr="00BE2465">
        <w:trPr>
          <w:trHeight w:val="255"/>
          <w:ins w:id="12689" w:author="Jens-Rainer Ohm" w:date="2024-01-17T09:35:00Z"/>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ins w:id="12690" w:author="Jens-Rainer Ohm" w:date="2024-01-17T09:35: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ins w:id="12691" w:author="Jens-Rainer Ohm" w:date="2024-01-17T09:35:00Z"/>
                <w:b/>
                <w:bCs/>
                <w:lang w:eastAsia="de-DE"/>
              </w:rPr>
            </w:pPr>
            <w:ins w:id="12692" w:author="Jens-Rainer Ohm" w:date="2024-01-17T09:35:00Z">
              <w:r w:rsidRPr="00F9432F">
                <w:rPr>
                  <w:b/>
                  <w:bCs/>
                  <w:lang w:eastAsia="de-DE"/>
                </w:rPr>
                <w:t>BD-rate Over NNVC-7.0 VTM</w:t>
              </w:r>
            </w:ins>
          </w:p>
        </w:tc>
      </w:tr>
      <w:tr w:rsidR="00F9432F" w:rsidRPr="00F9432F" w14:paraId="4DD5BD96" w14:textId="77777777" w:rsidTr="00BE2465">
        <w:trPr>
          <w:trHeight w:val="255"/>
          <w:ins w:id="12693" w:author="Jens-Rainer Ohm" w:date="2024-01-17T09:35:00Z"/>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ins w:id="12694" w:author="Jens-Rainer Ohm" w:date="2024-01-17T09:35:00Z"/>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ins w:id="12695" w:author="Jens-Rainer Ohm" w:date="2024-01-17T09:35:00Z"/>
                <w:lang w:eastAsia="de-DE"/>
              </w:rPr>
            </w:pPr>
            <w:ins w:id="12696" w:author="Jens-Rainer Ohm" w:date="2024-01-17T09:35:00Z">
              <w:r w:rsidRPr="00F9432F">
                <w:rPr>
                  <w:lang w:eastAsia="de-DE"/>
                </w:rPr>
                <w:t>Y-PSNR</w:t>
              </w:r>
            </w:ins>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ins w:id="12697" w:author="Jens-Rainer Ohm" w:date="2024-01-17T09:35:00Z"/>
                <w:lang w:eastAsia="de-DE"/>
              </w:rPr>
            </w:pPr>
            <w:ins w:id="12698" w:author="Jens-Rainer Ohm" w:date="2024-01-17T09:35:00Z">
              <w:r w:rsidRPr="00F9432F">
                <w:rPr>
                  <w:lang w:eastAsia="de-DE"/>
                </w:rPr>
                <w:t>U-PSNR</w:t>
              </w:r>
            </w:ins>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ins w:id="12699" w:author="Jens-Rainer Ohm" w:date="2024-01-17T09:35:00Z"/>
                <w:lang w:eastAsia="de-DE"/>
              </w:rPr>
            </w:pPr>
            <w:ins w:id="12700" w:author="Jens-Rainer Ohm" w:date="2024-01-17T09:35:00Z">
              <w:r w:rsidRPr="00F9432F">
                <w:rPr>
                  <w:lang w:eastAsia="de-DE"/>
                </w:rPr>
                <w:t>V-PSNR</w:t>
              </w:r>
            </w:ins>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ins w:id="12701" w:author="Jens-Rainer Ohm" w:date="2024-01-17T09:35:00Z"/>
                <w:lang w:eastAsia="de-DE"/>
              </w:rPr>
            </w:pPr>
            <w:ins w:id="12702" w:author="Jens-Rainer Ohm" w:date="2024-01-17T09:35:00Z">
              <w:r w:rsidRPr="00F9432F">
                <w:rPr>
                  <w:lang w:eastAsia="de-DE"/>
                </w:rPr>
                <w:t>Y-MSIM</w:t>
              </w:r>
            </w:ins>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ins w:id="12703" w:author="Jens-Rainer Ohm" w:date="2024-01-17T09:35:00Z"/>
                <w:lang w:eastAsia="de-DE"/>
              </w:rPr>
            </w:pPr>
            <w:ins w:id="12704" w:author="Jens-Rainer Ohm" w:date="2024-01-17T09:35:00Z">
              <w:r w:rsidRPr="00F9432F">
                <w:rPr>
                  <w:lang w:eastAsia="de-DE"/>
                </w:rPr>
                <w:t>U-MSIM</w:t>
              </w:r>
            </w:ins>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ins w:id="12705" w:author="Jens-Rainer Ohm" w:date="2024-01-17T09:35:00Z"/>
                <w:lang w:eastAsia="de-DE"/>
              </w:rPr>
            </w:pPr>
            <w:ins w:id="12706" w:author="Jens-Rainer Ohm" w:date="2024-01-17T09:35:00Z">
              <w:r w:rsidRPr="00F9432F">
                <w:rPr>
                  <w:lang w:eastAsia="de-DE"/>
                </w:rPr>
                <w:t>V-MSIM</w:t>
              </w:r>
            </w:ins>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ins w:id="12707" w:author="Jens-Rainer Ohm" w:date="2024-01-17T09:35:00Z"/>
                <w:lang w:eastAsia="de-DE"/>
              </w:rPr>
            </w:pPr>
            <w:ins w:id="12708" w:author="Jens-Rainer Ohm" w:date="2024-01-17T09:35:00Z">
              <w:r w:rsidRPr="00F9432F">
                <w:rPr>
                  <w:lang w:eastAsia="de-DE"/>
                </w:rPr>
                <w:t>EncT</w:t>
              </w:r>
            </w:ins>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ins w:id="12709" w:author="Jens-Rainer Ohm" w:date="2024-01-17T09:35:00Z"/>
                <w:lang w:eastAsia="de-DE"/>
              </w:rPr>
            </w:pPr>
            <w:ins w:id="12710" w:author="Jens-Rainer Ohm" w:date="2024-01-17T09:35:00Z">
              <w:r w:rsidRPr="00F9432F">
                <w:rPr>
                  <w:lang w:eastAsia="de-DE"/>
                </w:rPr>
                <w:t>DecT CPU</w:t>
              </w:r>
            </w:ins>
          </w:p>
        </w:tc>
      </w:tr>
      <w:tr w:rsidR="00F9432F" w:rsidRPr="00F9432F" w14:paraId="46038E97" w14:textId="77777777" w:rsidTr="00BE2465">
        <w:trPr>
          <w:trHeight w:val="255"/>
          <w:ins w:id="12711"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ins w:id="12712" w:author="Jens-Rainer Ohm" w:date="2024-01-17T09:35:00Z"/>
                <w:lang w:eastAsia="de-DE"/>
              </w:rPr>
            </w:pPr>
            <w:ins w:id="12713" w:author="Jens-Rainer Ohm" w:date="2024-01-17T09:35:00Z">
              <w:r w:rsidRPr="00F9432F">
                <w:rPr>
                  <w:lang w:eastAsia="de-DE"/>
                </w:rPr>
                <w:t>Class A1</w:t>
              </w:r>
            </w:ins>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ins w:id="12714" w:author="Jens-Rainer Ohm" w:date="2024-01-17T09:35:00Z"/>
                <w:lang w:eastAsia="de-DE"/>
              </w:rPr>
            </w:pPr>
            <w:ins w:id="12715" w:author="Jens-Rainer Ohm" w:date="2024-01-17T09:35:00Z">
              <w:r w:rsidRPr="00F9432F">
                <w:rPr>
                  <w:lang w:eastAsia="de-DE"/>
                </w:rPr>
                <w:t>-9.33%</w:t>
              </w:r>
            </w:ins>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ins w:id="12716" w:author="Jens-Rainer Ohm" w:date="2024-01-17T09:35:00Z"/>
                <w:lang w:eastAsia="de-DE"/>
              </w:rPr>
            </w:pPr>
            <w:ins w:id="12717" w:author="Jens-Rainer Ohm" w:date="2024-01-17T09:35:00Z">
              <w:r w:rsidRPr="00F9432F">
                <w:rPr>
                  <w:lang w:eastAsia="de-DE"/>
                </w:rPr>
                <w:t>-4.74%</w:t>
              </w:r>
            </w:ins>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ins w:id="12718" w:author="Jens-Rainer Ohm" w:date="2024-01-17T09:35:00Z"/>
                <w:lang w:eastAsia="de-DE"/>
              </w:rPr>
            </w:pPr>
            <w:ins w:id="12719" w:author="Jens-Rainer Ohm" w:date="2024-01-17T09:35:00Z">
              <w:r w:rsidRPr="00F9432F">
                <w:rPr>
                  <w:lang w:eastAsia="de-DE"/>
                </w:rPr>
                <w:t>-12.49%</w:t>
              </w:r>
            </w:ins>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ins w:id="12720" w:author="Jens-Rainer Ohm" w:date="2024-01-17T09:35:00Z"/>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ins w:id="12721" w:author="Jens-Rainer Ohm" w:date="2024-01-17T09:35:00Z"/>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ins w:id="12722" w:author="Jens-Rainer Ohm" w:date="2024-01-17T09:35:00Z"/>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ins w:id="12723" w:author="Jens-Rainer Ohm" w:date="2024-01-17T09:35:00Z"/>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ins w:id="12724" w:author="Jens-Rainer Ohm" w:date="2024-01-17T09:35:00Z"/>
                <w:lang w:eastAsia="de-DE"/>
              </w:rPr>
            </w:pPr>
          </w:p>
        </w:tc>
      </w:tr>
      <w:tr w:rsidR="00F9432F" w:rsidRPr="00F9432F" w14:paraId="4E418AC6" w14:textId="77777777" w:rsidTr="00BE2465">
        <w:trPr>
          <w:trHeight w:val="255"/>
          <w:ins w:id="1272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ins w:id="12726" w:author="Jens-Rainer Ohm" w:date="2024-01-17T09:35:00Z"/>
                <w:lang w:eastAsia="de-DE"/>
              </w:rPr>
            </w:pPr>
            <w:ins w:id="12727" w:author="Jens-Rainer Ohm" w:date="2024-01-17T09:35:00Z">
              <w:r w:rsidRPr="00F9432F">
                <w:rPr>
                  <w:lang w:eastAsia="de-DE"/>
                </w:rPr>
                <w:t>Class A2</w:t>
              </w:r>
            </w:ins>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ins w:id="12728" w:author="Jens-Rainer Ohm" w:date="2024-01-17T09:35:00Z"/>
                <w:lang w:eastAsia="de-DE"/>
              </w:rPr>
            </w:pPr>
            <w:ins w:id="12729" w:author="Jens-Rainer Ohm" w:date="2024-01-17T09:35:00Z">
              <w:r w:rsidRPr="00F9432F">
                <w:rPr>
                  <w:lang w:eastAsia="de-DE"/>
                </w:rPr>
                <w:t>-9.99%</w:t>
              </w:r>
            </w:ins>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ins w:id="12730" w:author="Jens-Rainer Ohm" w:date="2024-01-17T09:35:00Z"/>
                <w:lang w:eastAsia="de-DE"/>
              </w:rPr>
            </w:pPr>
            <w:ins w:id="12731" w:author="Jens-Rainer Ohm" w:date="2024-01-17T09:35:00Z">
              <w:r w:rsidRPr="00F9432F">
                <w:rPr>
                  <w:lang w:eastAsia="de-DE"/>
                </w:rPr>
                <w:t>-7.77%</w:t>
              </w:r>
            </w:ins>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ins w:id="12732" w:author="Jens-Rainer Ohm" w:date="2024-01-17T09:35:00Z"/>
                <w:lang w:eastAsia="de-DE"/>
              </w:rPr>
            </w:pPr>
            <w:ins w:id="12733" w:author="Jens-Rainer Ohm" w:date="2024-01-17T09:35:00Z">
              <w:r w:rsidRPr="00F9432F">
                <w:rPr>
                  <w:lang w:eastAsia="de-DE"/>
                </w:rPr>
                <w:t>-6.71%</w:t>
              </w:r>
            </w:ins>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ins w:id="12734" w:author="Jens-Rainer Ohm" w:date="2024-01-17T09:35:00Z"/>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ins w:id="12735"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ins w:id="12736" w:author="Jens-Rainer Ohm" w:date="2024-01-17T09:35:00Z"/>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ins w:id="12737" w:author="Jens-Rainer Ohm" w:date="2024-01-17T09:35:00Z"/>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ins w:id="12738" w:author="Jens-Rainer Ohm" w:date="2024-01-17T09:35:00Z"/>
                <w:lang w:eastAsia="de-DE"/>
              </w:rPr>
            </w:pPr>
          </w:p>
        </w:tc>
      </w:tr>
      <w:tr w:rsidR="00F9432F" w:rsidRPr="00F9432F" w14:paraId="4FB05C60" w14:textId="77777777" w:rsidTr="00BE2465">
        <w:trPr>
          <w:trHeight w:val="255"/>
          <w:ins w:id="1273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ins w:id="12740" w:author="Jens-Rainer Ohm" w:date="2024-01-17T09:35:00Z"/>
                <w:lang w:eastAsia="de-DE"/>
              </w:rPr>
            </w:pPr>
            <w:ins w:id="12741" w:author="Jens-Rainer Ohm" w:date="2024-01-17T09:35:00Z">
              <w:r w:rsidRPr="00F9432F">
                <w:rPr>
                  <w:lang w:eastAsia="de-DE"/>
                </w:rPr>
                <w:t>Class B</w:t>
              </w:r>
            </w:ins>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ins w:id="12742" w:author="Jens-Rainer Ohm" w:date="2024-01-17T09:35:00Z"/>
                <w:lang w:eastAsia="de-DE"/>
              </w:rPr>
            </w:pPr>
            <w:ins w:id="12743" w:author="Jens-Rainer Ohm" w:date="2024-01-17T09:35:00Z">
              <w:r w:rsidRPr="00F9432F">
                <w:rPr>
                  <w:lang w:eastAsia="de-DE"/>
                </w:rPr>
                <w:t>-8.38%</w:t>
              </w:r>
            </w:ins>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ins w:id="12744" w:author="Jens-Rainer Ohm" w:date="2024-01-17T09:35:00Z"/>
                <w:lang w:eastAsia="de-DE"/>
              </w:rPr>
            </w:pPr>
            <w:ins w:id="12745" w:author="Jens-Rainer Ohm" w:date="2024-01-17T09:35:00Z">
              <w:r w:rsidRPr="00F9432F">
                <w:rPr>
                  <w:lang w:eastAsia="de-DE"/>
                </w:rPr>
                <w:t>-8.06%</w:t>
              </w:r>
            </w:ins>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ins w:id="12746" w:author="Jens-Rainer Ohm" w:date="2024-01-17T09:35:00Z"/>
                <w:lang w:eastAsia="de-DE"/>
              </w:rPr>
            </w:pPr>
            <w:ins w:id="12747" w:author="Jens-Rainer Ohm" w:date="2024-01-17T09:35:00Z">
              <w:r w:rsidRPr="00F9432F">
                <w:rPr>
                  <w:lang w:eastAsia="de-DE"/>
                </w:rPr>
                <w:t>-8.01%</w:t>
              </w:r>
            </w:ins>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ins w:id="12748" w:author="Jens-Rainer Ohm" w:date="2024-01-17T09:35:00Z"/>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ins w:id="12749"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ins w:id="12750" w:author="Jens-Rainer Ohm" w:date="2024-01-17T09:35:00Z"/>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ins w:id="12751" w:author="Jens-Rainer Ohm" w:date="2024-01-17T09:35:00Z"/>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ins w:id="12752" w:author="Jens-Rainer Ohm" w:date="2024-01-17T09:35:00Z"/>
                <w:lang w:eastAsia="de-DE"/>
              </w:rPr>
            </w:pPr>
          </w:p>
        </w:tc>
      </w:tr>
      <w:tr w:rsidR="00F9432F" w:rsidRPr="00F9432F" w14:paraId="23E2BDBE" w14:textId="77777777" w:rsidTr="00BE2465">
        <w:trPr>
          <w:trHeight w:val="255"/>
          <w:ins w:id="1275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ins w:id="12754" w:author="Jens-Rainer Ohm" w:date="2024-01-17T09:35:00Z"/>
                <w:lang w:eastAsia="de-DE"/>
              </w:rPr>
            </w:pPr>
            <w:ins w:id="12755" w:author="Jens-Rainer Ohm" w:date="2024-01-17T09:35:00Z">
              <w:r w:rsidRPr="00F9432F">
                <w:rPr>
                  <w:lang w:eastAsia="de-DE"/>
                </w:rPr>
                <w:t>Class C</w:t>
              </w:r>
            </w:ins>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ins w:id="12756" w:author="Jens-Rainer Ohm" w:date="2024-01-17T09:35:00Z"/>
                <w:lang w:eastAsia="de-DE"/>
              </w:rPr>
            </w:pPr>
            <w:ins w:id="12757" w:author="Jens-Rainer Ohm" w:date="2024-01-17T09:35:00Z">
              <w:r w:rsidRPr="00F9432F">
                <w:rPr>
                  <w:lang w:eastAsia="de-DE"/>
                </w:rPr>
                <w:t>-9.58%</w:t>
              </w:r>
            </w:ins>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ins w:id="12758" w:author="Jens-Rainer Ohm" w:date="2024-01-17T09:35:00Z"/>
                <w:lang w:eastAsia="de-DE"/>
              </w:rPr>
            </w:pPr>
            <w:ins w:id="12759" w:author="Jens-Rainer Ohm" w:date="2024-01-17T09:35:00Z">
              <w:r w:rsidRPr="00F9432F">
                <w:rPr>
                  <w:lang w:eastAsia="de-DE"/>
                </w:rPr>
                <w:t>-9.30%</w:t>
              </w:r>
            </w:ins>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ins w:id="12760" w:author="Jens-Rainer Ohm" w:date="2024-01-17T09:35:00Z"/>
                <w:lang w:eastAsia="de-DE"/>
              </w:rPr>
            </w:pPr>
            <w:ins w:id="12761" w:author="Jens-Rainer Ohm" w:date="2024-01-17T09:35:00Z">
              <w:r w:rsidRPr="00F9432F">
                <w:rPr>
                  <w:lang w:eastAsia="de-DE"/>
                </w:rPr>
                <w:t>-11.86%</w:t>
              </w:r>
            </w:ins>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ins w:id="12762" w:author="Jens-Rainer Ohm" w:date="2024-01-17T09:35:00Z"/>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ins w:id="12763"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ins w:id="12764" w:author="Jens-Rainer Ohm" w:date="2024-01-17T09:35:00Z"/>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ins w:id="12765" w:author="Jens-Rainer Ohm" w:date="2024-01-17T09:35:00Z"/>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ins w:id="12766" w:author="Jens-Rainer Ohm" w:date="2024-01-17T09:35:00Z"/>
                <w:lang w:eastAsia="de-DE"/>
              </w:rPr>
            </w:pPr>
          </w:p>
        </w:tc>
      </w:tr>
      <w:tr w:rsidR="00F9432F" w:rsidRPr="00F9432F" w14:paraId="4A43F6B1" w14:textId="77777777" w:rsidTr="00BE2465">
        <w:trPr>
          <w:trHeight w:val="255"/>
          <w:ins w:id="1276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ins w:id="12768" w:author="Jens-Rainer Ohm" w:date="2024-01-17T09:35:00Z"/>
                <w:lang w:eastAsia="de-DE"/>
              </w:rPr>
            </w:pPr>
            <w:ins w:id="12769" w:author="Jens-Rainer Ohm" w:date="2024-01-17T09:35:00Z">
              <w:r w:rsidRPr="00F9432F">
                <w:rPr>
                  <w:lang w:eastAsia="de-DE"/>
                </w:rPr>
                <w:t>Class E</w:t>
              </w:r>
            </w:ins>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ins w:id="12770" w:author="Jens-Rainer Ohm" w:date="2024-01-17T09:35:00Z"/>
                <w:lang w:eastAsia="de-DE"/>
              </w:rPr>
            </w:pPr>
            <w:ins w:id="12771" w:author="Jens-Rainer Ohm" w:date="2024-01-17T09:35:00Z">
              <w:r w:rsidRPr="00F9432F">
                <w:rPr>
                  <w:lang w:eastAsia="de-DE"/>
                </w:rPr>
                <w:t>-11.86%</w:t>
              </w:r>
            </w:ins>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ins w:id="12772" w:author="Jens-Rainer Ohm" w:date="2024-01-17T09:35:00Z"/>
                <w:lang w:eastAsia="de-DE"/>
              </w:rPr>
            </w:pPr>
            <w:ins w:id="12773" w:author="Jens-Rainer Ohm" w:date="2024-01-17T09:35:00Z">
              <w:r w:rsidRPr="00F9432F">
                <w:rPr>
                  <w:lang w:eastAsia="de-DE"/>
                </w:rPr>
                <w:t>-10.17%</w:t>
              </w:r>
            </w:ins>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ins w:id="12774" w:author="Jens-Rainer Ohm" w:date="2024-01-17T09:35:00Z"/>
                <w:lang w:eastAsia="de-DE"/>
              </w:rPr>
            </w:pPr>
            <w:ins w:id="12775" w:author="Jens-Rainer Ohm" w:date="2024-01-17T09:35:00Z">
              <w:r w:rsidRPr="00F9432F">
                <w:rPr>
                  <w:lang w:eastAsia="de-DE"/>
                </w:rPr>
                <w:t>-10.83%</w:t>
              </w:r>
            </w:ins>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ins w:id="12776" w:author="Jens-Rainer Ohm" w:date="2024-01-17T09:35:00Z"/>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ins w:id="12777"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ins w:id="12778" w:author="Jens-Rainer Ohm" w:date="2024-01-17T09:35:00Z"/>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ins w:id="12779" w:author="Jens-Rainer Ohm" w:date="2024-01-17T09:35:00Z"/>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ins w:id="12780" w:author="Jens-Rainer Ohm" w:date="2024-01-17T09:35:00Z"/>
                <w:lang w:eastAsia="de-DE"/>
              </w:rPr>
            </w:pPr>
          </w:p>
        </w:tc>
      </w:tr>
      <w:tr w:rsidR="00F9432F" w:rsidRPr="00F9432F" w14:paraId="3721DF80" w14:textId="77777777" w:rsidTr="00BE2465">
        <w:trPr>
          <w:trHeight w:val="255"/>
          <w:ins w:id="12781"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ins w:id="12782" w:author="Jens-Rainer Ohm" w:date="2024-01-17T09:35:00Z"/>
                <w:b/>
                <w:bCs/>
                <w:lang w:eastAsia="de-DE"/>
              </w:rPr>
            </w:pPr>
            <w:ins w:id="12783" w:author="Jens-Rainer Ohm" w:date="2024-01-17T09:35:00Z">
              <w:r w:rsidRPr="00F9432F">
                <w:rPr>
                  <w:b/>
                  <w:bCs/>
                  <w:lang w:eastAsia="de-DE"/>
                </w:rPr>
                <w:t xml:space="preserve">Overall </w:t>
              </w:r>
            </w:ins>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ins w:id="12784" w:author="Jens-Rainer Ohm" w:date="2024-01-17T09:35:00Z"/>
                <w:lang w:eastAsia="de-DE"/>
              </w:rPr>
            </w:pPr>
            <w:ins w:id="12785" w:author="Jens-Rainer Ohm" w:date="2024-01-17T09:35:00Z">
              <w:r w:rsidRPr="00F9432F">
                <w:rPr>
                  <w:lang w:eastAsia="de-DE"/>
                </w:rPr>
                <w:t>-9.66%</w:t>
              </w:r>
            </w:ins>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ins w:id="12786" w:author="Jens-Rainer Ohm" w:date="2024-01-17T09:35:00Z"/>
                <w:lang w:eastAsia="de-DE"/>
              </w:rPr>
            </w:pPr>
            <w:ins w:id="12787" w:author="Jens-Rainer Ohm" w:date="2024-01-17T09:35:00Z">
              <w:r w:rsidRPr="00F9432F">
                <w:rPr>
                  <w:lang w:eastAsia="de-DE"/>
                </w:rPr>
                <w:t>-8.09%</w:t>
              </w:r>
            </w:ins>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ins w:id="12788" w:author="Jens-Rainer Ohm" w:date="2024-01-17T09:35:00Z"/>
                <w:lang w:eastAsia="de-DE"/>
              </w:rPr>
            </w:pPr>
            <w:ins w:id="12789" w:author="Jens-Rainer Ohm" w:date="2024-01-17T09:35:00Z">
              <w:r w:rsidRPr="00F9432F">
                <w:rPr>
                  <w:lang w:eastAsia="de-DE"/>
                </w:rPr>
                <w:t>-9.86%</w:t>
              </w:r>
            </w:ins>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ins w:id="12790" w:author="Jens-Rainer Ohm" w:date="2024-01-17T09:35:00Z"/>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ins w:id="12791" w:author="Jens-Rainer Ohm" w:date="2024-01-17T09:35:00Z"/>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ins w:id="12792" w:author="Jens-Rainer Ohm" w:date="2024-01-17T09:35:00Z"/>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ins w:id="12793" w:author="Jens-Rainer Ohm" w:date="2024-01-17T09:35:00Z"/>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ins w:id="12794" w:author="Jens-Rainer Ohm" w:date="2024-01-17T09:35:00Z"/>
                <w:lang w:eastAsia="de-DE"/>
              </w:rPr>
            </w:pPr>
          </w:p>
        </w:tc>
      </w:tr>
      <w:tr w:rsidR="00F9432F" w:rsidRPr="00F9432F" w14:paraId="647B21CC" w14:textId="77777777" w:rsidTr="00BE2465">
        <w:trPr>
          <w:trHeight w:val="255"/>
          <w:ins w:id="12795"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ins w:id="12796" w:author="Jens-Rainer Ohm" w:date="2024-01-17T09:35:00Z"/>
                <w:lang w:eastAsia="de-DE"/>
              </w:rPr>
            </w:pPr>
            <w:ins w:id="12797" w:author="Jens-Rainer Ohm" w:date="2024-01-17T09:35:00Z">
              <w:r w:rsidRPr="00F9432F">
                <w:rPr>
                  <w:lang w:eastAsia="de-DE"/>
                </w:rPr>
                <w:t>Class D</w:t>
              </w:r>
            </w:ins>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ins w:id="12798" w:author="Jens-Rainer Ohm" w:date="2024-01-17T09:35:00Z"/>
                <w:lang w:eastAsia="de-DE"/>
              </w:rPr>
            </w:pPr>
            <w:ins w:id="12799" w:author="Jens-Rainer Ohm" w:date="2024-01-17T09:35:00Z">
              <w:r w:rsidRPr="00F9432F">
                <w:rPr>
                  <w:lang w:eastAsia="de-DE"/>
                </w:rPr>
                <w:t>-9.30%</w:t>
              </w:r>
            </w:ins>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ins w:id="12800" w:author="Jens-Rainer Ohm" w:date="2024-01-17T09:35:00Z"/>
                <w:lang w:eastAsia="de-DE"/>
              </w:rPr>
            </w:pPr>
            <w:ins w:id="12801" w:author="Jens-Rainer Ohm" w:date="2024-01-17T09:35:00Z">
              <w:r w:rsidRPr="00F9432F">
                <w:rPr>
                  <w:lang w:eastAsia="de-DE"/>
                </w:rPr>
                <w:t>-8.84%</w:t>
              </w:r>
            </w:ins>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ins w:id="12802" w:author="Jens-Rainer Ohm" w:date="2024-01-17T09:35:00Z"/>
                <w:lang w:eastAsia="de-DE"/>
              </w:rPr>
            </w:pPr>
            <w:ins w:id="12803" w:author="Jens-Rainer Ohm" w:date="2024-01-17T09:35:00Z">
              <w:r w:rsidRPr="00F9432F">
                <w:rPr>
                  <w:lang w:eastAsia="de-DE"/>
                </w:rPr>
                <w:t>-12.04%</w:t>
              </w:r>
            </w:ins>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ins w:id="12804" w:author="Jens-Rainer Ohm" w:date="2024-01-17T09:35:00Z"/>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ins w:id="12805" w:author="Jens-Rainer Ohm" w:date="2024-01-17T09:35:00Z"/>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ins w:id="12806" w:author="Jens-Rainer Ohm" w:date="2024-01-17T09:35:00Z"/>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ins w:id="12807" w:author="Jens-Rainer Ohm" w:date="2024-01-17T09:35:00Z"/>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ins w:id="12808" w:author="Jens-Rainer Ohm" w:date="2024-01-17T09:35:00Z"/>
                <w:lang w:eastAsia="de-DE"/>
              </w:rPr>
            </w:pPr>
          </w:p>
        </w:tc>
      </w:tr>
      <w:tr w:rsidR="00F9432F" w:rsidRPr="00F9432F" w14:paraId="24AEF0C4" w14:textId="77777777" w:rsidTr="00BE2465">
        <w:trPr>
          <w:trHeight w:val="255"/>
          <w:ins w:id="1280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ins w:id="12810" w:author="Jens-Rainer Ohm" w:date="2024-01-17T09:35:00Z"/>
                <w:lang w:eastAsia="de-DE"/>
              </w:rPr>
            </w:pPr>
            <w:ins w:id="12811" w:author="Jens-Rainer Ohm" w:date="2024-01-17T09:35:00Z">
              <w:r w:rsidRPr="00F9432F">
                <w:rPr>
                  <w:lang w:eastAsia="de-DE"/>
                </w:rPr>
                <w:t>Class F</w:t>
              </w:r>
            </w:ins>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ins w:id="12812" w:author="Jens-Rainer Ohm" w:date="2024-01-17T09:35:00Z"/>
                <w:lang w:eastAsia="de-DE"/>
              </w:rPr>
            </w:pPr>
            <w:ins w:id="12813" w:author="Jens-Rainer Ohm" w:date="2024-01-17T09:35:00Z">
              <w:r w:rsidRPr="00F9432F">
                <w:rPr>
                  <w:lang w:eastAsia="de-DE"/>
                </w:rPr>
                <w:t>-7.00%</w:t>
              </w:r>
            </w:ins>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ins w:id="12814" w:author="Jens-Rainer Ohm" w:date="2024-01-17T09:35:00Z"/>
                <w:lang w:eastAsia="de-DE"/>
              </w:rPr>
            </w:pPr>
            <w:ins w:id="12815" w:author="Jens-Rainer Ohm" w:date="2024-01-17T09:35:00Z">
              <w:r w:rsidRPr="00F9432F">
                <w:rPr>
                  <w:lang w:eastAsia="de-DE"/>
                </w:rPr>
                <w:t>-9.17%</w:t>
              </w:r>
            </w:ins>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ins w:id="12816" w:author="Jens-Rainer Ohm" w:date="2024-01-17T09:35:00Z"/>
                <w:lang w:eastAsia="de-DE"/>
              </w:rPr>
            </w:pPr>
            <w:ins w:id="12817" w:author="Jens-Rainer Ohm" w:date="2024-01-17T09:35:00Z">
              <w:r w:rsidRPr="00F9432F">
                <w:rPr>
                  <w:lang w:eastAsia="de-DE"/>
                </w:rPr>
                <w:t>-8.88%</w:t>
              </w:r>
            </w:ins>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ins w:id="12818" w:author="Jens-Rainer Ohm" w:date="2024-01-17T09:35:00Z"/>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ins w:id="12819" w:author="Jens-Rainer Ohm" w:date="2024-01-17T09:35:00Z"/>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ins w:id="12820" w:author="Jens-Rainer Ohm" w:date="2024-01-17T09:35:00Z"/>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ins w:id="12821" w:author="Jens-Rainer Ohm" w:date="2024-01-17T09:35:00Z"/>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ins w:id="12822" w:author="Jens-Rainer Ohm" w:date="2024-01-17T09:35:00Z"/>
                <w:lang w:eastAsia="de-DE"/>
              </w:rPr>
            </w:pPr>
          </w:p>
        </w:tc>
      </w:tr>
    </w:tbl>
    <w:p w14:paraId="66574E24" w14:textId="77777777" w:rsidR="00F9432F" w:rsidRPr="00F9432F" w:rsidRDefault="00F9432F" w:rsidP="00F9432F">
      <w:pPr>
        <w:rPr>
          <w:ins w:id="12823" w:author="Jens-Rainer Ohm" w:date="2024-01-17T09:35:00Z"/>
          <w:lang w:eastAsia="de-DE"/>
        </w:rPr>
      </w:pPr>
    </w:p>
    <w:p w14:paraId="3E5DAB19" w14:textId="77777777" w:rsidR="00F9432F" w:rsidRPr="00F9432F" w:rsidRDefault="00F9432F">
      <w:pPr>
        <w:pStyle w:val="Listenabsatz"/>
        <w:numPr>
          <w:ilvl w:val="2"/>
          <w:numId w:val="548"/>
        </w:numPr>
        <w:rPr>
          <w:ins w:id="12824" w:author="Jens-Rainer Ohm" w:date="2024-01-17T09:35:00Z"/>
          <w:b/>
          <w:bCs/>
          <w:lang w:val="fr-FR" w:eastAsia="de-DE"/>
        </w:rPr>
        <w:pPrChange w:id="12825" w:author="Jens-Rainer Ohm" w:date="2024-01-17T18:03:00Z">
          <w:pPr>
            <w:numPr>
              <w:ilvl w:val="2"/>
              <w:numId w:val="44"/>
            </w:numPr>
            <w:ind w:left="720" w:hanging="720"/>
          </w:pPr>
        </w:pPrChange>
      </w:pPr>
      <w:ins w:id="12826" w:author="Jens-Rainer Ohm" w:date="2024-01-17T09:35:00Z">
        <w:r w:rsidRPr="00F9432F">
          <w:rPr>
            <w:b/>
            <w:bCs/>
            <w:lang w:val="fr-FR" w:eastAsia="de-DE"/>
          </w:rPr>
          <w:t xml:space="preserve">NNVC-7.1 VTM mode vs NNVC-7.1 VTM + NN intra low complexity </w:t>
        </w:r>
      </w:ins>
    </w:p>
    <w:p w14:paraId="2A79A6C4" w14:textId="77777777" w:rsidR="00F9432F" w:rsidRPr="00F9432F" w:rsidRDefault="00F9432F" w:rsidP="00F9432F">
      <w:pPr>
        <w:rPr>
          <w:ins w:id="12827" w:author="Jens-Rainer Ohm" w:date="2024-01-17T09:35:00Z"/>
          <w:lang w:eastAsia="de-DE"/>
        </w:rPr>
      </w:pPr>
      <w:ins w:id="12828" w:author="Jens-Rainer Ohm" w:date="2024-01-17T09:35:00Z">
        <w:r w:rsidRPr="00F9432F">
          <w:rPr>
            <w:lang w:eastAsia="de-DE"/>
          </w:rPr>
          <w:t>The results reflect NN intra low complexity only performance.</w:t>
        </w:r>
      </w:ins>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ins w:id="12829" w:author="Jens-Rainer Ohm" w:date="2024-01-17T09:35:00Z"/>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ins w:id="12830" w:author="Jens-Rainer Ohm" w:date="2024-01-17T09:35:00Z"/>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ins w:id="12831" w:author="Jens-Rainer Ohm" w:date="2024-01-17T09:35:00Z"/>
                <w:b/>
                <w:bCs/>
                <w:lang w:eastAsia="de-DE"/>
              </w:rPr>
            </w:pPr>
            <w:ins w:id="12832" w:author="Jens-Rainer Ohm" w:date="2024-01-17T09:35:00Z">
              <w:r w:rsidRPr="00F9432F">
                <w:rPr>
                  <w:b/>
                  <w:bCs/>
                  <w:lang w:eastAsia="de-DE"/>
                </w:rPr>
                <w:t xml:space="preserve">All Intra Main10 </w:t>
              </w:r>
            </w:ins>
          </w:p>
        </w:tc>
      </w:tr>
      <w:tr w:rsidR="00F9432F" w:rsidRPr="00F9432F" w14:paraId="3B379ABD" w14:textId="77777777" w:rsidTr="00BE2465">
        <w:trPr>
          <w:trHeight w:val="255"/>
          <w:jc w:val="center"/>
          <w:ins w:id="12833" w:author="Jens-Rainer Ohm" w:date="2024-01-17T09:35:00Z"/>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ins w:id="12834" w:author="Jens-Rainer Ohm" w:date="2024-01-17T09:35:00Z"/>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ins w:id="12835" w:author="Jens-Rainer Ohm" w:date="2024-01-17T09:35:00Z"/>
                <w:b/>
                <w:bCs/>
                <w:lang w:eastAsia="de-DE"/>
              </w:rPr>
            </w:pPr>
            <w:ins w:id="12836" w:author="Jens-Rainer Ohm" w:date="2024-01-17T09:35:00Z">
              <w:r w:rsidRPr="00F9432F">
                <w:rPr>
                  <w:b/>
                  <w:bCs/>
                  <w:lang w:eastAsia="de-DE"/>
                </w:rPr>
                <w:t>BD-rate Over NNVC-7.1 VTM</w:t>
              </w:r>
            </w:ins>
          </w:p>
        </w:tc>
      </w:tr>
      <w:tr w:rsidR="00F9432F" w:rsidRPr="00F9432F" w14:paraId="0ECBDD7E" w14:textId="77777777" w:rsidTr="00BE2465">
        <w:trPr>
          <w:trHeight w:val="255"/>
          <w:jc w:val="center"/>
          <w:ins w:id="12837" w:author="Jens-Rainer Ohm" w:date="2024-01-17T09:35:00Z"/>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ins w:id="12838" w:author="Jens-Rainer Ohm" w:date="2024-01-17T09:35:00Z"/>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ins w:id="12839" w:author="Jens-Rainer Ohm" w:date="2024-01-17T09:35:00Z"/>
                <w:lang w:eastAsia="de-DE"/>
              </w:rPr>
            </w:pPr>
            <w:ins w:id="12840" w:author="Jens-Rainer Ohm" w:date="2024-01-17T09:35:00Z">
              <w:r w:rsidRPr="00F9432F">
                <w:rPr>
                  <w:lang w:eastAsia="de-DE"/>
                </w:rPr>
                <w:t>Y-PSNR</w:t>
              </w:r>
            </w:ins>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ins w:id="12841" w:author="Jens-Rainer Ohm" w:date="2024-01-17T09:35:00Z"/>
                <w:lang w:eastAsia="de-DE"/>
              </w:rPr>
            </w:pPr>
            <w:ins w:id="12842" w:author="Jens-Rainer Ohm" w:date="2024-01-17T09:35:00Z">
              <w:r w:rsidRPr="00F9432F">
                <w:rPr>
                  <w:lang w:eastAsia="de-DE"/>
                </w:rPr>
                <w:t>U-PSNR</w:t>
              </w:r>
            </w:ins>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ins w:id="12843" w:author="Jens-Rainer Ohm" w:date="2024-01-17T09:35:00Z"/>
                <w:lang w:eastAsia="de-DE"/>
              </w:rPr>
            </w:pPr>
            <w:ins w:id="12844" w:author="Jens-Rainer Ohm" w:date="2024-01-17T09:35:00Z">
              <w:r w:rsidRPr="00F9432F">
                <w:rPr>
                  <w:lang w:eastAsia="de-DE"/>
                </w:rPr>
                <w:t>V-PSNR</w:t>
              </w:r>
            </w:ins>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ins w:id="12845" w:author="Jens-Rainer Ohm" w:date="2024-01-17T09:35:00Z"/>
                <w:lang w:eastAsia="de-DE"/>
              </w:rPr>
            </w:pPr>
            <w:ins w:id="12846" w:author="Jens-Rainer Ohm" w:date="2024-01-17T09:35:00Z">
              <w:r w:rsidRPr="00F9432F">
                <w:rPr>
                  <w:lang w:eastAsia="de-DE"/>
                </w:rPr>
                <w:t>Y-MSIM</w:t>
              </w:r>
            </w:ins>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ins w:id="12847" w:author="Jens-Rainer Ohm" w:date="2024-01-17T09:35:00Z"/>
                <w:lang w:eastAsia="de-DE"/>
              </w:rPr>
            </w:pPr>
            <w:ins w:id="12848" w:author="Jens-Rainer Ohm" w:date="2024-01-17T09:35:00Z">
              <w:r w:rsidRPr="00F9432F">
                <w:rPr>
                  <w:lang w:eastAsia="de-DE"/>
                </w:rPr>
                <w:t>U-MSIM</w:t>
              </w:r>
            </w:ins>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ins w:id="12849" w:author="Jens-Rainer Ohm" w:date="2024-01-17T09:35:00Z"/>
                <w:lang w:eastAsia="de-DE"/>
              </w:rPr>
            </w:pPr>
            <w:ins w:id="12850" w:author="Jens-Rainer Ohm" w:date="2024-01-17T09:35:00Z">
              <w:r w:rsidRPr="00F9432F">
                <w:rPr>
                  <w:lang w:eastAsia="de-DE"/>
                </w:rPr>
                <w:t>V-MSIM</w:t>
              </w:r>
            </w:ins>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ins w:id="12851" w:author="Jens-Rainer Ohm" w:date="2024-01-17T09:35:00Z"/>
                <w:lang w:eastAsia="de-DE"/>
              </w:rPr>
            </w:pPr>
            <w:ins w:id="12852" w:author="Jens-Rainer Ohm" w:date="2024-01-17T09:35:00Z">
              <w:r w:rsidRPr="00F9432F">
                <w:rPr>
                  <w:lang w:eastAsia="de-DE"/>
                </w:rPr>
                <w:t>EncT</w:t>
              </w:r>
            </w:ins>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ins w:id="12853" w:author="Jens-Rainer Ohm" w:date="2024-01-17T09:35:00Z"/>
                <w:lang w:eastAsia="de-DE"/>
              </w:rPr>
            </w:pPr>
            <w:ins w:id="12854" w:author="Jens-Rainer Ohm" w:date="2024-01-17T09:35:00Z">
              <w:r w:rsidRPr="00F9432F">
                <w:rPr>
                  <w:lang w:eastAsia="de-DE"/>
                </w:rPr>
                <w:t>DecT CPU</w:t>
              </w:r>
            </w:ins>
          </w:p>
        </w:tc>
      </w:tr>
      <w:tr w:rsidR="00F9432F" w:rsidRPr="00F9432F" w14:paraId="2A6405BF" w14:textId="77777777" w:rsidTr="00BE2465">
        <w:trPr>
          <w:trHeight w:val="255"/>
          <w:jc w:val="center"/>
          <w:ins w:id="12855"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ins w:id="12856" w:author="Jens-Rainer Ohm" w:date="2024-01-17T09:35:00Z"/>
                <w:lang w:eastAsia="de-DE"/>
              </w:rPr>
            </w:pPr>
            <w:ins w:id="12857" w:author="Jens-Rainer Ohm" w:date="2024-01-17T09:35:00Z">
              <w:r w:rsidRPr="00F9432F">
                <w:rPr>
                  <w:lang w:eastAsia="de-DE"/>
                </w:rPr>
                <w:t>Class A1</w:t>
              </w:r>
            </w:ins>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ins w:id="12858" w:author="Jens-Rainer Ohm" w:date="2024-01-17T09:35:00Z"/>
                <w:lang w:eastAsia="de-DE"/>
              </w:rPr>
            </w:pPr>
            <w:ins w:id="12859" w:author="Jens-Rainer Ohm" w:date="2024-01-17T09:35:00Z">
              <w:r w:rsidRPr="00F9432F">
                <w:rPr>
                  <w:lang w:eastAsia="de-DE"/>
                </w:rPr>
                <w:t>-3.99%</w:t>
              </w:r>
            </w:ins>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ins w:id="12860" w:author="Jens-Rainer Ohm" w:date="2024-01-17T09:35:00Z"/>
                <w:lang w:eastAsia="de-DE"/>
              </w:rPr>
            </w:pPr>
            <w:ins w:id="12861" w:author="Jens-Rainer Ohm" w:date="2024-01-17T09:35:00Z">
              <w:r w:rsidRPr="00F9432F">
                <w:rPr>
                  <w:lang w:eastAsia="de-DE"/>
                </w:rPr>
                <w:t>-3.52%</w:t>
              </w:r>
            </w:ins>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ins w:id="12862" w:author="Jens-Rainer Ohm" w:date="2024-01-17T09:35:00Z"/>
                <w:lang w:eastAsia="de-DE"/>
              </w:rPr>
            </w:pPr>
            <w:ins w:id="12863" w:author="Jens-Rainer Ohm" w:date="2024-01-17T09:35:00Z">
              <w:r w:rsidRPr="00F9432F">
                <w:rPr>
                  <w:lang w:eastAsia="de-DE"/>
                </w:rPr>
                <w:t>-3.91%</w:t>
              </w:r>
            </w:ins>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ins w:id="12864" w:author="Jens-Rainer Ohm" w:date="2024-01-17T09:35:00Z"/>
                <w:lang w:eastAsia="de-DE"/>
              </w:rPr>
            </w:pPr>
            <w:ins w:id="12865" w:author="Jens-Rainer Ohm" w:date="2024-01-17T09:35:00Z">
              <w:r w:rsidRPr="00F9432F">
                <w:rPr>
                  <w:lang w:eastAsia="de-DE"/>
                </w:rPr>
                <w:t>-4.20%</w:t>
              </w:r>
            </w:ins>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ins w:id="12866" w:author="Jens-Rainer Ohm" w:date="2024-01-17T09:35:00Z"/>
                <w:lang w:eastAsia="de-DE"/>
              </w:rPr>
            </w:pPr>
            <w:ins w:id="12867" w:author="Jens-Rainer Ohm" w:date="2024-01-17T09:35:00Z">
              <w:r w:rsidRPr="00F9432F">
                <w:rPr>
                  <w:lang w:eastAsia="de-DE"/>
                </w:rPr>
                <w:t>-3.52%</w:t>
              </w:r>
            </w:ins>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ins w:id="12868" w:author="Jens-Rainer Ohm" w:date="2024-01-17T09:35:00Z"/>
                <w:lang w:eastAsia="de-DE"/>
              </w:rPr>
            </w:pPr>
            <w:ins w:id="12869" w:author="Jens-Rainer Ohm" w:date="2024-01-17T09:35:00Z">
              <w:r w:rsidRPr="00F9432F">
                <w:rPr>
                  <w:lang w:eastAsia="de-DE"/>
                </w:rPr>
                <w:t>-3.80%</w:t>
              </w:r>
            </w:ins>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ins w:id="12870" w:author="Jens-Rainer Ohm" w:date="2024-01-17T09:35:00Z"/>
                <w:lang w:eastAsia="de-DE"/>
              </w:rPr>
            </w:pPr>
            <w:ins w:id="12871" w:author="Jens-Rainer Ohm" w:date="2024-01-17T09:35:00Z">
              <w:r w:rsidRPr="00F9432F">
                <w:rPr>
                  <w:lang w:eastAsia="de-DE"/>
                </w:rPr>
                <w:t>165%</w:t>
              </w:r>
            </w:ins>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ins w:id="12872" w:author="Jens-Rainer Ohm" w:date="2024-01-17T09:35:00Z"/>
                <w:lang w:eastAsia="de-DE"/>
              </w:rPr>
            </w:pPr>
            <w:ins w:id="12873" w:author="Jens-Rainer Ohm" w:date="2024-01-17T09:35:00Z">
              <w:r w:rsidRPr="00F9432F">
                <w:rPr>
                  <w:lang w:eastAsia="de-DE"/>
                </w:rPr>
                <w:t>429%</w:t>
              </w:r>
            </w:ins>
          </w:p>
        </w:tc>
      </w:tr>
      <w:tr w:rsidR="00F9432F" w:rsidRPr="00F9432F" w14:paraId="01EB13A1" w14:textId="77777777" w:rsidTr="00BE2465">
        <w:trPr>
          <w:trHeight w:val="255"/>
          <w:jc w:val="center"/>
          <w:ins w:id="1287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ins w:id="12875" w:author="Jens-Rainer Ohm" w:date="2024-01-17T09:35:00Z"/>
                <w:lang w:eastAsia="de-DE"/>
              </w:rPr>
            </w:pPr>
            <w:ins w:id="12876" w:author="Jens-Rainer Ohm" w:date="2024-01-17T09:35:00Z">
              <w:r w:rsidRPr="00F9432F">
                <w:rPr>
                  <w:lang w:eastAsia="de-DE"/>
                </w:rPr>
                <w:t>Class A2</w:t>
              </w:r>
            </w:ins>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ins w:id="12877" w:author="Jens-Rainer Ohm" w:date="2024-01-17T09:35:00Z"/>
                <w:lang w:eastAsia="de-DE"/>
              </w:rPr>
            </w:pPr>
            <w:ins w:id="12878" w:author="Jens-Rainer Ohm" w:date="2024-01-17T09:35:00Z">
              <w:r w:rsidRPr="00F9432F">
                <w:rPr>
                  <w:lang w:eastAsia="de-DE"/>
                </w:rPr>
                <w:t>-2.81%</w:t>
              </w:r>
            </w:ins>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ins w:id="12879" w:author="Jens-Rainer Ohm" w:date="2024-01-17T09:35:00Z"/>
                <w:lang w:eastAsia="de-DE"/>
              </w:rPr>
            </w:pPr>
            <w:ins w:id="12880" w:author="Jens-Rainer Ohm" w:date="2024-01-17T09:35:00Z">
              <w:r w:rsidRPr="00F9432F">
                <w:rPr>
                  <w:lang w:eastAsia="de-DE"/>
                </w:rPr>
                <w:t>-2.37%</w:t>
              </w:r>
            </w:ins>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ins w:id="12881" w:author="Jens-Rainer Ohm" w:date="2024-01-17T09:35:00Z"/>
                <w:lang w:eastAsia="de-DE"/>
              </w:rPr>
            </w:pPr>
            <w:ins w:id="12882" w:author="Jens-Rainer Ohm" w:date="2024-01-17T09:35:00Z">
              <w:r w:rsidRPr="00F9432F">
                <w:rPr>
                  <w:lang w:eastAsia="de-DE"/>
                </w:rPr>
                <w:t>-2.88%</w:t>
              </w:r>
            </w:ins>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ins w:id="12883" w:author="Jens-Rainer Ohm" w:date="2024-01-17T09:35:00Z"/>
                <w:lang w:eastAsia="de-DE"/>
              </w:rPr>
            </w:pPr>
            <w:ins w:id="12884" w:author="Jens-Rainer Ohm" w:date="2024-01-17T09:35:00Z">
              <w:r w:rsidRPr="00F9432F">
                <w:rPr>
                  <w:lang w:eastAsia="de-DE"/>
                </w:rPr>
                <w:t>-2.81%</w:t>
              </w:r>
            </w:ins>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ins w:id="12885" w:author="Jens-Rainer Ohm" w:date="2024-01-17T09:35:00Z"/>
                <w:lang w:eastAsia="de-DE"/>
              </w:rPr>
            </w:pPr>
            <w:ins w:id="12886" w:author="Jens-Rainer Ohm" w:date="2024-01-17T09:35:00Z">
              <w:r w:rsidRPr="00F9432F">
                <w:rPr>
                  <w:lang w:eastAsia="de-DE"/>
                </w:rPr>
                <w:t>-2.15%</w:t>
              </w:r>
            </w:ins>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ins w:id="12887" w:author="Jens-Rainer Ohm" w:date="2024-01-17T09:35:00Z"/>
                <w:lang w:eastAsia="de-DE"/>
              </w:rPr>
            </w:pPr>
            <w:ins w:id="12888" w:author="Jens-Rainer Ohm" w:date="2024-01-17T09:35:00Z">
              <w:r w:rsidRPr="00F9432F">
                <w:rPr>
                  <w:lang w:eastAsia="de-DE"/>
                </w:rPr>
                <w:t>-2.53%</w:t>
              </w:r>
            </w:ins>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ins w:id="12889" w:author="Jens-Rainer Ohm" w:date="2024-01-17T09:35:00Z"/>
                <w:lang w:eastAsia="de-DE"/>
              </w:rPr>
            </w:pPr>
            <w:ins w:id="12890" w:author="Jens-Rainer Ohm" w:date="2024-01-17T09:35:00Z">
              <w:r w:rsidRPr="00F9432F">
                <w:rPr>
                  <w:lang w:eastAsia="de-DE"/>
                </w:rPr>
                <w:t>171%</w:t>
              </w:r>
            </w:ins>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ins w:id="12891" w:author="Jens-Rainer Ohm" w:date="2024-01-17T09:35:00Z"/>
                <w:lang w:eastAsia="de-DE"/>
              </w:rPr>
            </w:pPr>
            <w:ins w:id="12892" w:author="Jens-Rainer Ohm" w:date="2024-01-17T09:35:00Z">
              <w:r w:rsidRPr="00F9432F">
                <w:rPr>
                  <w:lang w:eastAsia="de-DE"/>
                </w:rPr>
                <w:t>573%</w:t>
              </w:r>
            </w:ins>
          </w:p>
        </w:tc>
      </w:tr>
      <w:tr w:rsidR="00F9432F" w:rsidRPr="00F9432F" w14:paraId="778B917E" w14:textId="77777777" w:rsidTr="00BE2465">
        <w:trPr>
          <w:trHeight w:val="255"/>
          <w:jc w:val="center"/>
          <w:ins w:id="1289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ins w:id="12894" w:author="Jens-Rainer Ohm" w:date="2024-01-17T09:35:00Z"/>
                <w:lang w:eastAsia="de-DE"/>
              </w:rPr>
            </w:pPr>
            <w:ins w:id="12895" w:author="Jens-Rainer Ohm" w:date="2024-01-17T09:35:00Z">
              <w:r w:rsidRPr="00F9432F">
                <w:rPr>
                  <w:lang w:eastAsia="de-DE"/>
                </w:rPr>
                <w:t>Class B</w:t>
              </w:r>
            </w:ins>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ins w:id="12896" w:author="Jens-Rainer Ohm" w:date="2024-01-17T09:35:00Z"/>
                <w:lang w:eastAsia="de-DE"/>
              </w:rPr>
            </w:pPr>
            <w:ins w:id="12897" w:author="Jens-Rainer Ohm" w:date="2024-01-17T09:35:00Z">
              <w:r w:rsidRPr="00F9432F">
                <w:rPr>
                  <w:lang w:eastAsia="de-DE"/>
                </w:rPr>
                <w:t>-2.92%</w:t>
              </w:r>
            </w:ins>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ins w:id="12898" w:author="Jens-Rainer Ohm" w:date="2024-01-17T09:35:00Z"/>
                <w:lang w:eastAsia="de-DE"/>
              </w:rPr>
            </w:pPr>
            <w:ins w:id="12899" w:author="Jens-Rainer Ohm" w:date="2024-01-17T09:35:00Z">
              <w:r w:rsidRPr="00F9432F">
                <w:rPr>
                  <w:lang w:eastAsia="de-DE"/>
                </w:rPr>
                <w:t>-2.67%</w:t>
              </w:r>
            </w:ins>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ins w:id="12900" w:author="Jens-Rainer Ohm" w:date="2024-01-17T09:35:00Z"/>
                <w:lang w:eastAsia="de-DE"/>
              </w:rPr>
            </w:pPr>
            <w:ins w:id="12901" w:author="Jens-Rainer Ohm" w:date="2024-01-17T09:35:00Z">
              <w:r w:rsidRPr="00F9432F">
                <w:rPr>
                  <w:lang w:eastAsia="de-DE"/>
                </w:rPr>
                <w:t>-2.83%</w:t>
              </w:r>
            </w:ins>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ins w:id="12902" w:author="Jens-Rainer Ohm" w:date="2024-01-17T09:35:00Z"/>
                <w:lang w:eastAsia="de-DE"/>
              </w:rPr>
            </w:pPr>
            <w:ins w:id="12903" w:author="Jens-Rainer Ohm" w:date="2024-01-17T09:35:00Z">
              <w:r w:rsidRPr="00F9432F">
                <w:rPr>
                  <w:lang w:eastAsia="de-DE"/>
                </w:rPr>
                <w:t>-2.74%</w:t>
              </w:r>
            </w:ins>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ins w:id="12904" w:author="Jens-Rainer Ohm" w:date="2024-01-17T09:35:00Z"/>
                <w:lang w:eastAsia="de-DE"/>
              </w:rPr>
            </w:pPr>
            <w:ins w:id="12905" w:author="Jens-Rainer Ohm" w:date="2024-01-17T09:35:00Z">
              <w:r w:rsidRPr="00F9432F">
                <w:rPr>
                  <w:lang w:eastAsia="de-DE"/>
                </w:rPr>
                <w:t>-2.43%</w:t>
              </w:r>
            </w:ins>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ins w:id="12906" w:author="Jens-Rainer Ohm" w:date="2024-01-17T09:35:00Z"/>
                <w:lang w:eastAsia="de-DE"/>
              </w:rPr>
            </w:pPr>
            <w:ins w:id="12907" w:author="Jens-Rainer Ohm" w:date="2024-01-17T09:35:00Z">
              <w:r w:rsidRPr="00F9432F">
                <w:rPr>
                  <w:lang w:eastAsia="de-DE"/>
                </w:rPr>
                <w:t>-2.43%</w:t>
              </w:r>
            </w:ins>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ins w:id="12908" w:author="Jens-Rainer Ohm" w:date="2024-01-17T09:35:00Z"/>
                <w:lang w:eastAsia="de-DE"/>
              </w:rPr>
            </w:pPr>
            <w:ins w:id="12909" w:author="Jens-Rainer Ohm" w:date="2024-01-17T09:35:00Z">
              <w:r w:rsidRPr="00F9432F">
                <w:rPr>
                  <w:lang w:eastAsia="de-DE"/>
                </w:rPr>
                <w:t>172%</w:t>
              </w:r>
            </w:ins>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ins w:id="12910" w:author="Jens-Rainer Ohm" w:date="2024-01-17T09:35:00Z"/>
                <w:lang w:eastAsia="de-DE"/>
              </w:rPr>
            </w:pPr>
            <w:ins w:id="12911" w:author="Jens-Rainer Ohm" w:date="2024-01-17T09:35:00Z">
              <w:r w:rsidRPr="00F9432F">
                <w:rPr>
                  <w:lang w:eastAsia="de-DE"/>
                </w:rPr>
                <w:t>619%</w:t>
              </w:r>
            </w:ins>
          </w:p>
        </w:tc>
      </w:tr>
      <w:tr w:rsidR="00F9432F" w:rsidRPr="00F9432F" w14:paraId="1B3E9145" w14:textId="77777777" w:rsidTr="00BE2465">
        <w:trPr>
          <w:trHeight w:val="255"/>
          <w:jc w:val="center"/>
          <w:ins w:id="1291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ins w:id="12913" w:author="Jens-Rainer Ohm" w:date="2024-01-17T09:35:00Z"/>
                <w:lang w:eastAsia="de-DE"/>
              </w:rPr>
            </w:pPr>
            <w:ins w:id="12914" w:author="Jens-Rainer Ohm" w:date="2024-01-17T09:35:00Z">
              <w:r w:rsidRPr="00F9432F">
                <w:rPr>
                  <w:lang w:eastAsia="de-DE"/>
                </w:rPr>
                <w:t>Class C</w:t>
              </w:r>
            </w:ins>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ins w:id="12915" w:author="Jens-Rainer Ohm" w:date="2024-01-17T09:35:00Z"/>
                <w:lang w:eastAsia="de-DE"/>
              </w:rPr>
            </w:pPr>
            <w:ins w:id="12916" w:author="Jens-Rainer Ohm" w:date="2024-01-17T09:35:00Z">
              <w:r w:rsidRPr="00F9432F">
                <w:rPr>
                  <w:lang w:eastAsia="de-DE"/>
                </w:rPr>
                <w:t>-2.40%</w:t>
              </w:r>
            </w:ins>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ins w:id="12917" w:author="Jens-Rainer Ohm" w:date="2024-01-17T09:35:00Z"/>
                <w:lang w:eastAsia="de-DE"/>
              </w:rPr>
            </w:pPr>
            <w:ins w:id="12918" w:author="Jens-Rainer Ohm" w:date="2024-01-17T09:35:00Z">
              <w:r w:rsidRPr="00F9432F">
                <w:rPr>
                  <w:lang w:eastAsia="de-DE"/>
                </w:rPr>
                <w:t>-2.08%</w:t>
              </w:r>
            </w:ins>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ins w:id="12919" w:author="Jens-Rainer Ohm" w:date="2024-01-17T09:35:00Z"/>
                <w:lang w:eastAsia="de-DE"/>
              </w:rPr>
            </w:pPr>
            <w:ins w:id="12920" w:author="Jens-Rainer Ohm" w:date="2024-01-17T09:35:00Z">
              <w:r w:rsidRPr="00F9432F">
                <w:rPr>
                  <w:lang w:eastAsia="de-DE"/>
                </w:rPr>
                <w:t>-2.07%</w:t>
              </w:r>
            </w:ins>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ins w:id="12921" w:author="Jens-Rainer Ohm" w:date="2024-01-17T09:35:00Z"/>
                <w:lang w:eastAsia="de-DE"/>
              </w:rPr>
            </w:pPr>
            <w:ins w:id="12922" w:author="Jens-Rainer Ohm" w:date="2024-01-17T09:35:00Z">
              <w:r w:rsidRPr="00F9432F">
                <w:rPr>
                  <w:lang w:eastAsia="de-DE"/>
                </w:rPr>
                <w:t>-2.53%</w:t>
              </w:r>
            </w:ins>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ins w:id="12923" w:author="Jens-Rainer Ohm" w:date="2024-01-17T09:35:00Z"/>
                <w:lang w:eastAsia="de-DE"/>
              </w:rPr>
            </w:pPr>
            <w:ins w:id="12924" w:author="Jens-Rainer Ohm" w:date="2024-01-17T09:35:00Z">
              <w:r w:rsidRPr="00F9432F">
                <w:rPr>
                  <w:lang w:eastAsia="de-DE"/>
                </w:rPr>
                <w:t>-1.61%</w:t>
              </w:r>
            </w:ins>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ins w:id="12925" w:author="Jens-Rainer Ohm" w:date="2024-01-17T09:35:00Z"/>
                <w:lang w:eastAsia="de-DE"/>
              </w:rPr>
            </w:pPr>
            <w:ins w:id="12926" w:author="Jens-Rainer Ohm" w:date="2024-01-17T09:35:00Z">
              <w:r w:rsidRPr="00F9432F">
                <w:rPr>
                  <w:lang w:eastAsia="de-DE"/>
                </w:rPr>
                <w:t>-1.52%</w:t>
              </w:r>
            </w:ins>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ins w:id="12927" w:author="Jens-Rainer Ohm" w:date="2024-01-17T09:35:00Z"/>
                <w:lang w:eastAsia="de-DE"/>
              </w:rPr>
            </w:pPr>
            <w:ins w:id="12928" w:author="Jens-Rainer Ohm" w:date="2024-01-17T09:35:00Z">
              <w:r w:rsidRPr="00F9432F">
                <w:rPr>
                  <w:lang w:eastAsia="de-DE"/>
                </w:rPr>
                <w:t>163%</w:t>
              </w:r>
            </w:ins>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ins w:id="12929" w:author="Jens-Rainer Ohm" w:date="2024-01-17T09:35:00Z"/>
                <w:lang w:eastAsia="de-DE"/>
              </w:rPr>
            </w:pPr>
            <w:ins w:id="12930" w:author="Jens-Rainer Ohm" w:date="2024-01-17T09:35:00Z">
              <w:r w:rsidRPr="00F9432F">
                <w:rPr>
                  <w:lang w:eastAsia="de-DE"/>
                </w:rPr>
                <w:t>596%</w:t>
              </w:r>
            </w:ins>
          </w:p>
        </w:tc>
      </w:tr>
      <w:tr w:rsidR="00F9432F" w:rsidRPr="00F9432F" w14:paraId="2253D062" w14:textId="77777777" w:rsidTr="00BE2465">
        <w:trPr>
          <w:trHeight w:val="255"/>
          <w:jc w:val="center"/>
          <w:ins w:id="1293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ins w:id="12932" w:author="Jens-Rainer Ohm" w:date="2024-01-17T09:35:00Z"/>
                <w:lang w:eastAsia="de-DE"/>
              </w:rPr>
            </w:pPr>
            <w:ins w:id="12933" w:author="Jens-Rainer Ohm" w:date="2024-01-17T09:35:00Z">
              <w:r w:rsidRPr="00F9432F">
                <w:rPr>
                  <w:lang w:eastAsia="de-DE"/>
                </w:rPr>
                <w:t>Class E</w:t>
              </w:r>
            </w:ins>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ins w:id="12934" w:author="Jens-Rainer Ohm" w:date="2024-01-17T09:35:00Z"/>
                <w:lang w:eastAsia="de-DE"/>
              </w:rPr>
            </w:pPr>
            <w:ins w:id="12935" w:author="Jens-Rainer Ohm" w:date="2024-01-17T09:35:00Z">
              <w:r w:rsidRPr="00F9432F">
                <w:rPr>
                  <w:lang w:eastAsia="de-DE"/>
                </w:rPr>
                <w:t>-4.14%</w:t>
              </w:r>
            </w:ins>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ins w:id="12936" w:author="Jens-Rainer Ohm" w:date="2024-01-17T09:35:00Z"/>
                <w:lang w:eastAsia="de-DE"/>
              </w:rPr>
            </w:pPr>
            <w:ins w:id="12937" w:author="Jens-Rainer Ohm" w:date="2024-01-17T09:35:00Z">
              <w:r w:rsidRPr="00F9432F">
                <w:rPr>
                  <w:lang w:eastAsia="de-DE"/>
                </w:rPr>
                <w:t>-3.91%</w:t>
              </w:r>
            </w:ins>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ins w:id="12938" w:author="Jens-Rainer Ohm" w:date="2024-01-17T09:35:00Z"/>
                <w:lang w:eastAsia="de-DE"/>
              </w:rPr>
            </w:pPr>
            <w:ins w:id="12939" w:author="Jens-Rainer Ohm" w:date="2024-01-17T09:35:00Z">
              <w:r w:rsidRPr="00F9432F">
                <w:rPr>
                  <w:lang w:eastAsia="de-DE"/>
                </w:rPr>
                <w:t>-3.51%</w:t>
              </w:r>
            </w:ins>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ins w:id="12940" w:author="Jens-Rainer Ohm" w:date="2024-01-17T09:35:00Z"/>
                <w:lang w:eastAsia="de-DE"/>
              </w:rPr>
            </w:pPr>
            <w:ins w:id="12941" w:author="Jens-Rainer Ohm" w:date="2024-01-17T09:35:00Z">
              <w:r w:rsidRPr="00F9432F">
                <w:rPr>
                  <w:lang w:eastAsia="de-DE"/>
                </w:rPr>
                <w:t>-3.99%</w:t>
              </w:r>
            </w:ins>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ins w:id="12942" w:author="Jens-Rainer Ohm" w:date="2024-01-17T09:35:00Z"/>
                <w:lang w:eastAsia="de-DE"/>
              </w:rPr>
            </w:pPr>
            <w:ins w:id="12943" w:author="Jens-Rainer Ohm" w:date="2024-01-17T09:35:00Z">
              <w:r w:rsidRPr="00F9432F">
                <w:rPr>
                  <w:lang w:eastAsia="de-DE"/>
                </w:rPr>
                <w:t>-3.45%</w:t>
              </w:r>
            </w:ins>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ins w:id="12944" w:author="Jens-Rainer Ohm" w:date="2024-01-17T09:35:00Z"/>
                <w:lang w:eastAsia="de-DE"/>
              </w:rPr>
            </w:pPr>
            <w:ins w:id="12945" w:author="Jens-Rainer Ohm" w:date="2024-01-17T09:35:00Z">
              <w:r w:rsidRPr="00F9432F">
                <w:rPr>
                  <w:lang w:eastAsia="de-DE"/>
                </w:rPr>
                <w:t>-2.21%</w:t>
              </w:r>
            </w:ins>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ins w:id="12946" w:author="Jens-Rainer Ohm" w:date="2024-01-17T09:35:00Z"/>
                <w:lang w:eastAsia="de-DE"/>
              </w:rPr>
            </w:pPr>
            <w:ins w:id="12947" w:author="Jens-Rainer Ohm" w:date="2024-01-17T09:35:00Z">
              <w:r w:rsidRPr="00F9432F">
                <w:rPr>
                  <w:lang w:eastAsia="de-DE"/>
                </w:rPr>
                <w:t>169%</w:t>
              </w:r>
            </w:ins>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ins w:id="12948" w:author="Jens-Rainer Ohm" w:date="2024-01-17T09:35:00Z"/>
                <w:lang w:eastAsia="de-DE"/>
              </w:rPr>
            </w:pPr>
            <w:ins w:id="12949" w:author="Jens-Rainer Ohm" w:date="2024-01-17T09:35:00Z">
              <w:r w:rsidRPr="00F9432F">
                <w:rPr>
                  <w:lang w:eastAsia="de-DE"/>
                </w:rPr>
                <w:t>633%</w:t>
              </w:r>
            </w:ins>
          </w:p>
        </w:tc>
      </w:tr>
      <w:tr w:rsidR="00F9432F" w:rsidRPr="00F9432F" w14:paraId="780B0035" w14:textId="77777777" w:rsidTr="00BE2465">
        <w:trPr>
          <w:trHeight w:val="255"/>
          <w:jc w:val="center"/>
          <w:ins w:id="12950"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ins w:id="12951" w:author="Jens-Rainer Ohm" w:date="2024-01-17T09:35:00Z"/>
                <w:b/>
                <w:bCs/>
                <w:lang w:eastAsia="de-DE"/>
              </w:rPr>
            </w:pPr>
            <w:ins w:id="12952" w:author="Jens-Rainer Ohm" w:date="2024-01-17T09:35:00Z">
              <w:r w:rsidRPr="00F9432F">
                <w:rPr>
                  <w:b/>
                  <w:bCs/>
                  <w:lang w:eastAsia="de-DE"/>
                </w:rPr>
                <w:t xml:space="preserve">Overall </w:t>
              </w:r>
            </w:ins>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ins w:id="12953" w:author="Jens-Rainer Ohm" w:date="2024-01-17T09:35:00Z"/>
                <w:lang w:eastAsia="de-DE"/>
              </w:rPr>
            </w:pPr>
            <w:ins w:id="12954" w:author="Jens-Rainer Ohm" w:date="2024-01-17T09:35:00Z">
              <w:r w:rsidRPr="00F9432F">
                <w:rPr>
                  <w:lang w:eastAsia="de-DE"/>
                </w:rPr>
                <w:t>-3.17%</w:t>
              </w:r>
            </w:ins>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ins w:id="12955" w:author="Jens-Rainer Ohm" w:date="2024-01-17T09:35:00Z"/>
                <w:lang w:eastAsia="de-DE"/>
              </w:rPr>
            </w:pPr>
            <w:ins w:id="12956" w:author="Jens-Rainer Ohm" w:date="2024-01-17T09:35:00Z">
              <w:r w:rsidRPr="00F9432F">
                <w:rPr>
                  <w:lang w:eastAsia="de-DE"/>
                </w:rPr>
                <w:t>-2.84%</w:t>
              </w:r>
            </w:ins>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ins w:id="12957" w:author="Jens-Rainer Ohm" w:date="2024-01-17T09:35:00Z"/>
                <w:lang w:eastAsia="de-DE"/>
              </w:rPr>
            </w:pPr>
            <w:ins w:id="12958" w:author="Jens-Rainer Ohm" w:date="2024-01-17T09:35:00Z">
              <w:r w:rsidRPr="00F9432F">
                <w:rPr>
                  <w:lang w:eastAsia="de-DE"/>
                </w:rPr>
                <w:t>-2.96%</w:t>
              </w:r>
            </w:ins>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ins w:id="12959" w:author="Jens-Rainer Ohm" w:date="2024-01-17T09:35:00Z"/>
                <w:lang w:eastAsia="de-DE"/>
              </w:rPr>
            </w:pPr>
            <w:ins w:id="12960" w:author="Jens-Rainer Ohm" w:date="2024-01-17T09:35:00Z">
              <w:r w:rsidRPr="00F9432F">
                <w:rPr>
                  <w:lang w:eastAsia="de-DE"/>
                </w:rPr>
                <w:t>-3.16%</w:t>
              </w:r>
            </w:ins>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ins w:id="12961" w:author="Jens-Rainer Ohm" w:date="2024-01-17T09:35:00Z"/>
                <w:lang w:eastAsia="de-DE"/>
              </w:rPr>
            </w:pPr>
            <w:ins w:id="12962" w:author="Jens-Rainer Ohm" w:date="2024-01-17T09:35:00Z">
              <w:r w:rsidRPr="00F9432F">
                <w:rPr>
                  <w:lang w:eastAsia="de-DE"/>
                </w:rPr>
                <w:t>-2.55%</w:t>
              </w:r>
            </w:ins>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ins w:id="12963" w:author="Jens-Rainer Ohm" w:date="2024-01-17T09:35:00Z"/>
                <w:lang w:eastAsia="de-DE"/>
              </w:rPr>
            </w:pPr>
            <w:ins w:id="12964" w:author="Jens-Rainer Ohm" w:date="2024-01-17T09:35:00Z">
              <w:r w:rsidRPr="00F9432F">
                <w:rPr>
                  <w:lang w:eastAsia="de-DE"/>
                </w:rPr>
                <w:t>-2.44%</w:t>
              </w:r>
            </w:ins>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ins w:id="12965" w:author="Jens-Rainer Ohm" w:date="2024-01-17T09:35:00Z"/>
                <w:lang w:eastAsia="de-DE"/>
              </w:rPr>
            </w:pPr>
            <w:ins w:id="12966" w:author="Jens-Rainer Ohm" w:date="2024-01-17T09:35:00Z">
              <w:r w:rsidRPr="00F9432F">
                <w:rPr>
                  <w:lang w:eastAsia="de-DE"/>
                </w:rPr>
                <w:t>168%</w:t>
              </w:r>
            </w:ins>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ins w:id="12967" w:author="Jens-Rainer Ohm" w:date="2024-01-17T09:35:00Z"/>
                <w:lang w:eastAsia="de-DE"/>
              </w:rPr>
            </w:pPr>
            <w:ins w:id="12968" w:author="Jens-Rainer Ohm" w:date="2024-01-17T09:35:00Z">
              <w:r w:rsidRPr="00F9432F">
                <w:rPr>
                  <w:lang w:eastAsia="de-DE"/>
                </w:rPr>
                <w:t>572%</w:t>
              </w:r>
            </w:ins>
          </w:p>
        </w:tc>
      </w:tr>
      <w:tr w:rsidR="00F9432F" w:rsidRPr="00F9432F" w14:paraId="47196898" w14:textId="77777777" w:rsidTr="00BE2465">
        <w:trPr>
          <w:trHeight w:val="255"/>
          <w:jc w:val="center"/>
          <w:ins w:id="12969"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ins w:id="12970" w:author="Jens-Rainer Ohm" w:date="2024-01-17T09:35:00Z"/>
                <w:lang w:eastAsia="de-DE"/>
              </w:rPr>
            </w:pPr>
            <w:ins w:id="12971" w:author="Jens-Rainer Ohm" w:date="2024-01-17T09:35:00Z">
              <w:r w:rsidRPr="00F9432F">
                <w:rPr>
                  <w:lang w:eastAsia="de-DE"/>
                </w:rPr>
                <w:t>Class D</w:t>
              </w:r>
            </w:ins>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ins w:id="12972" w:author="Jens-Rainer Ohm" w:date="2024-01-17T09:35:00Z"/>
                <w:lang w:eastAsia="de-DE"/>
              </w:rPr>
            </w:pPr>
            <w:ins w:id="12973" w:author="Jens-Rainer Ohm" w:date="2024-01-17T09:35:00Z">
              <w:r w:rsidRPr="00F9432F">
                <w:rPr>
                  <w:lang w:eastAsia="de-DE"/>
                </w:rPr>
                <w:t>-2.06%</w:t>
              </w:r>
            </w:ins>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ins w:id="12974" w:author="Jens-Rainer Ohm" w:date="2024-01-17T09:35:00Z"/>
                <w:lang w:eastAsia="de-DE"/>
              </w:rPr>
            </w:pPr>
            <w:ins w:id="12975" w:author="Jens-Rainer Ohm" w:date="2024-01-17T09:35:00Z">
              <w:r w:rsidRPr="00F9432F">
                <w:rPr>
                  <w:lang w:eastAsia="de-DE"/>
                </w:rPr>
                <w:t>-1.69%</w:t>
              </w:r>
            </w:ins>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ins w:id="12976" w:author="Jens-Rainer Ohm" w:date="2024-01-17T09:35:00Z"/>
                <w:lang w:eastAsia="de-DE"/>
              </w:rPr>
            </w:pPr>
            <w:ins w:id="12977" w:author="Jens-Rainer Ohm" w:date="2024-01-17T09:35:00Z">
              <w:r w:rsidRPr="00F9432F">
                <w:rPr>
                  <w:lang w:eastAsia="de-DE"/>
                </w:rPr>
                <w:t>-1.90%</w:t>
              </w:r>
            </w:ins>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ins w:id="12978" w:author="Jens-Rainer Ohm" w:date="2024-01-17T09:35:00Z"/>
                <w:lang w:eastAsia="de-DE"/>
              </w:rPr>
            </w:pPr>
            <w:ins w:id="12979" w:author="Jens-Rainer Ohm" w:date="2024-01-17T09:35:00Z">
              <w:r w:rsidRPr="00F9432F">
                <w:rPr>
                  <w:lang w:eastAsia="de-DE"/>
                </w:rPr>
                <w:t>-2.07%</w:t>
              </w:r>
            </w:ins>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ins w:id="12980" w:author="Jens-Rainer Ohm" w:date="2024-01-17T09:35:00Z"/>
                <w:lang w:eastAsia="de-DE"/>
              </w:rPr>
            </w:pPr>
            <w:ins w:id="12981" w:author="Jens-Rainer Ohm" w:date="2024-01-17T09:35:00Z">
              <w:r w:rsidRPr="00F9432F">
                <w:rPr>
                  <w:lang w:eastAsia="de-DE"/>
                </w:rPr>
                <w:t>-1.38%</w:t>
              </w:r>
            </w:ins>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ins w:id="12982" w:author="Jens-Rainer Ohm" w:date="2024-01-17T09:35:00Z"/>
                <w:lang w:eastAsia="de-DE"/>
              </w:rPr>
            </w:pPr>
            <w:ins w:id="12983" w:author="Jens-Rainer Ohm" w:date="2024-01-17T09:35:00Z">
              <w:r w:rsidRPr="00F9432F">
                <w:rPr>
                  <w:lang w:eastAsia="de-DE"/>
                </w:rPr>
                <w:t>-1.01%</w:t>
              </w:r>
            </w:ins>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ins w:id="12984" w:author="Jens-Rainer Ohm" w:date="2024-01-17T09:35:00Z"/>
                <w:lang w:eastAsia="de-DE"/>
              </w:rPr>
            </w:pPr>
            <w:ins w:id="12985" w:author="Jens-Rainer Ohm" w:date="2024-01-17T09:35:00Z">
              <w:r w:rsidRPr="00F9432F">
                <w:rPr>
                  <w:lang w:eastAsia="de-DE"/>
                </w:rPr>
                <w:t>158%</w:t>
              </w:r>
            </w:ins>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ins w:id="12986" w:author="Jens-Rainer Ohm" w:date="2024-01-17T09:35:00Z"/>
                <w:lang w:eastAsia="de-DE"/>
              </w:rPr>
            </w:pPr>
            <w:ins w:id="12987" w:author="Jens-Rainer Ohm" w:date="2024-01-17T09:35:00Z">
              <w:r w:rsidRPr="00F9432F">
                <w:rPr>
                  <w:lang w:eastAsia="de-DE"/>
                </w:rPr>
                <w:t>627%</w:t>
              </w:r>
            </w:ins>
          </w:p>
        </w:tc>
      </w:tr>
      <w:tr w:rsidR="00F9432F" w:rsidRPr="00F9432F" w14:paraId="755F2AF9" w14:textId="77777777" w:rsidTr="00BE2465">
        <w:trPr>
          <w:trHeight w:val="255"/>
          <w:jc w:val="center"/>
          <w:ins w:id="1298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ins w:id="12989" w:author="Jens-Rainer Ohm" w:date="2024-01-17T09:35:00Z"/>
                <w:lang w:eastAsia="de-DE"/>
              </w:rPr>
            </w:pPr>
            <w:ins w:id="12990" w:author="Jens-Rainer Ohm" w:date="2024-01-17T09:35:00Z">
              <w:r w:rsidRPr="00F9432F">
                <w:rPr>
                  <w:lang w:eastAsia="de-DE"/>
                </w:rPr>
                <w:t>Class F</w:t>
              </w:r>
            </w:ins>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ins w:id="12991" w:author="Jens-Rainer Ohm" w:date="2024-01-17T09:35:00Z"/>
                <w:lang w:eastAsia="de-DE"/>
              </w:rPr>
            </w:pPr>
            <w:ins w:id="12992" w:author="Jens-Rainer Ohm" w:date="2024-01-17T09:35:00Z">
              <w:r w:rsidRPr="00F9432F">
                <w:rPr>
                  <w:lang w:eastAsia="de-DE"/>
                </w:rPr>
                <w:t>-1.74%</w:t>
              </w:r>
            </w:ins>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ins w:id="12993" w:author="Jens-Rainer Ohm" w:date="2024-01-17T09:35:00Z"/>
                <w:lang w:eastAsia="de-DE"/>
              </w:rPr>
            </w:pPr>
            <w:ins w:id="12994" w:author="Jens-Rainer Ohm" w:date="2024-01-17T09:35:00Z">
              <w:r w:rsidRPr="00F9432F">
                <w:rPr>
                  <w:lang w:eastAsia="de-DE"/>
                </w:rPr>
                <w:t>-1.41%</w:t>
              </w:r>
            </w:ins>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ins w:id="12995" w:author="Jens-Rainer Ohm" w:date="2024-01-17T09:35:00Z"/>
                <w:lang w:eastAsia="de-DE"/>
              </w:rPr>
            </w:pPr>
            <w:ins w:id="12996" w:author="Jens-Rainer Ohm" w:date="2024-01-17T09:35:00Z">
              <w:r w:rsidRPr="00F9432F">
                <w:rPr>
                  <w:lang w:eastAsia="de-DE"/>
                </w:rPr>
                <w:t>-1.35%</w:t>
              </w:r>
            </w:ins>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ins w:id="12997" w:author="Jens-Rainer Ohm" w:date="2024-01-17T09:35:00Z"/>
                <w:lang w:eastAsia="de-DE"/>
              </w:rPr>
            </w:pPr>
            <w:ins w:id="12998" w:author="Jens-Rainer Ohm" w:date="2024-01-17T09:35:00Z">
              <w:r w:rsidRPr="00F9432F">
                <w:rPr>
                  <w:lang w:eastAsia="de-DE"/>
                </w:rPr>
                <w:t>-1.81%</w:t>
              </w:r>
            </w:ins>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ins w:id="12999" w:author="Jens-Rainer Ohm" w:date="2024-01-17T09:35:00Z"/>
                <w:lang w:eastAsia="de-DE"/>
              </w:rPr>
            </w:pPr>
            <w:ins w:id="13000" w:author="Jens-Rainer Ohm" w:date="2024-01-17T09:35:00Z">
              <w:r w:rsidRPr="00F9432F">
                <w:rPr>
                  <w:lang w:eastAsia="de-DE"/>
                </w:rPr>
                <w:t>-1.26%</w:t>
              </w:r>
            </w:ins>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ins w:id="13001" w:author="Jens-Rainer Ohm" w:date="2024-01-17T09:35:00Z"/>
                <w:lang w:eastAsia="de-DE"/>
              </w:rPr>
            </w:pPr>
            <w:ins w:id="13002" w:author="Jens-Rainer Ohm" w:date="2024-01-17T09:35:00Z">
              <w:r w:rsidRPr="00F9432F">
                <w:rPr>
                  <w:lang w:eastAsia="de-DE"/>
                </w:rPr>
                <w:t>-1.18%</w:t>
              </w:r>
            </w:ins>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ins w:id="13003" w:author="Jens-Rainer Ohm" w:date="2024-01-17T09:35:00Z"/>
                <w:lang w:eastAsia="de-DE"/>
              </w:rPr>
            </w:pPr>
            <w:ins w:id="13004" w:author="Jens-Rainer Ohm" w:date="2024-01-17T09:35:00Z">
              <w:r w:rsidRPr="00F9432F">
                <w:rPr>
                  <w:lang w:eastAsia="de-DE"/>
                </w:rPr>
                <w:t>143%</w:t>
              </w:r>
            </w:ins>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ins w:id="13005" w:author="Jens-Rainer Ohm" w:date="2024-01-17T09:35:00Z"/>
                <w:lang w:eastAsia="de-DE"/>
              </w:rPr>
            </w:pPr>
            <w:ins w:id="13006" w:author="Jens-Rainer Ohm" w:date="2024-01-17T09:35:00Z">
              <w:r w:rsidRPr="00F9432F">
                <w:rPr>
                  <w:lang w:eastAsia="de-DE"/>
                </w:rPr>
                <w:t>353%</w:t>
              </w:r>
            </w:ins>
          </w:p>
        </w:tc>
      </w:tr>
    </w:tbl>
    <w:p w14:paraId="5F008C5D" w14:textId="77777777" w:rsidR="00F9432F" w:rsidRPr="00F9432F" w:rsidRDefault="00F9432F" w:rsidP="00F9432F">
      <w:pPr>
        <w:rPr>
          <w:ins w:id="13007" w:author="Jens-Rainer Ohm" w:date="2024-01-17T09:35:00Z"/>
          <w:lang w:eastAsia="de-DE"/>
        </w:rPr>
      </w:pPr>
    </w:p>
    <w:p w14:paraId="3315BA01" w14:textId="77777777" w:rsidR="00F9432F" w:rsidRPr="00F9432F" w:rsidRDefault="00F9432F" w:rsidP="00F9432F">
      <w:pPr>
        <w:rPr>
          <w:ins w:id="13008" w:author="Jens-Rainer Ohm" w:date="2024-01-17T09:35:00Z"/>
          <w:lang w:eastAsia="de-DE"/>
        </w:rPr>
      </w:pPr>
      <w:ins w:id="13009" w:author="Jens-Rainer Ohm" w:date="2024-01-17T09:35:00Z">
        <w:r w:rsidRPr="00F9432F">
          <w:rPr>
            <w:lang w:eastAsia="de-DE"/>
          </w:rPr>
          <w:t>Note: Results from InterDigital, crosschecked by Oppo.</w:t>
        </w:r>
      </w:ins>
    </w:p>
    <w:p w14:paraId="638D999E" w14:textId="77777777" w:rsidR="00F9432F" w:rsidRPr="00F9432F" w:rsidRDefault="00F9432F">
      <w:pPr>
        <w:pStyle w:val="Listenabsatz"/>
        <w:numPr>
          <w:ilvl w:val="1"/>
          <w:numId w:val="548"/>
        </w:numPr>
        <w:rPr>
          <w:ins w:id="13010" w:author="Jens-Rainer Ohm" w:date="2024-01-17T09:35:00Z"/>
          <w:b/>
          <w:bCs/>
          <w:i/>
          <w:iCs/>
          <w:lang w:eastAsia="de-DE"/>
        </w:rPr>
        <w:pPrChange w:id="13011" w:author="Jens-Rainer Ohm" w:date="2024-01-17T18:03:00Z">
          <w:pPr>
            <w:numPr>
              <w:ilvl w:val="1"/>
              <w:numId w:val="44"/>
            </w:numPr>
            <w:ind w:left="576" w:hanging="576"/>
          </w:pPr>
        </w:pPrChange>
      </w:pPr>
      <w:ins w:id="13012" w:author="Jens-Rainer Ohm" w:date="2024-01-17T09:35:00Z">
        <w:r w:rsidRPr="00F9432F">
          <w:rPr>
            <w:b/>
            <w:bCs/>
            <w:i/>
            <w:iCs/>
            <w:lang w:val="en-US" w:eastAsia="de-DE"/>
          </w:rPr>
          <w:t>Comparison to previous NNVC - NNVC-6.0 anchor</w:t>
        </w:r>
      </w:ins>
    </w:p>
    <w:p w14:paraId="4A4B39C2" w14:textId="77777777" w:rsidR="00F9432F" w:rsidRPr="00F9432F" w:rsidRDefault="00F9432F">
      <w:pPr>
        <w:pStyle w:val="Listenabsatz"/>
        <w:numPr>
          <w:ilvl w:val="2"/>
          <w:numId w:val="548"/>
        </w:numPr>
        <w:rPr>
          <w:ins w:id="13013" w:author="Jens-Rainer Ohm" w:date="2024-01-17T09:35:00Z"/>
          <w:b/>
          <w:bCs/>
          <w:lang w:val="fr-FR" w:eastAsia="de-DE"/>
        </w:rPr>
        <w:pPrChange w:id="13014" w:author="Jens-Rainer Ohm" w:date="2024-01-17T18:03:00Z">
          <w:pPr>
            <w:numPr>
              <w:ilvl w:val="2"/>
              <w:numId w:val="44"/>
            </w:numPr>
            <w:ind w:left="720" w:hanging="720"/>
          </w:pPr>
        </w:pPrChange>
      </w:pPr>
      <w:ins w:id="13015" w:author="Jens-Rainer Ohm" w:date="2024-01-17T09:35:00Z">
        <w:r w:rsidRPr="008B1695">
          <w:rPr>
            <w:b/>
            <w:bCs/>
            <w:i/>
            <w:iCs/>
            <w:lang w:val="en-US" w:eastAsia="de-DE"/>
            <w:rPrChange w:id="13016" w:author="Jens-Rainer Ohm" w:date="2024-01-17T18:03:00Z">
              <w:rPr>
                <w:b/>
                <w:bCs/>
                <w:lang w:val="fr-FR" w:eastAsia="de-DE"/>
              </w:rPr>
            </w:rPrChange>
          </w:rPr>
          <w:t>NNVC</w:t>
        </w:r>
        <w:r w:rsidRPr="00F9432F">
          <w:rPr>
            <w:b/>
            <w:bCs/>
            <w:lang w:val="fr-FR" w:eastAsia="de-DE"/>
          </w:rPr>
          <w:t>-6.0 anchor vs NNVC-7.1 anchor</w:t>
        </w:r>
      </w:ins>
    </w:p>
    <w:p w14:paraId="42F3AEE1" w14:textId="77777777" w:rsidR="00F9432F" w:rsidRPr="00F9432F" w:rsidRDefault="00F9432F" w:rsidP="00F9432F">
      <w:pPr>
        <w:rPr>
          <w:ins w:id="13017" w:author="Jens-Rainer Ohm" w:date="2024-01-17T09:35:00Z"/>
          <w:lang w:eastAsia="de-DE"/>
        </w:rPr>
      </w:pPr>
      <w:ins w:id="13018" w:author="Jens-Rainer Ohm" w:date="2024-01-17T09:35:00Z">
        <w:r w:rsidRPr="00F9432F">
          <w:rPr>
            <w:lang w:eastAsia="de-DE"/>
          </w:rPr>
          <w:t>The results reflect LOP progress between NNVC 6.0 (as anchor) and NNVC 7.1 (as test).</w:t>
        </w:r>
      </w:ins>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ins w:id="13019" w:author="Jens-Rainer Ohm" w:date="2024-01-17T09:35:00Z"/>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ins w:id="13020"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ins w:id="13021" w:author="Jens-Rainer Ohm" w:date="2024-01-17T09:35:00Z"/>
                <w:b/>
                <w:bCs/>
                <w:lang w:eastAsia="de-DE"/>
              </w:rPr>
            </w:pPr>
            <w:ins w:id="13022" w:author="Jens-Rainer Ohm" w:date="2024-01-17T09:35:00Z">
              <w:r w:rsidRPr="00F9432F">
                <w:rPr>
                  <w:b/>
                  <w:bCs/>
                  <w:lang w:eastAsia="de-DE"/>
                </w:rPr>
                <w:t xml:space="preserve">Random access Main10 </w:t>
              </w:r>
            </w:ins>
          </w:p>
        </w:tc>
      </w:tr>
      <w:tr w:rsidR="00F9432F" w:rsidRPr="00F9432F" w14:paraId="0970751E" w14:textId="77777777" w:rsidTr="00BE2465">
        <w:trPr>
          <w:trHeight w:val="255"/>
          <w:ins w:id="13023" w:author="Jens-Rainer Ohm" w:date="2024-01-17T09:35:00Z"/>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ins w:id="13024"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ins w:id="13025" w:author="Jens-Rainer Ohm" w:date="2024-01-17T09:35:00Z"/>
                <w:b/>
                <w:bCs/>
                <w:lang w:eastAsia="de-DE"/>
              </w:rPr>
            </w:pPr>
            <w:ins w:id="13026" w:author="Jens-Rainer Ohm" w:date="2024-01-17T09:35:00Z">
              <w:r w:rsidRPr="00F9432F">
                <w:rPr>
                  <w:b/>
                  <w:bCs/>
                  <w:lang w:eastAsia="de-DE"/>
                </w:rPr>
                <w:t>BD-rate Over NNVC 6.0</w:t>
              </w:r>
            </w:ins>
          </w:p>
        </w:tc>
      </w:tr>
      <w:tr w:rsidR="00F9432F" w:rsidRPr="00F9432F" w14:paraId="21EAE5A0" w14:textId="77777777" w:rsidTr="00BE2465">
        <w:trPr>
          <w:trHeight w:val="255"/>
          <w:ins w:id="13027" w:author="Jens-Rainer Ohm" w:date="2024-01-17T09:35:00Z"/>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ins w:id="13028" w:author="Jens-Rainer Ohm" w:date="2024-01-17T09:35:00Z"/>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ins w:id="13029" w:author="Jens-Rainer Ohm" w:date="2024-01-17T09:35:00Z"/>
                <w:lang w:eastAsia="de-DE"/>
              </w:rPr>
            </w:pPr>
            <w:ins w:id="13030" w:author="Jens-Rainer Ohm" w:date="2024-01-17T09:35:00Z">
              <w:r w:rsidRPr="00F9432F">
                <w:rPr>
                  <w:lang w:eastAsia="de-DE"/>
                </w:rPr>
                <w:t>Y-PSNR</w:t>
              </w:r>
            </w:ins>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ins w:id="13031" w:author="Jens-Rainer Ohm" w:date="2024-01-17T09:35:00Z"/>
                <w:lang w:eastAsia="de-DE"/>
              </w:rPr>
            </w:pPr>
            <w:ins w:id="13032" w:author="Jens-Rainer Ohm" w:date="2024-01-17T09:35:00Z">
              <w:r w:rsidRPr="00F9432F">
                <w:rPr>
                  <w:lang w:eastAsia="de-DE"/>
                </w:rPr>
                <w:t>U-PSNR</w:t>
              </w:r>
            </w:ins>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ins w:id="13033" w:author="Jens-Rainer Ohm" w:date="2024-01-17T09:35:00Z"/>
                <w:lang w:eastAsia="de-DE"/>
              </w:rPr>
            </w:pPr>
            <w:ins w:id="13034" w:author="Jens-Rainer Ohm" w:date="2024-01-17T09:35:00Z">
              <w:r w:rsidRPr="00F9432F">
                <w:rPr>
                  <w:lang w:eastAsia="de-DE"/>
                </w:rPr>
                <w:t>V-PSNR</w:t>
              </w:r>
            </w:ins>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ins w:id="13035" w:author="Jens-Rainer Ohm" w:date="2024-01-17T09:35:00Z"/>
                <w:lang w:eastAsia="de-DE"/>
              </w:rPr>
            </w:pPr>
            <w:ins w:id="13036" w:author="Jens-Rainer Ohm" w:date="2024-01-17T09:35:00Z">
              <w:r w:rsidRPr="00F9432F">
                <w:rPr>
                  <w:lang w:eastAsia="de-DE"/>
                </w:rPr>
                <w:t>Y-MSIM</w:t>
              </w:r>
            </w:ins>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ins w:id="13037" w:author="Jens-Rainer Ohm" w:date="2024-01-17T09:35:00Z"/>
                <w:lang w:eastAsia="de-DE"/>
              </w:rPr>
            </w:pPr>
            <w:ins w:id="13038" w:author="Jens-Rainer Ohm" w:date="2024-01-17T09:35:00Z">
              <w:r w:rsidRPr="00F9432F">
                <w:rPr>
                  <w:lang w:eastAsia="de-DE"/>
                </w:rPr>
                <w:t>U-MSIM</w:t>
              </w:r>
            </w:ins>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ins w:id="13039" w:author="Jens-Rainer Ohm" w:date="2024-01-17T09:35:00Z"/>
                <w:lang w:eastAsia="de-DE"/>
              </w:rPr>
            </w:pPr>
            <w:ins w:id="13040" w:author="Jens-Rainer Ohm" w:date="2024-01-17T09:35:00Z">
              <w:r w:rsidRPr="00F9432F">
                <w:rPr>
                  <w:lang w:eastAsia="de-DE"/>
                </w:rPr>
                <w:t>V-MSIM</w:t>
              </w:r>
            </w:ins>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ins w:id="13041" w:author="Jens-Rainer Ohm" w:date="2024-01-17T09:35:00Z"/>
                <w:lang w:eastAsia="de-DE"/>
              </w:rPr>
            </w:pPr>
            <w:ins w:id="13042" w:author="Jens-Rainer Ohm" w:date="2024-01-17T09:35:00Z">
              <w:r w:rsidRPr="00F9432F">
                <w:rPr>
                  <w:lang w:eastAsia="de-DE"/>
                </w:rPr>
                <w:t>EncT</w:t>
              </w:r>
            </w:ins>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ins w:id="13043" w:author="Jens-Rainer Ohm" w:date="2024-01-17T09:35:00Z"/>
                <w:lang w:eastAsia="de-DE"/>
              </w:rPr>
            </w:pPr>
            <w:ins w:id="13044" w:author="Jens-Rainer Ohm" w:date="2024-01-17T09:35:00Z">
              <w:r w:rsidRPr="00F9432F">
                <w:rPr>
                  <w:lang w:eastAsia="de-DE"/>
                </w:rPr>
                <w:t>DecT CPU</w:t>
              </w:r>
            </w:ins>
          </w:p>
        </w:tc>
      </w:tr>
      <w:tr w:rsidR="00F9432F" w:rsidRPr="00F9432F" w14:paraId="6C9421D7" w14:textId="77777777" w:rsidTr="00BE2465">
        <w:trPr>
          <w:trHeight w:val="255"/>
          <w:ins w:id="13045"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ins w:id="13046" w:author="Jens-Rainer Ohm" w:date="2024-01-17T09:35:00Z"/>
                <w:lang w:eastAsia="de-DE"/>
              </w:rPr>
            </w:pPr>
            <w:ins w:id="13047" w:author="Jens-Rainer Ohm" w:date="2024-01-17T09:35:00Z">
              <w:r w:rsidRPr="00F9432F">
                <w:rPr>
                  <w:lang w:eastAsia="de-DE"/>
                </w:rPr>
                <w:t>Class A1</w:t>
              </w:r>
            </w:ins>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ins w:id="13048" w:author="Jens-Rainer Ohm" w:date="2024-01-17T09:35:00Z"/>
                <w:lang w:eastAsia="de-DE"/>
              </w:rPr>
            </w:pPr>
            <w:ins w:id="13049" w:author="Jens-Rainer Ohm" w:date="2024-01-17T09:35:00Z">
              <w:r w:rsidRPr="00F9432F">
                <w:rPr>
                  <w:lang w:eastAsia="de-DE"/>
                </w:rPr>
                <w:t>-0.73%</w:t>
              </w:r>
            </w:ins>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ins w:id="13050" w:author="Jens-Rainer Ohm" w:date="2024-01-17T09:35:00Z"/>
                <w:lang w:eastAsia="de-DE"/>
              </w:rPr>
            </w:pPr>
            <w:ins w:id="13051" w:author="Jens-Rainer Ohm" w:date="2024-01-17T09:35:00Z">
              <w:r w:rsidRPr="00F9432F">
                <w:rPr>
                  <w:lang w:eastAsia="de-DE"/>
                </w:rPr>
                <w:t>-5.39%</w:t>
              </w:r>
            </w:ins>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ins w:id="13052" w:author="Jens-Rainer Ohm" w:date="2024-01-17T09:35:00Z"/>
                <w:lang w:eastAsia="de-DE"/>
              </w:rPr>
            </w:pPr>
            <w:ins w:id="13053" w:author="Jens-Rainer Ohm" w:date="2024-01-17T09:35:00Z">
              <w:r w:rsidRPr="00F9432F">
                <w:rPr>
                  <w:lang w:eastAsia="de-DE"/>
                </w:rPr>
                <w:t>-4.78%</w:t>
              </w:r>
            </w:ins>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ins w:id="13054" w:author="Jens-Rainer Ohm" w:date="2024-01-17T09:35:00Z"/>
                <w:lang w:eastAsia="de-DE"/>
              </w:rPr>
            </w:pPr>
            <w:ins w:id="13055" w:author="Jens-Rainer Ohm" w:date="2024-01-17T09:35:00Z">
              <w:r w:rsidRPr="00F9432F">
                <w:rPr>
                  <w:lang w:eastAsia="de-DE"/>
                </w:rPr>
                <w:t>0.30%</w:t>
              </w:r>
            </w:ins>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ins w:id="13056" w:author="Jens-Rainer Ohm" w:date="2024-01-17T09:35:00Z"/>
                <w:lang w:eastAsia="de-DE"/>
              </w:rPr>
            </w:pPr>
            <w:ins w:id="13057" w:author="Jens-Rainer Ohm" w:date="2024-01-17T09:35:00Z">
              <w:r w:rsidRPr="00F9432F">
                <w:rPr>
                  <w:lang w:eastAsia="de-DE"/>
                </w:rPr>
                <w:t>-7.16%</w:t>
              </w:r>
            </w:ins>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ins w:id="13058" w:author="Jens-Rainer Ohm" w:date="2024-01-17T09:35:00Z"/>
                <w:lang w:eastAsia="de-DE"/>
              </w:rPr>
            </w:pPr>
            <w:ins w:id="13059" w:author="Jens-Rainer Ohm" w:date="2024-01-17T09:35:00Z">
              <w:r w:rsidRPr="00F9432F">
                <w:rPr>
                  <w:lang w:eastAsia="de-DE"/>
                </w:rPr>
                <w:t>-5.81%</w:t>
              </w:r>
            </w:ins>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ins w:id="13060" w:author="Jens-Rainer Ohm" w:date="2024-01-17T09:35:00Z"/>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ins w:id="13061" w:author="Jens-Rainer Ohm" w:date="2024-01-17T09:35:00Z"/>
                <w:lang w:eastAsia="de-DE"/>
              </w:rPr>
            </w:pPr>
          </w:p>
        </w:tc>
      </w:tr>
      <w:tr w:rsidR="00F9432F" w:rsidRPr="00F9432F" w14:paraId="2B1A8571" w14:textId="77777777" w:rsidTr="00BE2465">
        <w:trPr>
          <w:trHeight w:val="255"/>
          <w:ins w:id="1306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ins w:id="13063" w:author="Jens-Rainer Ohm" w:date="2024-01-17T09:35:00Z"/>
                <w:lang w:eastAsia="de-DE"/>
              </w:rPr>
            </w:pPr>
            <w:ins w:id="13064" w:author="Jens-Rainer Ohm" w:date="2024-01-17T09:35:00Z">
              <w:r w:rsidRPr="00F9432F">
                <w:rPr>
                  <w:lang w:eastAsia="de-DE"/>
                </w:rPr>
                <w:t>Class A2</w:t>
              </w:r>
            </w:ins>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ins w:id="13065" w:author="Jens-Rainer Ohm" w:date="2024-01-17T09:35:00Z"/>
                <w:lang w:eastAsia="de-DE"/>
              </w:rPr>
            </w:pPr>
            <w:ins w:id="13066" w:author="Jens-Rainer Ohm" w:date="2024-01-17T09:35:00Z">
              <w:r w:rsidRPr="00F9432F">
                <w:rPr>
                  <w:lang w:eastAsia="de-DE"/>
                </w:rPr>
                <w:t>-0.25%</w:t>
              </w:r>
            </w:ins>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ins w:id="13067" w:author="Jens-Rainer Ohm" w:date="2024-01-17T09:35:00Z"/>
                <w:lang w:eastAsia="de-DE"/>
              </w:rPr>
            </w:pPr>
            <w:ins w:id="13068" w:author="Jens-Rainer Ohm" w:date="2024-01-17T09:35:00Z">
              <w:r w:rsidRPr="00F9432F">
                <w:rPr>
                  <w:lang w:eastAsia="de-DE"/>
                </w:rPr>
                <w:t>-7.14%</w:t>
              </w:r>
            </w:ins>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ins w:id="13069" w:author="Jens-Rainer Ohm" w:date="2024-01-17T09:35:00Z"/>
                <w:lang w:eastAsia="de-DE"/>
              </w:rPr>
            </w:pPr>
            <w:ins w:id="13070" w:author="Jens-Rainer Ohm" w:date="2024-01-17T09:35:00Z">
              <w:r w:rsidRPr="00F9432F">
                <w:rPr>
                  <w:lang w:eastAsia="de-DE"/>
                </w:rPr>
                <w:t>-4.80%</w:t>
              </w:r>
            </w:ins>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ins w:id="13071" w:author="Jens-Rainer Ohm" w:date="2024-01-17T09:35:00Z"/>
                <w:lang w:eastAsia="de-DE"/>
              </w:rPr>
            </w:pPr>
            <w:ins w:id="13072" w:author="Jens-Rainer Ohm" w:date="2024-01-17T09:35:00Z">
              <w:r w:rsidRPr="00F9432F">
                <w:rPr>
                  <w:lang w:eastAsia="de-DE"/>
                </w:rPr>
                <w:t>-0.51%</w:t>
              </w:r>
            </w:ins>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ins w:id="13073" w:author="Jens-Rainer Ohm" w:date="2024-01-17T09:35:00Z"/>
                <w:lang w:eastAsia="de-DE"/>
              </w:rPr>
            </w:pPr>
            <w:ins w:id="13074" w:author="Jens-Rainer Ohm" w:date="2024-01-17T09:35:00Z">
              <w:r w:rsidRPr="00F9432F">
                <w:rPr>
                  <w:lang w:eastAsia="de-DE"/>
                </w:rPr>
                <w:t>-7.88%</w:t>
              </w:r>
            </w:ins>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ins w:id="13075" w:author="Jens-Rainer Ohm" w:date="2024-01-17T09:35:00Z"/>
                <w:lang w:eastAsia="de-DE"/>
              </w:rPr>
            </w:pPr>
            <w:ins w:id="13076" w:author="Jens-Rainer Ohm" w:date="2024-01-17T09:35:00Z">
              <w:r w:rsidRPr="00F9432F">
                <w:rPr>
                  <w:lang w:eastAsia="de-DE"/>
                </w:rPr>
                <w:t>-4.53%</w:t>
              </w:r>
            </w:ins>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ins w:id="13077" w:author="Jens-Rainer Ohm" w:date="2024-01-17T09:35:00Z"/>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ins w:id="13078" w:author="Jens-Rainer Ohm" w:date="2024-01-17T09:35:00Z"/>
                <w:lang w:eastAsia="de-DE"/>
              </w:rPr>
            </w:pPr>
          </w:p>
        </w:tc>
      </w:tr>
      <w:tr w:rsidR="00F9432F" w:rsidRPr="00F9432F" w14:paraId="440FCC3C" w14:textId="77777777" w:rsidTr="00BE2465">
        <w:trPr>
          <w:trHeight w:val="255"/>
          <w:ins w:id="1307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ins w:id="13080" w:author="Jens-Rainer Ohm" w:date="2024-01-17T09:35:00Z"/>
                <w:lang w:eastAsia="de-DE"/>
              </w:rPr>
            </w:pPr>
            <w:ins w:id="13081" w:author="Jens-Rainer Ohm" w:date="2024-01-17T09:35:00Z">
              <w:r w:rsidRPr="00F9432F">
                <w:rPr>
                  <w:lang w:eastAsia="de-DE"/>
                </w:rPr>
                <w:t>Class B</w:t>
              </w:r>
            </w:ins>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ins w:id="13082" w:author="Jens-Rainer Ohm" w:date="2024-01-17T09:35:00Z"/>
                <w:lang w:eastAsia="de-DE"/>
              </w:rPr>
            </w:pPr>
            <w:ins w:id="13083" w:author="Jens-Rainer Ohm" w:date="2024-01-17T09:35:00Z">
              <w:r w:rsidRPr="00F9432F">
                <w:rPr>
                  <w:lang w:eastAsia="de-DE"/>
                </w:rPr>
                <w:t>-0.29%</w:t>
              </w:r>
            </w:ins>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ins w:id="13084" w:author="Jens-Rainer Ohm" w:date="2024-01-17T09:35:00Z"/>
                <w:lang w:eastAsia="de-DE"/>
              </w:rPr>
            </w:pPr>
            <w:ins w:id="13085" w:author="Jens-Rainer Ohm" w:date="2024-01-17T09:35:00Z">
              <w:r w:rsidRPr="00F9432F">
                <w:rPr>
                  <w:lang w:eastAsia="de-DE"/>
                </w:rPr>
                <w:t>-6.01%</w:t>
              </w:r>
            </w:ins>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ins w:id="13086" w:author="Jens-Rainer Ohm" w:date="2024-01-17T09:35:00Z"/>
                <w:lang w:eastAsia="de-DE"/>
              </w:rPr>
            </w:pPr>
            <w:ins w:id="13087" w:author="Jens-Rainer Ohm" w:date="2024-01-17T09:35:00Z">
              <w:r w:rsidRPr="00F9432F">
                <w:rPr>
                  <w:lang w:eastAsia="de-DE"/>
                </w:rPr>
                <w:t>-5.47%</w:t>
              </w:r>
            </w:ins>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ins w:id="13088" w:author="Jens-Rainer Ohm" w:date="2024-01-17T09:35:00Z"/>
                <w:lang w:eastAsia="de-DE"/>
              </w:rPr>
            </w:pPr>
            <w:ins w:id="13089" w:author="Jens-Rainer Ohm" w:date="2024-01-17T09:35:00Z">
              <w:r w:rsidRPr="00F9432F">
                <w:rPr>
                  <w:lang w:eastAsia="de-DE"/>
                </w:rPr>
                <w:t>-0.85%</w:t>
              </w:r>
            </w:ins>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ins w:id="13090" w:author="Jens-Rainer Ohm" w:date="2024-01-17T09:35:00Z"/>
                <w:lang w:eastAsia="de-DE"/>
              </w:rPr>
            </w:pPr>
            <w:ins w:id="13091" w:author="Jens-Rainer Ohm" w:date="2024-01-17T09:35:00Z">
              <w:r w:rsidRPr="00F9432F">
                <w:rPr>
                  <w:lang w:eastAsia="de-DE"/>
                </w:rPr>
                <w:t>-7.19%</w:t>
              </w:r>
            </w:ins>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ins w:id="13092" w:author="Jens-Rainer Ohm" w:date="2024-01-17T09:35:00Z"/>
                <w:lang w:eastAsia="de-DE"/>
              </w:rPr>
            </w:pPr>
            <w:ins w:id="13093" w:author="Jens-Rainer Ohm" w:date="2024-01-17T09:35:00Z">
              <w:r w:rsidRPr="00F9432F">
                <w:rPr>
                  <w:lang w:eastAsia="de-DE"/>
                </w:rPr>
                <w:t>-7.04%</w:t>
              </w:r>
            </w:ins>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ins w:id="13094" w:author="Jens-Rainer Ohm" w:date="2024-01-17T09:35:00Z"/>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ins w:id="13095" w:author="Jens-Rainer Ohm" w:date="2024-01-17T09:35:00Z"/>
                <w:lang w:eastAsia="de-DE"/>
              </w:rPr>
            </w:pPr>
          </w:p>
        </w:tc>
      </w:tr>
      <w:tr w:rsidR="00F9432F" w:rsidRPr="00F9432F" w14:paraId="43D3DEAE" w14:textId="77777777" w:rsidTr="00BE2465">
        <w:trPr>
          <w:trHeight w:val="255"/>
          <w:ins w:id="1309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ins w:id="13097" w:author="Jens-Rainer Ohm" w:date="2024-01-17T09:35:00Z"/>
                <w:lang w:eastAsia="de-DE"/>
              </w:rPr>
            </w:pPr>
            <w:ins w:id="13098" w:author="Jens-Rainer Ohm" w:date="2024-01-17T09:35:00Z">
              <w:r w:rsidRPr="00F9432F">
                <w:rPr>
                  <w:lang w:eastAsia="de-DE"/>
                </w:rPr>
                <w:t>Class C</w:t>
              </w:r>
            </w:ins>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ins w:id="13099" w:author="Jens-Rainer Ohm" w:date="2024-01-17T09:35:00Z"/>
                <w:lang w:eastAsia="de-DE"/>
              </w:rPr>
            </w:pPr>
            <w:ins w:id="13100" w:author="Jens-Rainer Ohm" w:date="2024-01-17T09:35:00Z">
              <w:r w:rsidRPr="00F9432F">
                <w:rPr>
                  <w:lang w:eastAsia="de-DE"/>
                </w:rPr>
                <w:t>0.05%</w:t>
              </w:r>
            </w:ins>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ins w:id="13101" w:author="Jens-Rainer Ohm" w:date="2024-01-17T09:35:00Z"/>
                <w:lang w:eastAsia="de-DE"/>
              </w:rPr>
            </w:pPr>
            <w:ins w:id="13102" w:author="Jens-Rainer Ohm" w:date="2024-01-17T09:35:00Z">
              <w:r w:rsidRPr="00F9432F">
                <w:rPr>
                  <w:lang w:eastAsia="de-DE"/>
                </w:rPr>
                <w:t>-4.53%</w:t>
              </w:r>
            </w:ins>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ins w:id="13103" w:author="Jens-Rainer Ohm" w:date="2024-01-17T09:35:00Z"/>
                <w:lang w:eastAsia="de-DE"/>
              </w:rPr>
            </w:pPr>
            <w:ins w:id="13104" w:author="Jens-Rainer Ohm" w:date="2024-01-17T09:35:00Z">
              <w:r w:rsidRPr="00F9432F">
                <w:rPr>
                  <w:lang w:eastAsia="de-DE"/>
                </w:rPr>
                <w:t>-5.12%</w:t>
              </w:r>
            </w:ins>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ins w:id="13105" w:author="Jens-Rainer Ohm" w:date="2024-01-17T09:35:00Z"/>
                <w:lang w:eastAsia="de-DE"/>
              </w:rPr>
            </w:pPr>
            <w:ins w:id="13106" w:author="Jens-Rainer Ohm" w:date="2024-01-17T09:35:00Z">
              <w:r w:rsidRPr="00F9432F">
                <w:rPr>
                  <w:lang w:eastAsia="de-DE"/>
                </w:rPr>
                <w:t>-0.94%</w:t>
              </w:r>
            </w:ins>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ins w:id="13107" w:author="Jens-Rainer Ohm" w:date="2024-01-17T09:35:00Z"/>
                <w:lang w:eastAsia="de-DE"/>
              </w:rPr>
            </w:pPr>
            <w:ins w:id="13108" w:author="Jens-Rainer Ohm" w:date="2024-01-17T09:35:00Z">
              <w:r w:rsidRPr="00F9432F">
                <w:rPr>
                  <w:lang w:eastAsia="de-DE"/>
                </w:rPr>
                <w:t>-5.56%</w:t>
              </w:r>
            </w:ins>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ins w:id="13109" w:author="Jens-Rainer Ohm" w:date="2024-01-17T09:35:00Z"/>
                <w:lang w:eastAsia="de-DE"/>
              </w:rPr>
            </w:pPr>
            <w:ins w:id="13110" w:author="Jens-Rainer Ohm" w:date="2024-01-17T09:35:00Z">
              <w:r w:rsidRPr="00F9432F">
                <w:rPr>
                  <w:lang w:eastAsia="de-DE"/>
                </w:rPr>
                <w:t>-7.49%</w:t>
              </w:r>
            </w:ins>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ins w:id="13111" w:author="Jens-Rainer Ohm" w:date="2024-01-17T09:35:00Z"/>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ins w:id="13112" w:author="Jens-Rainer Ohm" w:date="2024-01-17T09:35:00Z"/>
                <w:lang w:eastAsia="de-DE"/>
              </w:rPr>
            </w:pPr>
          </w:p>
        </w:tc>
      </w:tr>
      <w:tr w:rsidR="00F9432F" w:rsidRPr="00F9432F" w14:paraId="19BA41D1" w14:textId="77777777" w:rsidTr="00BE2465">
        <w:trPr>
          <w:trHeight w:val="255"/>
          <w:ins w:id="1311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ins w:id="13114" w:author="Jens-Rainer Ohm" w:date="2024-01-17T09:35:00Z"/>
                <w:lang w:eastAsia="de-DE"/>
              </w:rPr>
            </w:pPr>
            <w:ins w:id="13115" w:author="Jens-Rainer Ohm" w:date="2024-01-17T09:35:00Z">
              <w:r w:rsidRPr="00F9432F">
                <w:rPr>
                  <w:lang w:eastAsia="de-DE"/>
                </w:rPr>
                <w:t>Class E</w:t>
              </w:r>
            </w:ins>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ins w:id="13116" w:author="Jens-Rainer Ohm" w:date="2024-01-17T09:35:00Z"/>
                <w:lang w:eastAsia="de-DE"/>
              </w:rPr>
            </w:pPr>
            <w:ins w:id="13117" w:author="Jens-Rainer Ohm" w:date="2024-01-17T09:35:00Z">
              <w:r w:rsidRPr="00F9432F">
                <w:rPr>
                  <w:lang w:eastAsia="de-DE"/>
                </w:rPr>
                <w:t> </w:t>
              </w:r>
            </w:ins>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ins w:id="13118" w:author="Jens-Rainer Ohm" w:date="2024-01-17T09:35:00Z"/>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ins w:id="13119" w:author="Jens-Rainer Ohm" w:date="2024-01-17T09:35:00Z"/>
                <w:lang w:eastAsia="de-DE"/>
              </w:rPr>
            </w:pPr>
            <w:ins w:id="13120" w:author="Jens-Rainer Ohm" w:date="2024-01-17T09:35:00Z">
              <w:r w:rsidRPr="00F9432F">
                <w:rPr>
                  <w:lang w:eastAsia="de-DE"/>
                </w:rPr>
                <w:t> </w:t>
              </w:r>
            </w:ins>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ins w:id="13121" w:author="Jens-Rainer Ohm" w:date="2024-01-17T09:35:00Z"/>
                <w:lang w:eastAsia="de-DE"/>
              </w:rPr>
            </w:pPr>
            <w:ins w:id="13122" w:author="Jens-Rainer Ohm" w:date="2024-01-17T09:35:00Z">
              <w:r w:rsidRPr="00F9432F">
                <w:rPr>
                  <w:lang w:eastAsia="de-DE"/>
                </w:rPr>
                <w:t> </w:t>
              </w:r>
            </w:ins>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ins w:id="13123" w:author="Jens-Rainer Ohm" w:date="2024-01-17T09:35:00Z"/>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ins w:id="13124" w:author="Jens-Rainer Ohm" w:date="2024-01-17T09:35:00Z"/>
                <w:lang w:eastAsia="de-DE"/>
              </w:rPr>
            </w:pPr>
            <w:ins w:id="13125" w:author="Jens-Rainer Ohm" w:date="2024-01-17T09:35:00Z">
              <w:r w:rsidRPr="00F9432F">
                <w:rPr>
                  <w:lang w:eastAsia="de-DE"/>
                </w:rPr>
                <w:t> </w:t>
              </w:r>
            </w:ins>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ins w:id="13126" w:author="Jens-Rainer Ohm" w:date="2024-01-17T09:35:00Z"/>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ins w:id="13127" w:author="Jens-Rainer Ohm" w:date="2024-01-17T09:35:00Z"/>
                <w:lang w:eastAsia="de-DE"/>
              </w:rPr>
            </w:pPr>
          </w:p>
        </w:tc>
      </w:tr>
      <w:tr w:rsidR="00F9432F" w:rsidRPr="00F9432F" w14:paraId="47A3AA8B" w14:textId="77777777" w:rsidTr="00BE2465">
        <w:trPr>
          <w:trHeight w:val="255"/>
          <w:ins w:id="13128"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ins w:id="13129" w:author="Jens-Rainer Ohm" w:date="2024-01-17T09:35:00Z"/>
                <w:b/>
                <w:bCs/>
                <w:lang w:eastAsia="de-DE"/>
              </w:rPr>
            </w:pPr>
            <w:ins w:id="13130" w:author="Jens-Rainer Ohm" w:date="2024-01-17T09:35:00Z">
              <w:r w:rsidRPr="00F9432F">
                <w:rPr>
                  <w:b/>
                  <w:bCs/>
                  <w:lang w:eastAsia="de-DE"/>
                </w:rPr>
                <w:t>Overall</w:t>
              </w:r>
            </w:ins>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ins w:id="13131" w:author="Jens-Rainer Ohm" w:date="2024-01-17T09:35:00Z"/>
                <w:lang w:eastAsia="de-DE"/>
              </w:rPr>
            </w:pPr>
            <w:ins w:id="13132" w:author="Jens-Rainer Ohm" w:date="2024-01-17T09:35:00Z">
              <w:r w:rsidRPr="00F9432F">
                <w:rPr>
                  <w:lang w:eastAsia="de-DE"/>
                </w:rPr>
                <w:t>-0.28%</w:t>
              </w:r>
            </w:ins>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ins w:id="13133" w:author="Jens-Rainer Ohm" w:date="2024-01-17T09:35:00Z"/>
                <w:lang w:eastAsia="de-DE"/>
              </w:rPr>
            </w:pPr>
            <w:ins w:id="13134" w:author="Jens-Rainer Ohm" w:date="2024-01-17T09:35:00Z">
              <w:r w:rsidRPr="00F9432F">
                <w:rPr>
                  <w:lang w:eastAsia="de-DE"/>
                </w:rPr>
                <w:t>-5.72%</w:t>
              </w:r>
            </w:ins>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ins w:id="13135" w:author="Jens-Rainer Ohm" w:date="2024-01-17T09:35:00Z"/>
                <w:lang w:eastAsia="de-DE"/>
              </w:rPr>
            </w:pPr>
            <w:ins w:id="13136" w:author="Jens-Rainer Ohm" w:date="2024-01-17T09:35:00Z">
              <w:r w:rsidRPr="00F9432F">
                <w:rPr>
                  <w:lang w:eastAsia="de-DE"/>
                </w:rPr>
                <w:t>-5.10%</w:t>
              </w:r>
            </w:ins>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ins w:id="13137" w:author="Jens-Rainer Ohm" w:date="2024-01-17T09:35:00Z"/>
                <w:lang w:eastAsia="de-DE"/>
              </w:rPr>
            </w:pPr>
            <w:ins w:id="13138" w:author="Jens-Rainer Ohm" w:date="2024-01-17T09:35:00Z">
              <w:r w:rsidRPr="00F9432F">
                <w:rPr>
                  <w:lang w:eastAsia="de-DE"/>
                </w:rPr>
                <w:t>-0.58%</w:t>
              </w:r>
            </w:ins>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ins w:id="13139" w:author="Jens-Rainer Ohm" w:date="2024-01-17T09:35:00Z"/>
                <w:lang w:eastAsia="de-DE"/>
              </w:rPr>
            </w:pPr>
            <w:ins w:id="13140" w:author="Jens-Rainer Ohm" w:date="2024-01-17T09:35:00Z">
              <w:r w:rsidRPr="00F9432F">
                <w:rPr>
                  <w:lang w:eastAsia="de-DE"/>
                </w:rPr>
                <w:t>-6.89%</w:t>
              </w:r>
            </w:ins>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ins w:id="13141" w:author="Jens-Rainer Ohm" w:date="2024-01-17T09:35:00Z"/>
                <w:lang w:eastAsia="de-DE"/>
              </w:rPr>
            </w:pPr>
            <w:ins w:id="13142" w:author="Jens-Rainer Ohm" w:date="2024-01-17T09:35:00Z">
              <w:r w:rsidRPr="00F9432F">
                <w:rPr>
                  <w:lang w:eastAsia="de-DE"/>
                </w:rPr>
                <w:t>-6.41%</w:t>
              </w:r>
            </w:ins>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ins w:id="13143" w:author="Jens-Rainer Ohm" w:date="2024-01-17T09:35:00Z"/>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ins w:id="13144" w:author="Jens-Rainer Ohm" w:date="2024-01-17T09:35:00Z"/>
                <w:lang w:eastAsia="de-DE"/>
              </w:rPr>
            </w:pPr>
          </w:p>
        </w:tc>
      </w:tr>
      <w:tr w:rsidR="00F9432F" w:rsidRPr="00F9432F" w14:paraId="5F553F02" w14:textId="77777777" w:rsidTr="00BE2465">
        <w:trPr>
          <w:trHeight w:val="255"/>
          <w:ins w:id="13145"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ins w:id="13146" w:author="Jens-Rainer Ohm" w:date="2024-01-17T09:35:00Z"/>
                <w:lang w:eastAsia="de-DE"/>
              </w:rPr>
            </w:pPr>
            <w:ins w:id="13147" w:author="Jens-Rainer Ohm" w:date="2024-01-17T09:35:00Z">
              <w:r w:rsidRPr="00F9432F">
                <w:rPr>
                  <w:lang w:eastAsia="de-DE"/>
                </w:rPr>
                <w:t>Class D</w:t>
              </w:r>
            </w:ins>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ins w:id="13148" w:author="Jens-Rainer Ohm" w:date="2024-01-17T09:35:00Z"/>
                <w:lang w:eastAsia="de-DE"/>
              </w:rPr>
            </w:pPr>
            <w:ins w:id="13149" w:author="Jens-Rainer Ohm" w:date="2024-01-17T09:35:00Z">
              <w:r w:rsidRPr="00F9432F">
                <w:rPr>
                  <w:lang w:eastAsia="de-DE"/>
                </w:rPr>
                <w:t>0.46%</w:t>
              </w:r>
            </w:ins>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ins w:id="13150" w:author="Jens-Rainer Ohm" w:date="2024-01-17T09:35:00Z"/>
                <w:lang w:eastAsia="de-DE"/>
              </w:rPr>
            </w:pPr>
            <w:ins w:id="13151" w:author="Jens-Rainer Ohm" w:date="2024-01-17T09:35:00Z">
              <w:r w:rsidRPr="00F9432F">
                <w:rPr>
                  <w:lang w:eastAsia="de-DE"/>
                </w:rPr>
                <w:t>-5.54%</w:t>
              </w:r>
            </w:ins>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ins w:id="13152" w:author="Jens-Rainer Ohm" w:date="2024-01-17T09:35:00Z"/>
                <w:lang w:eastAsia="de-DE"/>
              </w:rPr>
            </w:pPr>
            <w:ins w:id="13153" w:author="Jens-Rainer Ohm" w:date="2024-01-17T09:35:00Z">
              <w:r w:rsidRPr="00F9432F">
                <w:rPr>
                  <w:lang w:eastAsia="de-DE"/>
                </w:rPr>
                <w:t>-5.53%</w:t>
              </w:r>
            </w:ins>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ins w:id="13154" w:author="Jens-Rainer Ohm" w:date="2024-01-17T09:35:00Z"/>
                <w:lang w:eastAsia="de-DE"/>
              </w:rPr>
            </w:pPr>
            <w:ins w:id="13155" w:author="Jens-Rainer Ohm" w:date="2024-01-17T09:35:00Z">
              <w:r w:rsidRPr="00F9432F">
                <w:rPr>
                  <w:lang w:eastAsia="de-DE"/>
                </w:rPr>
                <w:t>-0.78%</w:t>
              </w:r>
            </w:ins>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ins w:id="13156" w:author="Jens-Rainer Ohm" w:date="2024-01-17T09:35:00Z"/>
                <w:lang w:eastAsia="de-DE"/>
              </w:rPr>
            </w:pPr>
            <w:ins w:id="13157" w:author="Jens-Rainer Ohm" w:date="2024-01-17T09:35:00Z">
              <w:r w:rsidRPr="00F9432F">
                <w:rPr>
                  <w:lang w:eastAsia="de-DE"/>
                </w:rPr>
                <w:t>-6.42%</w:t>
              </w:r>
            </w:ins>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ins w:id="13158" w:author="Jens-Rainer Ohm" w:date="2024-01-17T09:35:00Z"/>
                <w:lang w:eastAsia="de-DE"/>
              </w:rPr>
            </w:pPr>
            <w:ins w:id="13159" w:author="Jens-Rainer Ohm" w:date="2024-01-17T09:35:00Z">
              <w:r w:rsidRPr="00F9432F">
                <w:rPr>
                  <w:lang w:eastAsia="de-DE"/>
                </w:rPr>
                <w:t>-7.38%</w:t>
              </w:r>
            </w:ins>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ins w:id="13160" w:author="Jens-Rainer Ohm" w:date="2024-01-17T09:35:00Z"/>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ins w:id="13161" w:author="Jens-Rainer Ohm" w:date="2024-01-17T09:35:00Z"/>
                <w:lang w:eastAsia="de-DE"/>
              </w:rPr>
            </w:pPr>
          </w:p>
        </w:tc>
      </w:tr>
      <w:tr w:rsidR="00F9432F" w:rsidRPr="00F9432F" w14:paraId="248E316B" w14:textId="77777777" w:rsidTr="00BE2465">
        <w:trPr>
          <w:trHeight w:val="255"/>
          <w:ins w:id="1316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ins w:id="13163" w:author="Jens-Rainer Ohm" w:date="2024-01-17T09:35:00Z"/>
                <w:lang w:eastAsia="de-DE"/>
              </w:rPr>
            </w:pPr>
            <w:ins w:id="13164" w:author="Jens-Rainer Ohm" w:date="2024-01-17T09:35:00Z">
              <w:r w:rsidRPr="00F9432F">
                <w:rPr>
                  <w:lang w:eastAsia="de-DE"/>
                </w:rPr>
                <w:t>Class F</w:t>
              </w:r>
            </w:ins>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ins w:id="13165" w:author="Jens-Rainer Ohm" w:date="2024-01-17T09:35:00Z"/>
                <w:lang w:eastAsia="de-DE"/>
              </w:rPr>
            </w:pPr>
            <w:ins w:id="13166" w:author="Jens-Rainer Ohm" w:date="2024-01-17T09:35:00Z">
              <w:r w:rsidRPr="00F9432F">
                <w:rPr>
                  <w:lang w:eastAsia="de-DE"/>
                </w:rPr>
                <w:t>-0.66%</w:t>
              </w:r>
            </w:ins>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ins w:id="13167" w:author="Jens-Rainer Ohm" w:date="2024-01-17T09:35:00Z"/>
                <w:lang w:eastAsia="de-DE"/>
              </w:rPr>
            </w:pPr>
            <w:ins w:id="13168" w:author="Jens-Rainer Ohm" w:date="2024-01-17T09:35:00Z">
              <w:r w:rsidRPr="00F9432F">
                <w:rPr>
                  <w:lang w:eastAsia="de-DE"/>
                </w:rPr>
                <w:t>-3.76%</w:t>
              </w:r>
            </w:ins>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ins w:id="13169" w:author="Jens-Rainer Ohm" w:date="2024-01-17T09:35:00Z"/>
                <w:lang w:eastAsia="de-DE"/>
              </w:rPr>
            </w:pPr>
            <w:ins w:id="13170" w:author="Jens-Rainer Ohm" w:date="2024-01-17T09:35:00Z">
              <w:r w:rsidRPr="00F9432F">
                <w:rPr>
                  <w:lang w:eastAsia="de-DE"/>
                </w:rPr>
                <w:t>-4.60%</w:t>
              </w:r>
            </w:ins>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ins w:id="13171" w:author="Jens-Rainer Ohm" w:date="2024-01-17T09:35:00Z"/>
                <w:lang w:eastAsia="de-DE"/>
              </w:rPr>
            </w:pPr>
            <w:ins w:id="13172" w:author="Jens-Rainer Ohm" w:date="2024-01-17T09:35:00Z">
              <w:r w:rsidRPr="00F9432F">
                <w:rPr>
                  <w:lang w:eastAsia="de-DE"/>
                </w:rPr>
                <w:t>-1.21%</w:t>
              </w:r>
            </w:ins>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ins w:id="13173" w:author="Jens-Rainer Ohm" w:date="2024-01-17T09:35:00Z"/>
                <w:lang w:eastAsia="de-DE"/>
              </w:rPr>
            </w:pPr>
            <w:ins w:id="13174" w:author="Jens-Rainer Ohm" w:date="2024-01-17T09:35:00Z">
              <w:r w:rsidRPr="00F9432F">
                <w:rPr>
                  <w:lang w:eastAsia="de-DE"/>
                </w:rPr>
                <w:t>-5.62%</w:t>
              </w:r>
            </w:ins>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ins w:id="13175" w:author="Jens-Rainer Ohm" w:date="2024-01-17T09:35:00Z"/>
                <w:lang w:eastAsia="de-DE"/>
              </w:rPr>
            </w:pPr>
            <w:ins w:id="13176" w:author="Jens-Rainer Ohm" w:date="2024-01-17T09:35:00Z">
              <w:r w:rsidRPr="00F9432F">
                <w:rPr>
                  <w:lang w:eastAsia="de-DE"/>
                </w:rPr>
                <w:t>-6.47%</w:t>
              </w:r>
            </w:ins>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ins w:id="13177" w:author="Jens-Rainer Ohm" w:date="2024-01-17T09:35:00Z"/>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ins w:id="13178" w:author="Jens-Rainer Ohm" w:date="2024-01-17T09:35:00Z"/>
                <w:lang w:eastAsia="de-DE"/>
              </w:rPr>
            </w:pPr>
          </w:p>
        </w:tc>
      </w:tr>
      <w:tr w:rsidR="00F9432F" w:rsidRPr="00F9432F" w14:paraId="2CD6C14C" w14:textId="77777777" w:rsidTr="00BE2465">
        <w:trPr>
          <w:trHeight w:val="255"/>
          <w:ins w:id="13179" w:author="Jens-Rainer Ohm" w:date="2024-01-17T09:35:00Z"/>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ins w:id="13180" w:author="Jens-Rainer Ohm" w:date="2024-01-17T09:35:00Z"/>
                <w:lang w:eastAsia="de-DE"/>
              </w:rPr>
            </w:pPr>
            <w:ins w:id="13181" w:author="Jens-Rainer Ohm" w:date="2024-01-17T09:35:00Z">
              <w:r w:rsidRPr="00F9432F">
                <w:rPr>
                  <w:lang w:eastAsia="de-DE"/>
                </w:rPr>
                <w:t>Class H</w:t>
              </w:r>
            </w:ins>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ins w:id="13182" w:author="Jens-Rainer Ohm" w:date="2024-01-17T09:35:00Z"/>
                <w:lang w:eastAsia="de-DE"/>
              </w:rPr>
            </w:pPr>
            <w:ins w:id="13183" w:author="Jens-Rainer Ohm" w:date="2024-01-17T09:35:00Z">
              <w:r w:rsidRPr="00F9432F">
                <w:rPr>
                  <w:lang w:eastAsia="de-DE"/>
                </w:rPr>
                <w:t>#VALUE!</w:t>
              </w:r>
            </w:ins>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ins w:id="13184" w:author="Jens-Rainer Ohm" w:date="2024-01-17T09:35:00Z"/>
                <w:lang w:eastAsia="de-DE"/>
              </w:rPr>
            </w:pPr>
            <w:ins w:id="13185" w:author="Jens-Rainer Ohm" w:date="2024-01-17T09:35:00Z">
              <w:r w:rsidRPr="00F9432F">
                <w:rPr>
                  <w:lang w:eastAsia="de-DE"/>
                </w:rPr>
                <w:t>#VALUE!</w:t>
              </w:r>
            </w:ins>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ins w:id="13186" w:author="Jens-Rainer Ohm" w:date="2024-01-17T09:35:00Z"/>
                <w:lang w:eastAsia="de-DE"/>
              </w:rPr>
            </w:pPr>
            <w:ins w:id="13187" w:author="Jens-Rainer Ohm" w:date="2024-01-17T09:35:00Z">
              <w:r w:rsidRPr="00F9432F">
                <w:rPr>
                  <w:lang w:eastAsia="de-DE"/>
                </w:rPr>
                <w:t>#VALUE!</w:t>
              </w:r>
            </w:ins>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ins w:id="13188" w:author="Jens-Rainer Ohm" w:date="2024-01-17T09:35:00Z"/>
                <w:lang w:eastAsia="de-DE"/>
              </w:rPr>
            </w:pPr>
            <w:ins w:id="13189" w:author="Jens-Rainer Ohm" w:date="2024-01-17T09:35:00Z">
              <w:r w:rsidRPr="00F9432F">
                <w:rPr>
                  <w:lang w:eastAsia="de-DE"/>
                </w:rPr>
                <w:t>#VALUE!</w:t>
              </w:r>
            </w:ins>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ins w:id="13190" w:author="Jens-Rainer Ohm" w:date="2024-01-17T09:35:00Z"/>
                <w:lang w:eastAsia="de-DE"/>
              </w:rPr>
            </w:pPr>
            <w:ins w:id="13191" w:author="Jens-Rainer Ohm" w:date="2024-01-17T09:35:00Z">
              <w:r w:rsidRPr="00F9432F">
                <w:rPr>
                  <w:lang w:eastAsia="de-DE"/>
                </w:rPr>
                <w:t>#VALUE!</w:t>
              </w:r>
            </w:ins>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ins w:id="13192" w:author="Jens-Rainer Ohm" w:date="2024-01-17T09:35:00Z"/>
                <w:lang w:eastAsia="de-DE"/>
              </w:rPr>
            </w:pPr>
            <w:ins w:id="13193" w:author="Jens-Rainer Ohm" w:date="2024-01-17T09:35:00Z">
              <w:r w:rsidRPr="00F9432F">
                <w:rPr>
                  <w:lang w:eastAsia="de-DE"/>
                </w:rPr>
                <w:t>#VALUE!</w:t>
              </w:r>
            </w:ins>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ins w:id="13194" w:author="Jens-Rainer Ohm" w:date="2024-01-17T09:35:00Z"/>
                <w:lang w:eastAsia="de-DE"/>
              </w:rPr>
            </w:pPr>
            <w:ins w:id="13195" w:author="Jens-Rainer Ohm" w:date="2024-01-17T09:35:00Z">
              <w:r w:rsidRPr="00F9432F">
                <w:rPr>
                  <w:lang w:eastAsia="de-DE"/>
                </w:rPr>
                <w:t>#VALUE!</w:t>
              </w:r>
            </w:ins>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ins w:id="13196" w:author="Jens-Rainer Ohm" w:date="2024-01-17T09:35:00Z"/>
                <w:lang w:eastAsia="de-DE"/>
              </w:rPr>
            </w:pPr>
            <w:ins w:id="13197" w:author="Jens-Rainer Ohm" w:date="2024-01-17T09:35:00Z">
              <w:r w:rsidRPr="00F9432F">
                <w:rPr>
                  <w:lang w:eastAsia="de-DE"/>
                </w:rPr>
                <w:t>#VALUE!</w:t>
              </w:r>
            </w:ins>
          </w:p>
        </w:tc>
      </w:tr>
      <w:tr w:rsidR="00F9432F" w:rsidRPr="00F9432F" w14:paraId="003552EC" w14:textId="77777777" w:rsidTr="00BE2465">
        <w:trPr>
          <w:trHeight w:val="255"/>
          <w:ins w:id="13198" w:author="Jens-Rainer Ohm" w:date="2024-01-17T09:35:00Z"/>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ins w:id="13199"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ins w:id="13200" w:author="Jens-Rainer Ohm" w:date="2024-01-17T09:35:00Z"/>
                <w:b/>
                <w:bCs/>
                <w:lang w:eastAsia="de-DE"/>
              </w:rPr>
            </w:pPr>
            <w:ins w:id="13201" w:author="Jens-Rainer Ohm" w:date="2024-01-17T09:35:00Z">
              <w:r w:rsidRPr="00F9432F">
                <w:rPr>
                  <w:b/>
                  <w:bCs/>
                  <w:lang w:eastAsia="de-DE"/>
                </w:rPr>
                <w:t xml:space="preserve">Low delay B Main10 </w:t>
              </w:r>
            </w:ins>
          </w:p>
        </w:tc>
      </w:tr>
      <w:tr w:rsidR="00F9432F" w:rsidRPr="00F9432F" w14:paraId="6D0CBF58" w14:textId="77777777" w:rsidTr="00BE2465">
        <w:trPr>
          <w:trHeight w:val="255"/>
          <w:ins w:id="13202" w:author="Jens-Rainer Ohm" w:date="2024-01-17T09:35:00Z"/>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ins w:id="13203"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ins w:id="13204" w:author="Jens-Rainer Ohm" w:date="2024-01-17T09:35:00Z"/>
                <w:b/>
                <w:bCs/>
                <w:lang w:eastAsia="de-DE"/>
              </w:rPr>
            </w:pPr>
            <w:ins w:id="13205" w:author="Jens-Rainer Ohm" w:date="2024-01-17T09:35:00Z">
              <w:r w:rsidRPr="00F9432F">
                <w:rPr>
                  <w:b/>
                  <w:bCs/>
                  <w:lang w:eastAsia="de-DE"/>
                </w:rPr>
                <w:t>BD-rate Over NNVC 6.0</w:t>
              </w:r>
            </w:ins>
          </w:p>
        </w:tc>
      </w:tr>
      <w:tr w:rsidR="00F9432F" w:rsidRPr="00F9432F" w14:paraId="3D65A125" w14:textId="77777777" w:rsidTr="00BE2465">
        <w:trPr>
          <w:trHeight w:val="255"/>
          <w:ins w:id="13206" w:author="Jens-Rainer Ohm" w:date="2024-01-17T09:35:00Z"/>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ins w:id="13207" w:author="Jens-Rainer Ohm" w:date="2024-01-17T09:35:00Z"/>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ins w:id="13208" w:author="Jens-Rainer Ohm" w:date="2024-01-17T09:35:00Z"/>
                <w:lang w:eastAsia="de-DE"/>
              </w:rPr>
            </w:pPr>
            <w:ins w:id="13209" w:author="Jens-Rainer Ohm" w:date="2024-01-17T09:35:00Z">
              <w:r w:rsidRPr="00F9432F">
                <w:rPr>
                  <w:lang w:eastAsia="de-DE"/>
                </w:rPr>
                <w:t>Y-PSNR</w:t>
              </w:r>
            </w:ins>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ins w:id="13210" w:author="Jens-Rainer Ohm" w:date="2024-01-17T09:35:00Z"/>
                <w:lang w:eastAsia="de-DE"/>
              </w:rPr>
            </w:pPr>
            <w:ins w:id="13211" w:author="Jens-Rainer Ohm" w:date="2024-01-17T09:35:00Z">
              <w:r w:rsidRPr="00F9432F">
                <w:rPr>
                  <w:lang w:eastAsia="de-DE"/>
                </w:rPr>
                <w:t>U-PSNR</w:t>
              </w:r>
            </w:ins>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ins w:id="13212" w:author="Jens-Rainer Ohm" w:date="2024-01-17T09:35:00Z"/>
                <w:lang w:eastAsia="de-DE"/>
              </w:rPr>
            </w:pPr>
            <w:ins w:id="13213" w:author="Jens-Rainer Ohm" w:date="2024-01-17T09:35:00Z">
              <w:r w:rsidRPr="00F9432F">
                <w:rPr>
                  <w:lang w:eastAsia="de-DE"/>
                </w:rPr>
                <w:t>V-PSNR</w:t>
              </w:r>
            </w:ins>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ins w:id="13214" w:author="Jens-Rainer Ohm" w:date="2024-01-17T09:35:00Z"/>
                <w:lang w:eastAsia="de-DE"/>
              </w:rPr>
            </w:pPr>
            <w:ins w:id="13215" w:author="Jens-Rainer Ohm" w:date="2024-01-17T09:35:00Z">
              <w:r w:rsidRPr="00F9432F">
                <w:rPr>
                  <w:lang w:eastAsia="de-DE"/>
                </w:rPr>
                <w:t>Y-MSIM</w:t>
              </w:r>
            </w:ins>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ins w:id="13216" w:author="Jens-Rainer Ohm" w:date="2024-01-17T09:35:00Z"/>
                <w:lang w:eastAsia="de-DE"/>
              </w:rPr>
            </w:pPr>
            <w:ins w:id="13217" w:author="Jens-Rainer Ohm" w:date="2024-01-17T09:35:00Z">
              <w:r w:rsidRPr="00F9432F">
                <w:rPr>
                  <w:lang w:eastAsia="de-DE"/>
                </w:rPr>
                <w:t>U-MSIM</w:t>
              </w:r>
            </w:ins>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ins w:id="13218" w:author="Jens-Rainer Ohm" w:date="2024-01-17T09:35:00Z"/>
                <w:lang w:eastAsia="de-DE"/>
              </w:rPr>
            </w:pPr>
            <w:ins w:id="13219" w:author="Jens-Rainer Ohm" w:date="2024-01-17T09:35:00Z">
              <w:r w:rsidRPr="00F9432F">
                <w:rPr>
                  <w:lang w:eastAsia="de-DE"/>
                </w:rPr>
                <w:t>V-MSIM</w:t>
              </w:r>
            </w:ins>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ins w:id="13220" w:author="Jens-Rainer Ohm" w:date="2024-01-17T09:35:00Z"/>
                <w:lang w:eastAsia="de-DE"/>
              </w:rPr>
            </w:pPr>
            <w:ins w:id="13221" w:author="Jens-Rainer Ohm" w:date="2024-01-17T09:35:00Z">
              <w:r w:rsidRPr="00F9432F">
                <w:rPr>
                  <w:lang w:eastAsia="de-DE"/>
                </w:rPr>
                <w:t>EncT</w:t>
              </w:r>
            </w:ins>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ins w:id="13222" w:author="Jens-Rainer Ohm" w:date="2024-01-17T09:35:00Z"/>
                <w:lang w:eastAsia="de-DE"/>
              </w:rPr>
            </w:pPr>
            <w:ins w:id="13223" w:author="Jens-Rainer Ohm" w:date="2024-01-17T09:35:00Z">
              <w:r w:rsidRPr="00F9432F">
                <w:rPr>
                  <w:lang w:eastAsia="de-DE"/>
                </w:rPr>
                <w:t>DecT CPU</w:t>
              </w:r>
            </w:ins>
          </w:p>
        </w:tc>
      </w:tr>
      <w:tr w:rsidR="00F9432F" w:rsidRPr="00F9432F" w14:paraId="079B7751" w14:textId="77777777" w:rsidTr="00BE2465">
        <w:trPr>
          <w:trHeight w:val="255"/>
          <w:ins w:id="13224"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ins w:id="13225" w:author="Jens-Rainer Ohm" w:date="2024-01-17T09:35:00Z"/>
                <w:lang w:eastAsia="de-DE"/>
              </w:rPr>
            </w:pPr>
            <w:ins w:id="13226" w:author="Jens-Rainer Ohm" w:date="2024-01-17T09:35:00Z">
              <w:r w:rsidRPr="00F9432F">
                <w:rPr>
                  <w:lang w:eastAsia="de-DE"/>
                </w:rPr>
                <w:t>Class A1</w:t>
              </w:r>
            </w:ins>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ins w:id="13227" w:author="Jens-Rainer Ohm" w:date="2024-01-17T09:35:00Z"/>
                <w:lang w:eastAsia="de-DE"/>
              </w:rPr>
            </w:pPr>
            <w:ins w:id="13228" w:author="Jens-Rainer Ohm" w:date="2024-01-17T09:35:00Z">
              <w:r w:rsidRPr="00F9432F">
                <w:rPr>
                  <w:lang w:eastAsia="de-DE"/>
                </w:rPr>
                <w:t>#VALUE!</w:t>
              </w:r>
            </w:ins>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ins w:id="13229" w:author="Jens-Rainer Ohm" w:date="2024-01-17T09:35:00Z"/>
                <w:lang w:eastAsia="de-DE"/>
              </w:rPr>
            </w:pPr>
            <w:ins w:id="13230" w:author="Jens-Rainer Ohm" w:date="2024-01-17T09:35:00Z">
              <w:r w:rsidRPr="00F9432F">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ins w:id="13231" w:author="Jens-Rainer Ohm" w:date="2024-01-17T09:35:00Z"/>
                <w:lang w:eastAsia="de-DE"/>
              </w:rPr>
            </w:pPr>
            <w:ins w:id="13232" w:author="Jens-Rainer Ohm" w:date="2024-01-17T09:35:00Z">
              <w:r w:rsidRPr="00F9432F">
                <w:rPr>
                  <w:lang w:eastAsia="de-DE"/>
                </w:rPr>
                <w:t>#VALUE!</w:t>
              </w:r>
            </w:ins>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ins w:id="13233" w:author="Jens-Rainer Ohm" w:date="2024-01-17T09:35:00Z"/>
                <w:lang w:eastAsia="de-DE"/>
              </w:rPr>
            </w:pPr>
            <w:ins w:id="13234" w:author="Jens-Rainer Ohm" w:date="2024-01-17T09:35:00Z">
              <w:r w:rsidRPr="00F9432F">
                <w:rPr>
                  <w:lang w:eastAsia="de-DE"/>
                </w:rPr>
                <w:t>#VALUE!</w:t>
              </w:r>
            </w:ins>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ins w:id="13235" w:author="Jens-Rainer Ohm" w:date="2024-01-17T09:35:00Z"/>
                <w:lang w:eastAsia="de-DE"/>
              </w:rPr>
            </w:pPr>
            <w:ins w:id="13236" w:author="Jens-Rainer Ohm" w:date="2024-01-17T09:35:00Z">
              <w:r w:rsidRPr="00F9432F">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ins w:id="13237" w:author="Jens-Rainer Ohm" w:date="2024-01-17T09:35:00Z"/>
                <w:lang w:eastAsia="de-DE"/>
              </w:rPr>
            </w:pPr>
            <w:ins w:id="13238" w:author="Jens-Rainer Ohm" w:date="2024-01-17T09:35:00Z">
              <w:r w:rsidRPr="00F9432F">
                <w:rPr>
                  <w:lang w:eastAsia="de-DE"/>
                </w:rPr>
                <w:t>#VALUE!</w:t>
              </w:r>
            </w:ins>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ins w:id="13239" w:author="Jens-Rainer Ohm" w:date="2024-01-17T09:35:00Z"/>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ins w:id="13240" w:author="Jens-Rainer Ohm" w:date="2024-01-17T09:35:00Z"/>
                <w:lang w:eastAsia="de-DE"/>
              </w:rPr>
            </w:pPr>
          </w:p>
        </w:tc>
      </w:tr>
      <w:tr w:rsidR="00F9432F" w:rsidRPr="00F9432F" w14:paraId="7EDFB088" w14:textId="77777777" w:rsidTr="00BE2465">
        <w:trPr>
          <w:trHeight w:val="255"/>
          <w:ins w:id="1324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ins w:id="13242" w:author="Jens-Rainer Ohm" w:date="2024-01-17T09:35:00Z"/>
                <w:lang w:eastAsia="de-DE"/>
              </w:rPr>
            </w:pPr>
            <w:ins w:id="13243" w:author="Jens-Rainer Ohm" w:date="2024-01-17T09:35:00Z">
              <w:r w:rsidRPr="00F9432F">
                <w:rPr>
                  <w:lang w:eastAsia="de-DE"/>
                </w:rPr>
                <w:t>Class A2</w:t>
              </w:r>
            </w:ins>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ins w:id="13244" w:author="Jens-Rainer Ohm" w:date="2024-01-17T09:35:00Z"/>
                <w:lang w:eastAsia="de-DE"/>
              </w:rPr>
            </w:pPr>
            <w:ins w:id="13245" w:author="Jens-Rainer Ohm" w:date="2024-01-17T09:35:00Z">
              <w:r w:rsidRPr="00F9432F">
                <w:rPr>
                  <w:lang w:eastAsia="de-DE"/>
                </w:rPr>
                <w:t>#VALUE!</w:t>
              </w:r>
            </w:ins>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ins w:id="13246" w:author="Jens-Rainer Ohm" w:date="2024-01-17T09:35:00Z"/>
                <w:lang w:eastAsia="de-DE"/>
              </w:rPr>
            </w:pPr>
            <w:ins w:id="13247" w:author="Jens-Rainer Ohm" w:date="2024-01-17T09:35:00Z">
              <w:r w:rsidRPr="00F9432F">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ins w:id="13248" w:author="Jens-Rainer Ohm" w:date="2024-01-17T09:35:00Z"/>
                <w:lang w:eastAsia="de-DE"/>
              </w:rPr>
            </w:pPr>
            <w:ins w:id="13249" w:author="Jens-Rainer Ohm" w:date="2024-01-17T09:35:00Z">
              <w:r w:rsidRPr="00F9432F">
                <w:rPr>
                  <w:lang w:eastAsia="de-DE"/>
                </w:rPr>
                <w:t>#VALUE!</w:t>
              </w:r>
            </w:ins>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ins w:id="13250" w:author="Jens-Rainer Ohm" w:date="2024-01-17T09:35:00Z"/>
                <w:lang w:eastAsia="de-DE"/>
              </w:rPr>
            </w:pPr>
            <w:ins w:id="13251" w:author="Jens-Rainer Ohm" w:date="2024-01-17T09:35:00Z">
              <w:r w:rsidRPr="00F9432F">
                <w:rPr>
                  <w:lang w:eastAsia="de-DE"/>
                </w:rPr>
                <w:t>#VALUE!</w:t>
              </w:r>
            </w:ins>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ins w:id="13252" w:author="Jens-Rainer Ohm" w:date="2024-01-17T09:35:00Z"/>
                <w:lang w:eastAsia="de-DE"/>
              </w:rPr>
            </w:pPr>
            <w:ins w:id="13253" w:author="Jens-Rainer Ohm" w:date="2024-01-17T09:35:00Z">
              <w:r w:rsidRPr="00F9432F">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ins w:id="13254" w:author="Jens-Rainer Ohm" w:date="2024-01-17T09:35:00Z"/>
                <w:lang w:eastAsia="de-DE"/>
              </w:rPr>
            </w:pPr>
            <w:ins w:id="13255" w:author="Jens-Rainer Ohm" w:date="2024-01-17T09:35:00Z">
              <w:r w:rsidRPr="00F9432F">
                <w:rPr>
                  <w:lang w:eastAsia="de-DE"/>
                </w:rPr>
                <w:t>#VALUE!</w:t>
              </w:r>
            </w:ins>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ins w:id="13256" w:author="Jens-Rainer Ohm" w:date="2024-01-17T09:35:00Z"/>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ins w:id="13257" w:author="Jens-Rainer Ohm" w:date="2024-01-17T09:35:00Z"/>
                <w:lang w:eastAsia="de-DE"/>
              </w:rPr>
            </w:pPr>
          </w:p>
        </w:tc>
      </w:tr>
      <w:tr w:rsidR="00F9432F" w:rsidRPr="00F9432F" w14:paraId="733E7934" w14:textId="77777777" w:rsidTr="00BE2465">
        <w:trPr>
          <w:trHeight w:val="255"/>
          <w:ins w:id="1325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ins w:id="13259" w:author="Jens-Rainer Ohm" w:date="2024-01-17T09:35:00Z"/>
                <w:lang w:eastAsia="de-DE"/>
              </w:rPr>
            </w:pPr>
            <w:ins w:id="13260" w:author="Jens-Rainer Ohm" w:date="2024-01-17T09:35:00Z">
              <w:r w:rsidRPr="00F9432F">
                <w:rPr>
                  <w:lang w:eastAsia="de-DE"/>
                </w:rPr>
                <w:t>Class B</w:t>
              </w:r>
            </w:ins>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ins w:id="13261" w:author="Jens-Rainer Ohm" w:date="2024-01-17T09:35:00Z"/>
                <w:lang w:eastAsia="de-DE"/>
              </w:rPr>
            </w:pPr>
            <w:ins w:id="13262" w:author="Jens-Rainer Ohm" w:date="2024-01-17T09:35:00Z">
              <w:r w:rsidRPr="00F9432F">
                <w:rPr>
                  <w:lang w:eastAsia="de-DE"/>
                </w:rPr>
                <w:t>-0.47%</w:t>
              </w:r>
            </w:ins>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ins w:id="13263" w:author="Jens-Rainer Ohm" w:date="2024-01-17T09:35:00Z"/>
                <w:lang w:eastAsia="de-DE"/>
              </w:rPr>
            </w:pPr>
            <w:ins w:id="13264" w:author="Jens-Rainer Ohm" w:date="2024-01-17T09:35:00Z">
              <w:r w:rsidRPr="00F9432F">
                <w:rPr>
                  <w:lang w:eastAsia="de-DE"/>
                </w:rPr>
                <w:t>-5.48%</w:t>
              </w:r>
            </w:ins>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ins w:id="13265" w:author="Jens-Rainer Ohm" w:date="2024-01-17T09:35:00Z"/>
                <w:lang w:eastAsia="de-DE"/>
              </w:rPr>
            </w:pPr>
            <w:ins w:id="13266" w:author="Jens-Rainer Ohm" w:date="2024-01-17T09:35:00Z">
              <w:r w:rsidRPr="00F9432F">
                <w:rPr>
                  <w:lang w:eastAsia="de-DE"/>
                </w:rPr>
                <w:t>-5.76%</w:t>
              </w:r>
            </w:ins>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ins w:id="13267" w:author="Jens-Rainer Ohm" w:date="2024-01-17T09:35:00Z"/>
                <w:lang w:eastAsia="de-DE"/>
              </w:rPr>
            </w:pPr>
            <w:ins w:id="13268" w:author="Jens-Rainer Ohm" w:date="2024-01-17T09:35:00Z">
              <w:r w:rsidRPr="00F9432F">
                <w:rPr>
                  <w:lang w:eastAsia="de-DE"/>
                </w:rPr>
                <w:t>-0.99%</w:t>
              </w:r>
            </w:ins>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ins w:id="13269" w:author="Jens-Rainer Ohm" w:date="2024-01-17T09:35:00Z"/>
                <w:lang w:eastAsia="de-DE"/>
              </w:rPr>
            </w:pPr>
            <w:ins w:id="13270" w:author="Jens-Rainer Ohm" w:date="2024-01-17T09:35:00Z">
              <w:r w:rsidRPr="00F9432F">
                <w:rPr>
                  <w:lang w:eastAsia="de-DE"/>
                </w:rPr>
                <w:t>-8.84%</w:t>
              </w:r>
            </w:ins>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ins w:id="13271" w:author="Jens-Rainer Ohm" w:date="2024-01-17T09:35:00Z"/>
                <w:lang w:eastAsia="de-DE"/>
              </w:rPr>
            </w:pPr>
            <w:ins w:id="13272" w:author="Jens-Rainer Ohm" w:date="2024-01-17T09:35:00Z">
              <w:r w:rsidRPr="00F9432F">
                <w:rPr>
                  <w:lang w:eastAsia="de-DE"/>
                </w:rPr>
                <w:t>-11.46%</w:t>
              </w:r>
            </w:ins>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ins w:id="13273" w:author="Jens-Rainer Ohm" w:date="2024-01-17T09:35:00Z"/>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ins w:id="13274" w:author="Jens-Rainer Ohm" w:date="2024-01-17T09:35:00Z"/>
                <w:lang w:eastAsia="de-DE"/>
              </w:rPr>
            </w:pPr>
          </w:p>
        </w:tc>
      </w:tr>
      <w:tr w:rsidR="00F9432F" w:rsidRPr="00F9432F" w14:paraId="6B96FF9A" w14:textId="77777777" w:rsidTr="00BE2465">
        <w:trPr>
          <w:trHeight w:val="255"/>
          <w:ins w:id="1327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ins w:id="13276" w:author="Jens-Rainer Ohm" w:date="2024-01-17T09:35:00Z"/>
                <w:lang w:eastAsia="de-DE"/>
              </w:rPr>
            </w:pPr>
            <w:ins w:id="13277" w:author="Jens-Rainer Ohm" w:date="2024-01-17T09:35:00Z">
              <w:r w:rsidRPr="00F9432F">
                <w:rPr>
                  <w:lang w:eastAsia="de-DE"/>
                </w:rPr>
                <w:t>Class C</w:t>
              </w:r>
            </w:ins>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ins w:id="13278" w:author="Jens-Rainer Ohm" w:date="2024-01-17T09:35:00Z"/>
                <w:lang w:eastAsia="de-DE"/>
              </w:rPr>
            </w:pPr>
            <w:ins w:id="13279" w:author="Jens-Rainer Ohm" w:date="2024-01-17T09:35:00Z">
              <w:r w:rsidRPr="00F9432F">
                <w:rPr>
                  <w:lang w:eastAsia="de-DE"/>
                </w:rPr>
                <w:t>-0.31%</w:t>
              </w:r>
            </w:ins>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ins w:id="13280" w:author="Jens-Rainer Ohm" w:date="2024-01-17T09:35:00Z"/>
                <w:lang w:eastAsia="de-DE"/>
              </w:rPr>
            </w:pPr>
            <w:ins w:id="13281" w:author="Jens-Rainer Ohm" w:date="2024-01-17T09:35:00Z">
              <w:r w:rsidRPr="00F9432F">
                <w:rPr>
                  <w:lang w:eastAsia="de-DE"/>
                </w:rPr>
                <w:t>-2.82%</w:t>
              </w:r>
            </w:ins>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ins w:id="13282" w:author="Jens-Rainer Ohm" w:date="2024-01-17T09:35:00Z"/>
                <w:lang w:eastAsia="de-DE"/>
              </w:rPr>
            </w:pPr>
            <w:ins w:id="13283" w:author="Jens-Rainer Ohm" w:date="2024-01-17T09:35:00Z">
              <w:r w:rsidRPr="00F9432F">
                <w:rPr>
                  <w:lang w:eastAsia="de-DE"/>
                </w:rPr>
                <w:t>-6.31%</w:t>
              </w:r>
            </w:ins>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ins w:id="13284" w:author="Jens-Rainer Ohm" w:date="2024-01-17T09:35:00Z"/>
                <w:lang w:eastAsia="de-DE"/>
              </w:rPr>
            </w:pPr>
            <w:ins w:id="13285" w:author="Jens-Rainer Ohm" w:date="2024-01-17T09:35:00Z">
              <w:r w:rsidRPr="00F9432F">
                <w:rPr>
                  <w:lang w:eastAsia="de-DE"/>
                </w:rPr>
                <w:t>-1.83%</w:t>
              </w:r>
            </w:ins>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ins w:id="13286" w:author="Jens-Rainer Ohm" w:date="2024-01-17T09:35:00Z"/>
                <w:lang w:eastAsia="de-DE"/>
              </w:rPr>
            </w:pPr>
            <w:ins w:id="13287" w:author="Jens-Rainer Ohm" w:date="2024-01-17T09:35:00Z">
              <w:r w:rsidRPr="00F9432F">
                <w:rPr>
                  <w:lang w:eastAsia="de-DE"/>
                </w:rPr>
                <w:t>-5.38%</w:t>
              </w:r>
            </w:ins>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ins w:id="13288" w:author="Jens-Rainer Ohm" w:date="2024-01-17T09:35:00Z"/>
                <w:lang w:eastAsia="de-DE"/>
              </w:rPr>
            </w:pPr>
            <w:ins w:id="13289" w:author="Jens-Rainer Ohm" w:date="2024-01-17T09:35:00Z">
              <w:r w:rsidRPr="00F9432F">
                <w:rPr>
                  <w:lang w:eastAsia="de-DE"/>
                </w:rPr>
                <w:t>-13.65%</w:t>
              </w:r>
            </w:ins>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ins w:id="13290" w:author="Jens-Rainer Ohm" w:date="2024-01-17T09:35:00Z"/>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ins w:id="13291" w:author="Jens-Rainer Ohm" w:date="2024-01-17T09:35:00Z"/>
                <w:lang w:eastAsia="de-DE"/>
              </w:rPr>
            </w:pPr>
          </w:p>
        </w:tc>
      </w:tr>
      <w:tr w:rsidR="00F9432F" w:rsidRPr="00F9432F" w14:paraId="509838C2" w14:textId="77777777" w:rsidTr="00BE2465">
        <w:trPr>
          <w:trHeight w:val="255"/>
          <w:ins w:id="1329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ins w:id="13293" w:author="Jens-Rainer Ohm" w:date="2024-01-17T09:35:00Z"/>
                <w:lang w:eastAsia="de-DE"/>
              </w:rPr>
            </w:pPr>
            <w:ins w:id="13294" w:author="Jens-Rainer Ohm" w:date="2024-01-17T09:35:00Z">
              <w:r w:rsidRPr="00F9432F">
                <w:rPr>
                  <w:lang w:eastAsia="de-DE"/>
                </w:rPr>
                <w:t>Class E</w:t>
              </w:r>
            </w:ins>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ins w:id="13295" w:author="Jens-Rainer Ohm" w:date="2024-01-17T09:35:00Z"/>
                <w:lang w:eastAsia="de-DE"/>
              </w:rPr>
            </w:pPr>
            <w:ins w:id="13296" w:author="Jens-Rainer Ohm" w:date="2024-01-17T09:35:00Z">
              <w:r w:rsidRPr="00F9432F">
                <w:rPr>
                  <w:lang w:eastAsia="de-DE"/>
                </w:rPr>
                <w:t>-1.29%</w:t>
              </w:r>
            </w:ins>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ins w:id="13297" w:author="Jens-Rainer Ohm" w:date="2024-01-17T09:35:00Z"/>
                <w:lang w:eastAsia="de-DE"/>
              </w:rPr>
            </w:pPr>
            <w:ins w:id="13298" w:author="Jens-Rainer Ohm" w:date="2024-01-17T09:35:00Z">
              <w:r w:rsidRPr="00F9432F">
                <w:rPr>
                  <w:lang w:eastAsia="de-DE"/>
                </w:rPr>
                <w:t>-4.85%</w:t>
              </w:r>
            </w:ins>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ins w:id="13299" w:author="Jens-Rainer Ohm" w:date="2024-01-17T09:35:00Z"/>
                <w:lang w:eastAsia="de-DE"/>
              </w:rPr>
            </w:pPr>
            <w:ins w:id="13300" w:author="Jens-Rainer Ohm" w:date="2024-01-17T09:35:00Z">
              <w:r w:rsidRPr="00F9432F">
                <w:rPr>
                  <w:lang w:eastAsia="de-DE"/>
                </w:rPr>
                <w:t>-7.30%</w:t>
              </w:r>
            </w:ins>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ins w:id="13301" w:author="Jens-Rainer Ohm" w:date="2024-01-17T09:35:00Z"/>
                <w:lang w:eastAsia="de-DE"/>
              </w:rPr>
            </w:pPr>
            <w:ins w:id="13302" w:author="Jens-Rainer Ohm" w:date="2024-01-17T09:35:00Z">
              <w:r w:rsidRPr="00F9432F">
                <w:rPr>
                  <w:lang w:eastAsia="de-DE"/>
                </w:rPr>
                <w:t>-2.27%</w:t>
              </w:r>
            </w:ins>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ins w:id="13303" w:author="Jens-Rainer Ohm" w:date="2024-01-17T09:35:00Z"/>
                <w:lang w:eastAsia="de-DE"/>
              </w:rPr>
            </w:pPr>
            <w:ins w:id="13304" w:author="Jens-Rainer Ohm" w:date="2024-01-17T09:35:00Z">
              <w:r w:rsidRPr="00F9432F">
                <w:rPr>
                  <w:lang w:eastAsia="de-DE"/>
                </w:rPr>
                <w:t>-8.32%</w:t>
              </w:r>
            </w:ins>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ins w:id="13305" w:author="Jens-Rainer Ohm" w:date="2024-01-17T09:35:00Z"/>
                <w:lang w:eastAsia="de-DE"/>
              </w:rPr>
            </w:pPr>
            <w:ins w:id="13306" w:author="Jens-Rainer Ohm" w:date="2024-01-17T09:35:00Z">
              <w:r w:rsidRPr="00F9432F">
                <w:rPr>
                  <w:lang w:eastAsia="de-DE"/>
                </w:rPr>
                <w:t>-10.72%</w:t>
              </w:r>
            </w:ins>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ins w:id="13307" w:author="Jens-Rainer Ohm" w:date="2024-01-17T09:35:00Z"/>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ins w:id="13308" w:author="Jens-Rainer Ohm" w:date="2024-01-17T09:35:00Z"/>
                <w:lang w:eastAsia="de-DE"/>
              </w:rPr>
            </w:pPr>
          </w:p>
        </w:tc>
      </w:tr>
      <w:tr w:rsidR="00F9432F" w:rsidRPr="00F9432F" w14:paraId="3ACB30D4" w14:textId="77777777" w:rsidTr="00BE2465">
        <w:trPr>
          <w:trHeight w:val="255"/>
          <w:ins w:id="13309"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ins w:id="13310" w:author="Jens-Rainer Ohm" w:date="2024-01-17T09:35:00Z"/>
                <w:b/>
                <w:bCs/>
                <w:lang w:eastAsia="de-DE"/>
              </w:rPr>
            </w:pPr>
            <w:ins w:id="13311" w:author="Jens-Rainer Ohm" w:date="2024-01-17T09:35:00Z">
              <w:r w:rsidRPr="00F9432F">
                <w:rPr>
                  <w:b/>
                  <w:bCs/>
                  <w:lang w:eastAsia="de-DE"/>
                </w:rPr>
                <w:t>Overall</w:t>
              </w:r>
            </w:ins>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ins w:id="13312" w:author="Jens-Rainer Ohm" w:date="2024-01-17T09:35:00Z"/>
                <w:lang w:eastAsia="de-DE"/>
              </w:rPr>
            </w:pPr>
            <w:ins w:id="13313" w:author="Jens-Rainer Ohm" w:date="2024-01-17T09:35:00Z">
              <w:r w:rsidRPr="00F9432F">
                <w:rPr>
                  <w:lang w:eastAsia="de-DE"/>
                </w:rPr>
                <w:t>-0.62%</w:t>
              </w:r>
            </w:ins>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ins w:id="13314" w:author="Jens-Rainer Ohm" w:date="2024-01-17T09:35:00Z"/>
                <w:lang w:eastAsia="de-DE"/>
              </w:rPr>
            </w:pPr>
            <w:ins w:id="13315" w:author="Jens-Rainer Ohm" w:date="2024-01-17T09:35:00Z">
              <w:r w:rsidRPr="00F9432F">
                <w:rPr>
                  <w:lang w:eastAsia="de-DE"/>
                </w:rPr>
                <w:t>-4.44%</w:t>
              </w:r>
            </w:ins>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ins w:id="13316" w:author="Jens-Rainer Ohm" w:date="2024-01-17T09:35:00Z"/>
                <w:lang w:eastAsia="de-DE"/>
              </w:rPr>
            </w:pPr>
            <w:ins w:id="13317" w:author="Jens-Rainer Ohm" w:date="2024-01-17T09:35:00Z">
              <w:r w:rsidRPr="00F9432F">
                <w:rPr>
                  <w:lang w:eastAsia="de-DE"/>
                </w:rPr>
                <w:t>-6.33%</w:t>
              </w:r>
            </w:ins>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ins w:id="13318" w:author="Jens-Rainer Ohm" w:date="2024-01-17T09:35:00Z"/>
                <w:lang w:eastAsia="de-DE"/>
              </w:rPr>
            </w:pPr>
            <w:ins w:id="13319" w:author="Jens-Rainer Ohm" w:date="2024-01-17T09:35:00Z">
              <w:r w:rsidRPr="00F9432F">
                <w:rPr>
                  <w:lang w:eastAsia="de-DE"/>
                </w:rPr>
                <w:t>-1.59%</w:t>
              </w:r>
            </w:ins>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ins w:id="13320" w:author="Jens-Rainer Ohm" w:date="2024-01-17T09:35:00Z"/>
                <w:lang w:eastAsia="de-DE"/>
              </w:rPr>
            </w:pPr>
            <w:ins w:id="13321" w:author="Jens-Rainer Ohm" w:date="2024-01-17T09:35:00Z">
              <w:r w:rsidRPr="00F9432F">
                <w:rPr>
                  <w:lang w:eastAsia="de-DE"/>
                </w:rPr>
                <w:t>-7.56%</w:t>
              </w:r>
            </w:ins>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ins w:id="13322" w:author="Jens-Rainer Ohm" w:date="2024-01-17T09:35:00Z"/>
                <w:lang w:eastAsia="de-DE"/>
              </w:rPr>
            </w:pPr>
            <w:ins w:id="13323" w:author="Jens-Rainer Ohm" w:date="2024-01-17T09:35:00Z">
              <w:r w:rsidRPr="00F9432F">
                <w:rPr>
                  <w:lang w:eastAsia="de-DE"/>
                </w:rPr>
                <w:t>-12.00%</w:t>
              </w:r>
            </w:ins>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ins w:id="13324" w:author="Jens-Rainer Ohm" w:date="2024-01-17T09:35:00Z"/>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ins w:id="13325" w:author="Jens-Rainer Ohm" w:date="2024-01-17T09:35:00Z"/>
                <w:lang w:eastAsia="de-DE"/>
              </w:rPr>
            </w:pPr>
          </w:p>
        </w:tc>
      </w:tr>
      <w:tr w:rsidR="00F9432F" w:rsidRPr="00F9432F" w14:paraId="75EDBC43" w14:textId="77777777" w:rsidTr="00BE2465">
        <w:trPr>
          <w:trHeight w:val="255"/>
          <w:ins w:id="13326"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ins w:id="13327" w:author="Jens-Rainer Ohm" w:date="2024-01-17T09:35:00Z"/>
                <w:lang w:eastAsia="de-DE"/>
              </w:rPr>
            </w:pPr>
            <w:ins w:id="13328" w:author="Jens-Rainer Ohm" w:date="2024-01-17T09:35:00Z">
              <w:r w:rsidRPr="00F9432F">
                <w:rPr>
                  <w:lang w:eastAsia="de-DE"/>
                </w:rPr>
                <w:t>Class D</w:t>
              </w:r>
            </w:ins>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ins w:id="13329" w:author="Jens-Rainer Ohm" w:date="2024-01-17T09:35:00Z"/>
                <w:lang w:eastAsia="de-DE"/>
              </w:rPr>
            </w:pPr>
            <w:ins w:id="13330" w:author="Jens-Rainer Ohm" w:date="2024-01-17T09:35:00Z">
              <w:r w:rsidRPr="00F9432F">
                <w:rPr>
                  <w:lang w:eastAsia="de-DE"/>
                </w:rPr>
                <w:t>0.02%</w:t>
              </w:r>
            </w:ins>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ins w:id="13331" w:author="Jens-Rainer Ohm" w:date="2024-01-17T09:35:00Z"/>
                <w:lang w:eastAsia="de-DE"/>
              </w:rPr>
            </w:pPr>
            <w:ins w:id="13332" w:author="Jens-Rainer Ohm" w:date="2024-01-17T09:35:00Z">
              <w:r w:rsidRPr="00F9432F">
                <w:rPr>
                  <w:lang w:eastAsia="de-DE"/>
                </w:rPr>
                <w:t>-2.38%</w:t>
              </w:r>
            </w:ins>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ins w:id="13333" w:author="Jens-Rainer Ohm" w:date="2024-01-17T09:35:00Z"/>
                <w:lang w:eastAsia="de-DE"/>
              </w:rPr>
            </w:pPr>
            <w:ins w:id="13334" w:author="Jens-Rainer Ohm" w:date="2024-01-17T09:35:00Z">
              <w:r w:rsidRPr="00F9432F">
                <w:rPr>
                  <w:lang w:eastAsia="de-DE"/>
                </w:rPr>
                <w:t>-5.89%</w:t>
              </w:r>
            </w:ins>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ins w:id="13335" w:author="Jens-Rainer Ohm" w:date="2024-01-17T09:35:00Z"/>
                <w:lang w:eastAsia="de-DE"/>
              </w:rPr>
            </w:pPr>
            <w:ins w:id="13336" w:author="Jens-Rainer Ohm" w:date="2024-01-17T09:35:00Z">
              <w:r w:rsidRPr="00F9432F">
                <w:rPr>
                  <w:lang w:eastAsia="de-DE"/>
                </w:rPr>
                <w:t>-1.65%</w:t>
              </w:r>
            </w:ins>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ins w:id="13337" w:author="Jens-Rainer Ohm" w:date="2024-01-17T09:35:00Z"/>
                <w:lang w:eastAsia="de-DE"/>
              </w:rPr>
            </w:pPr>
            <w:ins w:id="13338" w:author="Jens-Rainer Ohm" w:date="2024-01-17T09:35:00Z">
              <w:r w:rsidRPr="00F9432F">
                <w:rPr>
                  <w:lang w:eastAsia="de-DE"/>
                </w:rPr>
                <w:t>-5.19%</w:t>
              </w:r>
            </w:ins>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ins w:id="13339" w:author="Jens-Rainer Ohm" w:date="2024-01-17T09:35:00Z"/>
                <w:lang w:eastAsia="de-DE"/>
              </w:rPr>
            </w:pPr>
            <w:ins w:id="13340" w:author="Jens-Rainer Ohm" w:date="2024-01-17T09:35:00Z">
              <w:r w:rsidRPr="00F9432F">
                <w:rPr>
                  <w:lang w:eastAsia="de-DE"/>
                </w:rPr>
                <w:t>-11.89%</w:t>
              </w:r>
            </w:ins>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ins w:id="13341" w:author="Jens-Rainer Ohm" w:date="2024-01-17T09:35:00Z"/>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ins w:id="13342" w:author="Jens-Rainer Ohm" w:date="2024-01-17T09:35:00Z"/>
                <w:lang w:eastAsia="de-DE"/>
              </w:rPr>
            </w:pPr>
          </w:p>
        </w:tc>
      </w:tr>
      <w:tr w:rsidR="00F9432F" w:rsidRPr="00F9432F" w14:paraId="471FD3D5" w14:textId="77777777" w:rsidTr="00BE2465">
        <w:trPr>
          <w:trHeight w:val="255"/>
          <w:ins w:id="1334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ins w:id="13344" w:author="Jens-Rainer Ohm" w:date="2024-01-17T09:35:00Z"/>
                <w:lang w:eastAsia="de-DE"/>
              </w:rPr>
            </w:pPr>
            <w:ins w:id="13345" w:author="Jens-Rainer Ohm" w:date="2024-01-17T09:35:00Z">
              <w:r w:rsidRPr="00F9432F">
                <w:rPr>
                  <w:lang w:eastAsia="de-DE"/>
                </w:rPr>
                <w:t>Class F</w:t>
              </w:r>
            </w:ins>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ins w:id="13346" w:author="Jens-Rainer Ohm" w:date="2024-01-17T09:35:00Z"/>
                <w:lang w:eastAsia="de-DE"/>
              </w:rPr>
            </w:pPr>
            <w:ins w:id="13347" w:author="Jens-Rainer Ohm" w:date="2024-01-17T09:35:00Z">
              <w:r w:rsidRPr="00F9432F">
                <w:rPr>
                  <w:lang w:eastAsia="de-DE"/>
                </w:rPr>
                <w:t>-1.11%</w:t>
              </w:r>
            </w:ins>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ins w:id="13348" w:author="Jens-Rainer Ohm" w:date="2024-01-17T09:35:00Z"/>
                <w:lang w:eastAsia="de-DE"/>
              </w:rPr>
            </w:pPr>
            <w:ins w:id="13349" w:author="Jens-Rainer Ohm" w:date="2024-01-17T09:35:00Z">
              <w:r w:rsidRPr="00F9432F">
                <w:rPr>
                  <w:lang w:eastAsia="de-DE"/>
                </w:rPr>
                <w:t>-3.84%</w:t>
              </w:r>
            </w:ins>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ins w:id="13350" w:author="Jens-Rainer Ohm" w:date="2024-01-17T09:35:00Z"/>
                <w:lang w:eastAsia="de-DE"/>
              </w:rPr>
            </w:pPr>
            <w:ins w:id="13351" w:author="Jens-Rainer Ohm" w:date="2024-01-17T09:35:00Z">
              <w:r w:rsidRPr="00F9432F">
                <w:rPr>
                  <w:lang w:eastAsia="de-DE"/>
                </w:rPr>
                <w:t>-4.37%</w:t>
              </w:r>
            </w:ins>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ins w:id="13352" w:author="Jens-Rainer Ohm" w:date="2024-01-17T09:35:00Z"/>
                <w:lang w:eastAsia="de-DE"/>
              </w:rPr>
            </w:pPr>
            <w:ins w:id="13353" w:author="Jens-Rainer Ohm" w:date="2024-01-17T09:35:00Z">
              <w:r w:rsidRPr="00F9432F">
                <w:rPr>
                  <w:lang w:eastAsia="de-DE"/>
                </w:rPr>
                <w:t>-2.13%</w:t>
              </w:r>
            </w:ins>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ins w:id="13354" w:author="Jens-Rainer Ohm" w:date="2024-01-17T09:35:00Z"/>
                <w:lang w:eastAsia="de-DE"/>
              </w:rPr>
            </w:pPr>
            <w:ins w:id="13355" w:author="Jens-Rainer Ohm" w:date="2024-01-17T09:35:00Z">
              <w:r w:rsidRPr="00F9432F">
                <w:rPr>
                  <w:lang w:eastAsia="de-DE"/>
                </w:rPr>
                <w:t>-6.69%</w:t>
              </w:r>
            </w:ins>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ins w:id="13356" w:author="Jens-Rainer Ohm" w:date="2024-01-17T09:35:00Z"/>
                <w:lang w:eastAsia="de-DE"/>
              </w:rPr>
            </w:pPr>
            <w:ins w:id="13357" w:author="Jens-Rainer Ohm" w:date="2024-01-17T09:35:00Z">
              <w:r w:rsidRPr="00F9432F">
                <w:rPr>
                  <w:lang w:eastAsia="de-DE"/>
                </w:rPr>
                <w:t>-9.37%</w:t>
              </w:r>
            </w:ins>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ins w:id="13358" w:author="Jens-Rainer Ohm" w:date="2024-01-17T09:35:00Z"/>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ins w:id="13359" w:author="Jens-Rainer Ohm" w:date="2024-01-17T09:35:00Z"/>
                <w:lang w:eastAsia="de-DE"/>
              </w:rPr>
            </w:pPr>
          </w:p>
        </w:tc>
      </w:tr>
    </w:tbl>
    <w:p w14:paraId="2B0E6241" w14:textId="77777777" w:rsidR="00F9432F" w:rsidRPr="00F9432F" w:rsidRDefault="00F9432F" w:rsidP="00F9432F">
      <w:pPr>
        <w:rPr>
          <w:ins w:id="13360" w:author="Jens-Rainer Ohm" w:date="2024-01-17T09:35:00Z"/>
          <w:lang w:eastAsia="de-DE"/>
        </w:rPr>
      </w:pPr>
    </w:p>
    <w:p w14:paraId="61DC2337" w14:textId="77777777" w:rsidR="00F9432F" w:rsidRPr="00F9432F" w:rsidRDefault="00F9432F" w:rsidP="00F9432F">
      <w:pPr>
        <w:rPr>
          <w:ins w:id="13361" w:author="Jens-Rainer Ohm" w:date="2024-01-17T09:35:00Z"/>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ins w:id="13362" w:author="Jens-Rainer Ohm" w:date="2024-01-17T09:35:00Z"/>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ins w:id="13363" w:author="Jens-Rainer Ohm" w:date="2024-01-17T09:35: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ins w:id="13364" w:author="Jens-Rainer Ohm" w:date="2024-01-17T09:35:00Z"/>
                <w:b/>
                <w:bCs/>
                <w:lang w:eastAsia="de-DE"/>
              </w:rPr>
            </w:pPr>
            <w:ins w:id="13365" w:author="Jens-Rainer Ohm" w:date="2024-01-17T09:35:00Z">
              <w:r w:rsidRPr="00F9432F">
                <w:rPr>
                  <w:b/>
                  <w:bCs/>
                  <w:lang w:eastAsia="de-DE"/>
                </w:rPr>
                <w:t xml:space="preserve">All Intra Main10 </w:t>
              </w:r>
            </w:ins>
          </w:p>
        </w:tc>
      </w:tr>
      <w:tr w:rsidR="00F9432F" w:rsidRPr="00F9432F" w14:paraId="6A5F7F39" w14:textId="77777777" w:rsidTr="00BE2465">
        <w:trPr>
          <w:trHeight w:val="255"/>
          <w:ins w:id="13366" w:author="Jens-Rainer Ohm" w:date="2024-01-17T09:35:00Z"/>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ins w:id="13367" w:author="Jens-Rainer Ohm" w:date="2024-01-17T09:35:00Z"/>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ins w:id="13368" w:author="Jens-Rainer Ohm" w:date="2024-01-17T09:35:00Z"/>
                <w:b/>
                <w:bCs/>
                <w:lang w:eastAsia="de-DE"/>
              </w:rPr>
            </w:pPr>
            <w:ins w:id="13369" w:author="Jens-Rainer Ohm" w:date="2024-01-17T09:35:00Z">
              <w:r w:rsidRPr="00F9432F">
                <w:rPr>
                  <w:b/>
                  <w:bCs/>
                  <w:lang w:eastAsia="de-DE"/>
                </w:rPr>
                <w:t>BD-rate Over NNVC 6.0</w:t>
              </w:r>
            </w:ins>
          </w:p>
        </w:tc>
      </w:tr>
      <w:tr w:rsidR="00F9432F" w:rsidRPr="00F9432F" w14:paraId="04B57291" w14:textId="77777777" w:rsidTr="00BE2465">
        <w:trPr>
          <w:trHeight w:val="255"/>
          <w:ins w:id="13370" w:author="Jens-Rainer Ohm" w:date="2024-01-17T09:35:00Z"/>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ins w:id="13371" w:author="Jens-Rainer Ohm" w:date="2024-01-17T09:35:00Z"/>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ins w:id="13372" w:author="Jens-Rainer Ohm" w:date="2024-01-17T09:35:00Z"/>
                <w:lang w:eastAsia="de-DE"/>
              </w:rPr>
            </w:pPr>
            <w:ins w:id="13373" w:author="Jens-Rainer Ohm" w:date="2024-01-17T09:35:00Z">
              <w:r w:rsidRPr="00F9432F">
                <w:rPr>
                  <w:lang w:eastAsia="de-DE"/>
                </w:rPr>
                <w:t>Y-PSNR</w:t>
              </w:r>
            </w:ins>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ins w:id="13374" w:author="Jens-Rainer Ohm" w:date="2024-01-17T09:35:00Z"/>
                <w:lang w:eastAsia="de-DE"/>
              </w:rPr>
            </w:pPr>
            <w:ins w:id="13375" w:author="Jens-Rainer Ohm" w:date="2024-01-17T09:35:00Z">
              <w:r w:rsidRPr="00F9432F">
                <w:rPr>
                  <w:lang w:eastAsia="de-DE"/>
                </w:rPr>
                <w:t>U-PSNR</w:t>
              </w:r>
            </w:ins>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ins w:id="13376" w:author="Jens-Rainer Ohm" w:date="2024-01-17T09:35:00Z"/>
                <w:lang w:eastAsia="de-DE"/>
              </w:rPr>
            </w:pPr>
            <w:ins w:id="13377" w:author="Jens-Rainer Ohm" w:date="2024-01-17T09:35:00Z">
              <w:r w:rsidRPr="00F9432F">
                <w:rPr>
                  <w:lang w:eastAsia="de-DE"/>
                </w:rPr>
                <w:t>V-PSNR</w:t>
              </w:r>
            </w:ins>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ins w:id="13378" w:author="Jens-Rainer Ohm" w:date="2024-01-17T09:35:00Z"/>
                <w:lang w:eastAsia="de-DE"/>
              </w:rPr>
            </w:pPr>
            <w:ins w:id="13379" w:author="Jens-Rainer Ohm" w:date="2024-01-17T09:35:00Z">
              <w:r w:rsidRPr="00F9432F">
                <w:rPr>
                  <w:lang w:eastAsia="de-DE"/>
                </w:rPr>
                <w:t>Y-MSIM</w:t>
              </w:r>
            </w:ins>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ins w:id="13380" w:author="Jens-Rainer Ohm" w:date="2024-01-17T09:35:00Z"/>
                <w:lang w:eastAsia="de-DE"/>
              </w:rPr>
            </w:pPr>
            <w:ins w:id="13381" w:author="Jens-Rainer Ohm" w:date="2024-01-17T09:35:00Z">
              <w:r w:rsidRPr="00F9432F">
                <w:rPr>
                  <w:lang w:eastAsia="de-DE"/>
                </w:rPr>
                <w:t>U-MSIM</w:t>
              </w:r>
            </w:ins>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ins w:id="13382" w:author="Jens-Rainer Ohm" w:date="2024-01-17T09:35:00Z"/>
                <w:lang w:eastAsia="de-DE"/>
              </w:rPr>
            </w:pPr>
            <w:ins w:id="13383" w:author="Jens-Rainer Ohm" w:date="2024-01-17T09:35:00Z">
              <w:r w:rsidRPr="00F9432F">
                <w:rPr>
                  <w:lang w:eastAsia="de-DE"/>
                </w:rPr>
                <w:t>V-MSIM</w:t>
              </w:r>
            </w:ins>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ins w:id="13384" w:author="Jens-Rainer Ohm" w:date="2024-01-17T09:35:00Z"/>
                <w:lang w:eastAsia="de-DE"/>
              </w:rPr>
            </w:pPr>
            <w:ins w:id="13385" w:author="Jens-Rainer Ohm" w:date="2024-01-17T09:35:00Z">
              <w:r w:rsidRPr="00F9432F">
                <w:rPr>
                  <w:lang w:eastAsia="de-DE"/>
                </w:rPr>
                <w:t>EncT</w:t>
              </w:r>
            </w:ins>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ins w:id="13386" w:author="Jens-Rainer Ohm" w:date="2024-01-17T09:35:00Z"/>
                <w:lang w:eastAsia="de-DE"/>
              </w:rPr>
            </w:pPr>
            <w:ins w:id="13387" w:author="Jens-Rainer Ohm" w:date="2024-01-17T09:35:00Z">
              <w:r w:rsidRPr="00F9432F">
                <w:rPr>
                  <w:lang w:eastAsia="de-DE"/>
                </w:rPr>
                <w:t>DecT CPU</w:t>
              </w:r>
            </w:ins>
          </w:p>
        </w:tc>
      </w:tr>
      <w:tr w:rsidR="00F9432F" w:rsidRPr="00F9432F" w14:paraId="518A8B95" w14:textId="77777777" w:rsidTr="00BE2465">
        <w:trPr>
          <w:trHeight w:val="255"/>
          <w:ins w:id="13388"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ins w:id="13389" w:author="Jens-Rainer Ohm" w:date="2024-01-17T09:35:00Z"/>
                <w:lang w:eastAsia="de-DE"/>
              </w:rPr>
            </w:pPr>
            <w:ins w:id="13390" w:author="Jens-Rainer Ohm" w:date="2024-01-17T09:35:00Z">
              <w:r w:rsidRPr="00F9432F">
                <w:rPr>
                  <w:lang w:eastAsia="de-DE"/>
                </w:rPr>
                <w:t>Class A1</w:t>
              </w:r>
            </w:ins>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ins w:id="13391" w:author="Jens-Rainer Ohm" w:date="2024-01-17T09:35:00Z"/>
                <w:lang w:eastAsia="de-DE"/>
              </w:rPr>
            </w:pPr>
            <w:ins w:id="13392" w:author="Jens-Rainer Ohm" w:date="2024-01-17T09:35:00Z">
              <w:r w:rsidRPr="00F9432F">
                <w:rPr>
                  <w:lang w:eastAsia="de-DE"/>
                </w:rPr>
                <w:t>-0.18%</w:t>
              </w:r>
            </w:ins>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ins w:id="13393" w:author="Jens-Rainer Ohm" w:date="2024-01-17T09:35:00Z"/>
                <w:lang w:eastAsia="de-DE"/>
              </w:rPr>
            </w:pPr>
            <w:ins w:id="13394" w:author="Jens-Rainer Ohm" w:date="2024-01-17T09:35:00Z">
              <w:r w:rsidRPr="00F9432F">
                <w:rPr>
                  <w:lang w:eastAsia="de-DE"/>
                </w:rPr>
                <w:t>-5.86%</w:t>
              </w:r>
            </w:ins>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ins w:id="13395" w:author="Jens-Rainer Ohm" w:date="2024-01-17T09:35:00Z"/>
                <w:lang w:eastAsia="de-DE"/>
              </w:rPr>
            </w:pPr>
            <w:ins w:id="13396" w:author="Jens-Rainer Ohm" w:date="2024-01-17T09:35:00Z">
              <w:r w:rsidRPr="00F9432F">
                <w:rPr>
                  <w:lang w:eastAsia="de-DE"/>
                </w:rPr>
                <w:t>-3.93%</w:t>
              </w:r>
            </w:ins>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ins w:id="13397" w:author="Jens-Rainer Ohm" w:date="2024-01-17T09:35:00Z"/>
                <w:lang w:eastAsia="de-DE"/>
              </w:rPr>
            </w:pPr>
            <w:ins w:id="13398" w:author="Jens-Rainer Ohm" w:date="2024-01-17T09:35:00Z">
              <w:r w:rsidRPr="00F9432F">
                <w:rPr>
                  <w:lang w:eastAsia="de-DE"/>
                </w:rPr>
                <w:t>1.23%</w:t>
              </w:r>
            </w:ins>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ins w:id="13399" w:author="Jens-Rainer Ohm" w:date="2024-01-17T09:35:00Z"/>
                <w:lang w:eastAsia="de-DE"/>
              </w:rPr>
            </w:pPr>
            <w:ins w:id="13400" w:author="Jens-Rainer Ohm" w:date="2024-01-17T09:35:00Z">
              <w:r w:rsidRPr="00F9432F">
                <w:rPr>
                  <w:lang w:eastAsia="de-DE"/>
                </w:rPr>
                <w:t>-7.29%</w:t>
              </w:r>
            </w:ins>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ins w:id="13401" w:author="Jens-Rainer Ohm" w:date="2024-01-17T09:35:00Z"/>
                <w:lang w:eastAsia="de-DE"/>
              </w:rPr>
            </w:pPr>
            <w:ins w:id="13402" w:author="Jens-Rainer Ohm" w:date="2024-01-17T09:35:00Z">
              <w:r w:rsidRPr="00F9432F">
                <w:rPr>
                  <w:lang w:eastAsia="de-DE"/>
                </w:rPr>
                <w:t>-5.52%</w:t>
              </w:r>
            </w:ins>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ins w:id="13403" w:author="Jens-Rainer Ohm" w:date="2024-01-17T09:35:00Z"/>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ins w:id="13404" w:author="Jens-Rainer Ohm" w:date="2024-01-17T09:35:00Z"/>
                <w:lang w:eastAsia="de-DE"/>
              </w:rPr>
            </w:pPr>
          </w:p>
        </w:tc>
      </w:tr>
      <w:tr w:rsidR="00F9432F" w:rsidRPr="00F9432F" w14:paraId="5F220EA3" w14:textId="77777777" w:rsidTr="00BE2465">
        <w:trPr>
          <w:trHeight w:val="255"/>
          <w:ins w:id="1340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ins w:id="13406" w:author="Jens-Rainer Ohm" w:date="2024-01-17T09:35:00Z"/>
                <w:lang w:eastAsia="de-DE"/>
              </w:rPr>
            </w:pPr>
            <w:ins w:id="13407" w:author="Jens-Rainer Ohm" w:date="2024-01-17T09:35:00Z">
              <w:r w:rsidRPr="00F9432F">
                <w:rPr>
                  <w:lang w:eastAsia="de-DE"/>
                </w:rPr>
                <w:t>Class A2</w:t>
              </w:r>
            </w:ins>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ins w:id="13408" w:author="Jens-Rainer Ohm" w:date="2024-01-17T09:35:00Z"/>
                <w:lang w:eastAsia="de-DE"/>
              </w:rPr>
            </w:pPr>
            <w:ins w:id="13409" w:author="Jens-Rainer Ohm" w:date="2024-01-17T09:35:00Z">
              <w:r w:rsidRPr="00F9432F">
                <w:rPr>
                  <w:lang w:eastAsia="de-DE"/>
                </w:rPr>
                <w:t>-0.57%</w:t>
              </w:r>
            </w:ins>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ins w:id="13410" w:author="Jens-Rainer Ohm" w:date="2024-01-17T09:35:00Z"/>
                <w:lang w:eastAsia="de-DE"/>
              </w:rPr>
            </w:pPr>
            <w:ins w:id="13411" w:author="Jens-Rainer Ohm" w:date="2024-01-17T09:35:00Z">
              <w:r w:rsidRPr="00F9432F">
                <w:rPr>
                  <w:lang w:eastAsia="de-DE"/>
                </w:rPr>
                <w:t>-5.04%</w:t>
              </w:r>
            </w:ins>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ins w:id="13412" w:author="Jens-Rainer Ohm" w:date="2024-01-17T09:35:00Z"/>
                <w:lang w:eastAsia="de-DE"/>
              </w:rPr>
            </w:pPr>
            <w:ins w:id="13413" w:author="Jens-Rainer Ohm" w:date="2024-01-17T09:35:00Z">
              <w:r w:rsidRPr="00F9432F">
                <w:rPr>
                  <w:lang w:eastAsia="de-DE"/>
                </w:rPr>
                <w:t>-3.57%</w:t>
              </w:r>
            </w:ins>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ins w:id="13414" w:author="Jens-Rainer Ohm" w:date="2024-01-17T09:35:00Z"/>
                <w:lang w:eastAsia="de-DE"/>
              </w:rPr>
            </w:pPr>
            <w:ins w:id="13415" w:author="Jens-Rainer Ohm" w:date="2024-01-17T09:35:00Z">
              <w:r w:rsidRPr="00F9432F">
                <w:rPr>
                  <w:lang w:eastAsia="de-DE"/>
                </w:rPr>
                <w:t>-0.62%</w:t>
              </w:r>
            </w:ins>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ins w:id="13416" w:author="Jens-Rainer Ohm" w:date="2024-01-17T09:35:00Z"/>
                <w:lang w:eastAsia="de-DE"/>
              </w:rPr>
            </w:pPr>
            <w:ins w:id="13417" w:author="Jens-Rainer Ohm" w:date="2024-01-17T09:35:00Z">
              <w:r w:rsidRPr="00F9432F">
                <w:rPr>
                  <w:lang w:eastAsia="de-DE"/>
                </w:rPr>
                <w:t>-6.25%</w:t>
              </w:r>
            </w:ins>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ins w:id="13418" w:author="Jens-Rainer Ohm" w:date="2024-01-17T09:35:00Z"/>
                <w:lang w:eastAsia="de-DE"/>
              </w:rPr>
            </w:pPr>
            <w:ins w:id="13419" w:author="Jens-Rainer Ohm" w:date="2024-01-17T09:35:00Z">
              <w:r w:rsidRPr="00F9432F">
                <w:rPr>
                  <w:lang w:eastAsia="de-DE"/>
                </w:rPr>
                <w:t>-4.05%</w:t>
              </w:r>
            </w:ins>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ins w:id="13420" w:author="Jens-Rainer Ohm" w:date="2024-01-17T09:35:00Z"/>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ins w:id="13421" w:author="Jens-Rainer Ohm" w:date="2024-01-17T09:35:00Z"/>
                <w:lang w:eastAsia="de-DE"/>
              </w:rPr>
            </w:pPr>
          </w:p>
        </w:tc>
      </w:tr>
      <w:tr w:rsidR="00F9432F" w:rsidRPr="00F9432F" w14:paraId="5CE600C6" w14:textId="77777777" w:rsidTr="00BE2465">
        <w:trPr>
          <w:trHeight w:val="255"/>
          <w:ins w:id="1342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ins w:id="13423" w:author="Jens-Rainer Ohm" w:date="2024-01-17T09:35:00Z"/>
                <w:lang w:eastAsia="de-DE"/>
              </w:rPr>
            </w:pPr>
            <w:ins w:id="13424" w:author="Jens-Rainer Ohm" w:date="2024-01-17T09:35:00Z">
              <w:r w:rsidRPr="00F9432F">
                <w:rPr>
                  <w:lang w:eastAsia="de-DE"/>
                </w:rPr>
                <w:t>Class B</w:t>
              </w:r>
            </w:ins>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ins w:id="13425" w:author="Jens-Rainer Ohm" w:date="2024-01-17T09:35:00Z"/>
                <w:lang w:eastAsia="de-DE"/>
              </w:rPr>
            </w:pPr>
            <w:ins w:id="13426" w:author="Jens-Rainer Ohm" w:date="2024-01-17T09:35:00Z">
              <w:r w:rsidRPr="00F9432F">
                <w:rPr>
                  <w:lang w:eastAsia="de-DE"/>
                </w:rPr>
                <w:t>-0.35%</w:t>
              </w:r>
            </w:ins>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ins w:id="13427" w:author="Jens-Rainer Ohm" w:date="2024-01-17T09:35:00Z"/>
                <w:lang w:eastAsia="de-DE"/>
              </w:rPr>
            </w:pPr>
            <w:ins w:id="13428" w:author="Jens-Rainer Ohm" w:date="2024-01-17T09:35:00Z">
              <w:r w:rsidRPr="00F9432F">
                <w:rPr>
                  <w:lang w:eastAsia="de-DE"/>
                </w:rPr>
                <w:t>-4.77%</w:t>
              </w:r>
            </w:ins>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ins w:id="13429" w:author="Jens-Rainer Ohm" w:date="2024-01-17T09:35:00Z"/>
                <w:lang w:eastAsia="de-DE"/>
              </w:rPr>
            </w:pPr>
            <w:ins w:id="13430" w:author="Jens-Rainer Ohm" w:date="2024-01-17T09:35:00Z">
              <w:r w:rsidRPr="00F9432F">
                <w:rPr>
                  <w:lang w:eastAsia="de-DE"/>
                </w:rPr>
                <w:t>-5.23%</w:t>
              </w:r>
            </w:ins>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ins w:id="13431" w:author="Jens-Rainer Ohm" w:date="2024-01-17T09:35:00Z"/>
                <w:lang w:eastAsia="de-DE"/>
              </w:rPr>
            </w:pPr>
            <w:ins w:id="13432" w:author="Jens-Rainer Ohm" w:date="2024-01-17T09:35:00Z">
              <w:r w:rsidRPr="00F9432F">
                <w:rPr>
                  <w:lang w:eastAsia="de-DE"/>
                </w:rPr>
                <w:t>-0.37%</w:t>
              </w:r>
            </w:ins>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ins w:id="13433" w:author="Jens-Rainer Ohm" w:date="2024-01-17T09:35:00Z"/>
                <w:lang w:eastAsia="de-DE"/>
              </w:rPr>
            </w:pPr>
            <w:ins w:id="13434" w:author="Jens-Rainer Ohm" w:date="2024-01-17T09:35:00Z">
              <w:r w:rsidRPr="00F9432F">
                <w:rPr>
                  <w:lang w:eastAsia="de-DE"/>
                </w:rPr>
                <w:t>-6.21%</w:t>
              </w:r>
            </w:ins>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ins w:id="13435" w:author="Jens-Rainer Ohm" w:date="2024-01-17T09:35:00Z"/>
                <w:lang w:eastAsia="de-DE"/>
              </w:rPr>
            </w:pPr>
            <w:ins w:id="13436" w:author="Jens-Rainer Ohm" w:date="2024-01-17T09:35:00Z">
              <w:r w:rsidRPr="00F9432F">
                <w:rPr>
                  <w:lang w:eastAsia="de-DE"/>
                </w:rPr>
                <w:t>-6.83%</w:t>
              </w:r>
            </w:ins>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ins w:id="13437" w:author="Jens-Rainer Ohm" w:date="2024-01-17T09:35:00Z"/>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ins w:id="13438" w:author="Jens-Rainer Ohm" w:date="2024-01-17T09:35:00Z"/>
                <w:lang w:eastAsia="de-DE"/>
              </w:rPr>
            </w:pPr>
          </w:p>
        </w:tc>
      </w:tr>
      <w:tr w:rsidR="00F9432F" w:rsidRPr="00F9432F" w14:paraId="2B6A75F4" w14:textId="77777777" w:rsidTr="00BE2465">
        <w:trPr>
          <w:trHeight w:val="255"/>
          <w:ins w:id="1343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ins w:id="13440" w:author="Jens-Rainer Ohm" w:date="2024-01-17T09:35:00Z"/>
                <w:lang w:eastAsia="de-DE"/>
              </w:rPr>
            </w:pPr>
            <w:ins w:id="13441" w:author="Jens-Rainer Ohm" w:date="2024-01-17T09:35:00Z">
              <w:r w:rsidRPr="00F9432F">
                <w:rPr>
                  <w:lang w:eastAsia="de-DE"/>
                </w:rPr>
                <w:t>Class C</w:t>
              </w:r>
            </w:ins>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ins w:id="13442" w:author="Jens-Rainer Ohm" w:date="2024-01-17T09:35:00Z"/>
                <w:lang w:eastAsia="de-DE"/>
              </w:rPr>
            </w:pPr>
            <w:ins w:id="13443" w:author="Jens-Rainer Ohm" w:date="2024-01-17T09:35:00Z">
              <w:r w:rsidRPr="00F9432F">
                <w:rPr>
                  <w:lang w:eastAsia="de-DE"/>
                </w:rPr>
                <w:t>-0.21%</w:t>
              </w:r>
            </w:ins>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ins w:id="13444" w:author="Jens-Rainer Ohm" w:date="2024-01-17T09:35:00Z"/>
                <w:lang w:eastAsia="de-DE"/>
              </w:rPr>
            </w:pPr>
            <w:ins w:id="13445" w:author="Jens-Rainer Ohm" w:date="2024-01-17T09:35:00Z">
              <w:r w:rsidRPr="00F9432F">
                <w:rPr>
                  <w:lang w:eastAsia="de-DE"/>
                </w:rPr>
                <w:t>-4.39%</w:t>
              </w:r>
            </w:ins>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ins w:id="13446" w:author="Jens-Rainer Ohm" w:date="2024-01-17T09:35:00Z"/>
                <w:lang w:eastAsia="de-DE"/>
              </w:rPr>
            </w:pPr>
            <w:ins w:id="13447" w:author="Jens-Rainer Ohm" w:date="2024-01-17T09:35:00Z">
              <w:r w:rsidRPr="00F9432F">
                <w:rPr>
                  <w:lang w:eastAsia="de-DE"/>
                </w:rPr>
                <w:t>-4.86%</w:t>
              </w:r>
            </w:ins>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ins w:id="13448" w:author="Jens-Rainer Ohm" w:date="2024-01-17T09:35:00Z"/>
                <w:lang w:eastAsia="de-DE"/>
              </w:rPr>
            </w:pPr>
            <w:ins w:id="13449" w:author="Jens-Rainer Ohm" w:date="2024-01-17T09:35:00Z">
              <w:r w:rsidRPr="00F9432F">
                <w:rPr>
                  <w:lang w:eastAsia="de-DE"/>
                </w:rPr>
                <w:t>-0.35%</w:t>
              </w:r>
            </w:ins>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ins w:id="13450" w:author="Jens-Rainer Ohm" w:date="2024-01-17T09:35:00Z"/>
                <w:lang w:eastAsia="de-DE"/>
              </w:rPr>
            </w:pPr>
            <w:ins w:id="13451" w:author="Jens-Rainer Ohm" w:date="2024-01-17T09:35:00Z">
              <w:r w:rsidRPr="00F9432F">
                <w:rPr>
                  <w:lang w:eastAsia="de-DE"/>
                </w:rPr>
                <w:t>-6.55%</w:t>
              </w:r>
            </w:ins>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ins w:id="13452" w:author="Jens-Rainer Ohm" w:date="2024-01-17T09:35:00Z"/>
                <w:lang w:eastAsia="de-DE"/>
              </w:rPr>
            </w:pPr>
            <w:ins w:id="13453" w:author="Jens-Rainer Ohm" w:date="2024-01-17T09:35:00Z">
              <w:r w:rsidRPr="00F9432F">
                <w:rPr>
                  <w:lang w:eastAsia="de-DE"/>
                </w:rPr>
                <w:t>-7.42%</w:t>
              </w:r>
            </w:ins>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ins w:id="13454" w:author="Jens-Rainer Ohm" w:date="2024-01-17T09:35:00Z"/>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ins w:id="13455" w:author="Jens-Rainer Ohm" w:date="2024-01-17T09:35:00Z"/>
                <w:lang w:eastAsia="de-DE"/>
              </w:rPr>
            </w:pPr>
          </w:p>
        </w:tc>
      </w:tr>
      <w:tr w:rsidR="00F9432F" w:rsidRPr="00F9432F" w14:paraId="2A4C8129" w14:textId="77777777" w:rsidTr="00BE2465">
        <w:trPr>
          <w:trHeight w:val="255"/>
          <w:ins w:id="1345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ins w:id="13457" w:author="Jens-Rainer Ohm" w:date="2024-01-17T09:35:00Z"/>
                <w:lang w:eastAsia="de-DE"/>
              </w:rPr>
            </w:pPr>
            <w:ins w:id="13458" w:author="Jens-Rainer Ohm" w:date="2024-01-17T09:35:00Z">
              <w:r w:rsidRPr="00F9432F">
                <w:rPr>
                  <w:lang w:eastAsia="de-DE"/>
                </w:rPr>
                <w:t>Class E</w:t>
              </w:r>
            </w:ins>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ins w:id="13459" w:author="Jens-Rainer Ohm" w:date="2024-01-17T09:35:00Z"/>
                <w:lang w:eastAsia="de-DE"/>
              </w:rPr>
            </w:pPr>
            <w:ins w:id="13460" w:author="Jens-Rainer Ohm" w:date="2024-01-17T09:35:00Z">
              <w:r w:rsidRPr="00F9432F">
                <w:rPr>
                  <w:lang w:eastAsia="de-DE"/>
                </w:rPr>
                <w:t>-0.47%</w:t>
              </w:r>
            </w:ins>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ins w:id="13461" w:author="Jens-Rainer Ohm" w:date="2024-01-17T09:35:00Z"/>
                <w:lang w:eastAsia="de-DE"/>
              </w:rPr>
            </w:pPr>
            <w:ins w:id="13462" w:author="Jens-Rainer Ohm" w:date="2024-01-17T09:35:00Z">
              <w:r w:rsidRPr="00F9432F">
                <w:rPr>
                  <w:lang w:eastAsia="de-DE"/>
                </w:rPr>
                <w:t>-5.44%</w:t>
              </w:r>
            </w:ins>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ins w:id="13463" w:author="Jens-Rainer Ohm" w:date="2024-01-17T09:35:00Z"/>
                <w:lang w:eastAsia="de-DE"/>
              </w:rPr>
            </w:pPr>
            <w:ins w:id="13464" w:author="Jens-Rainer Ohm" w:date="2024-01-17T09:35:00Z">
              <w:r w:rsidRPr="00F9432F">
                <w:rPr>
                  <w:lang w:eastAsia="de-DE"/>
                </w:rPr>
                <w:t>-6.80%</w:t>
              </w:r>
            </w:ins>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ins w:id="13465" w:author="Jens-Rainer Ohm" w:date="2024-01-17T09:35:00Z"/>
                <w:lang w:eastAsia="de-DE"/>
              </w:rPr>
            </w:pPr>
            <w:ins w:id="13466" w:author="Jens-Rainer Ohm" w:date="2024-01-17T09:35:00Z">
              <w:r w:rsidRPr="00F9432F">
                <w:rPr>
                  <w:lang w:eastAsia="de-DE"/>
                </w:rPr>
                <w:t>-0.86%</w:t>
              </w:r>
            </w:ins>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ins w:id="13467" w:author="Jens-Rainer Ohm" w:date="2024-01-17T09:35:00Z"/>
                <w:lang w:eastAsia="de-DE"/>
              </w:rPr>
            </w:pPr>
            <w:ins w:id="13468" w:author="Jens-Rainer Ohm" w:date="2024-01-17T09:35:00Z">
              <w:r w:rsidRPr="00F9432F">
                <w:rPr>
                  <w:lang w:eastAsia="de-DE"/>
                </w:rPr>
                <w:t>-6.31%</w:t>
              </w:r>
            </w:ins>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ins w:id="13469" w:author="Jens-Rainer Ohm" w:date="2024-01-17T09:35:00Z"/>
                <w:lang w:eastAsia="de-DE"/>
              </w:rPr>
            </w:pPr>
            <w:ins w:id="13470" w:author="Jens-Rainer Ohm" w:date="2024-01-17T09:35:00Z">
              <w:r w:rsidRPr="00F9432F">
                <w:rPr>
                  <w:lang w:eastAsia="de-DE"/>
                </w:rPr>
                <w:t>-8.28%</w:t>
              </w:r>
            </w:ins>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ins w:id="13471" w:author="Jens-Rainer Ohm" w:date="2024-01-17T09:35:00Z"/>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ins w:id="13472" w:author="Jens-Rainer Ohm" w:date="2024-01-17T09:35:00Z"/>
                <w:lang w:eastAsia="de-DE"/>
              </w:rPr>
            </w:pPr>
          </w:p>
        </w:tc>
      </w:tr>
      <w:tr w:rsidR="00F9432F" w:rsidRPr="00F9432F" w14:paraId="7AE52DA1" w14:textId="77777777" w:rsidTr="00BE2465">
        <w:trPr>
          <w:trHeight w:val="255"/>
          <w:ins w:id="13473"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ins w:id="13474" w:author="Jens-Rainer Ohm" w:date="2024-01-17T09:35:00Z"/>
                <w:b/>
                <w:bCs/>
                <w:lang w:eastAsia="de-DE"/>
              </w:rPr>
            </w:pPr>
            <w:ins w:id="13475" w:author="Jens-Rainer Ohm" w:date="2024-01-17T09:35:00Z">
              <w:r w:rsidRPr="00F9432F">
                <w:rPr>
                  <w:b/>
                  <w:bCs/>
                  <w:lang w:eastAsia="de-DE"/>
                </w:rPr>
                <w:t xml:space="preserve">Overall </w:t>
              </w:r>
            </w:ins>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ins w:id="13476" w:author="Jens-Rainer Ohm" w:date="2024-01-17T09:35:00Z"/>
                <w:lang w:eastAsia="de-DE"/>
              </w:rPr>
            </w:pPr>
            <w:ins w:id="13477" w:author="Jens-Rainer Ohm" w:date="2024-01-17T09:35:00Z">
              <w:r w:rsidRPr="00F9432F">
                <w:rPr>
                  <w:lang w:eastAsia="de-DE"/>
                </w:rPr>
                <w:t>-0.35%</w:t>
              </w:r>
            </w:ins>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ins w:id="13478" w:author="Jens-Rainer Ohm" w:date="2024-01-17T09:35:00Z"/>
                <w:lang w:eastAsia="de-DE"/>
              </w:rPr>
            </w:pPr>
            <w:ins w:id="13479" w:author="Jens-Rainer Ohm" w:date="2024-01-17T09:35:00Z">
              <w:r w:rsidRPr="00F9432F">
                <w:rPr>
                  <w:lang w:eastAsia="de-DE"/>
                </w:rPr>
                <w:t>-5.02%</w:t>
              </w:r>
            </w:ins>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ins w:id="13480" w:author="Jens-Rainer Ohm" w:date="2024-01-17T09:35:00Z"/>
                <w:lang w:eastAsia="de-DE"/>
              </w:rPr>
            </w:pPr>
            <w:ins w:id="13481" w:author="Jens-Rainer Ohm" w:date="2024-01-17T09:35:00Z">
              <w:r w:rsidRPr="00F9432F">
                <w:rPr>
                  <w:lang w:eastAsia="de-DE"/>
                </w:rPr>
                <w:t>-4.91%</w:t>
              </w:r>
            </w:ins>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ins w:id="13482" w:author="Jens-Rainer Ohm" w:date="2024-01-17T09:35:00Z"/>
                <w:lang w:eastAsia="de-DE"/>
              </w:rPr>
            </w:pPr>
            <w:ins w:id="13483" w:author="Jens-Rainer Ohm" w:date="2024-01-17T09:35:00Z">
              <w:r w:rsidRPr="00F9432F">
                <w:rPr>
                  <w:lang w:eastAsia="de-DE"/>
                </w:rPr>
                <w:t>-0.22%</w:t>
              </w:r>
            </w:ins>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ins w:id="13484" w:author="Jens-Rainer Ohm" w:date="2024-01-17T09:35:00Z"/>
                <w:lang w:eastAsia="de-DE"/>
              </w:rPr>
            </w:pPr>
            <w:ins w:id="13485" w:author="Jens-Rainer Ohm" w:date="2024-01-17T09:35:00Z">
              <w:r w:rsidRPr="00F9432F">
                <w:rPr>
                  <w:lang w:eastAsia="de-DE"/>
                </w:rPr>
                <w:t>-6.49%</w:t>
              </w:r>
            </w:ins>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ins w:id="13486" w:author="Jens-Rainer Ohm" w:date="2024-01-17T09:35:00Z"/>
                <w:lang w:eastAsia="de-DE"/>
              </w:rPr>
            </w:pPr>
            <w:ins w:id="13487" w:author="Jens-Rainer Ohm" w:date="2024-01-17T09:35:00Z">
              <w:r w:rsidRPr="00F9432F">
                <w:rPr>
                  <w:lang w:eastAsia="de-DE"/>
                </w:rPr>
                <w:t>-6.52%</w:t>
              </w:r>
            </w:ins>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ins w:id="13488" w:author="Jens-Rainer Ohm" w:date="2024-01-17T09:35:00Z"/>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ins w:id="13489" w:author="Jens-Rainer Ohm" w:date="2024-01-17T09:35:00Z"/>
                <w:lang w:eastAsia="de-DE"/>
              </w:rPr>
            </w:pPr>
          </w:p>
        </w:tc>
      </w:tr>
      <w:tr w:rsidR="00F9432F" w:rsidRPr="00F9432F" w14:paraId="1DFF0DFD" w14:textId="77777777" w:rsidTr="00BE2465">
        <w:trPr>
          <w:trHeight w:val="255"/>
          <w:ins w:id="13490"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ins w:id="13491" w:author="Jens-Rainer Ohm" w:date="2024-01-17T09:35:00Z"/>
                <w:lang w:eastAsia="de-DE"/>
              </w:rPr>
            </w:pPr>
            <w:ins w:id="13492" w:author="Jens-Rainer Ohm" w:date="2024-01-17T09:35:00Z">
              <w:r w:rsidRPr="00F9432F">
                <w:rPr>
                  <w:lang w:eastAsia="de-DE"/>
                </w:rPr>
                <w:t>Class D</w:t>
              </w:r>
            </w:ins>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ins w:id="13493" w:author="Jens-Rainer Ohm" w:date="2024-01-17T09:35:00Z"/>
                <w:lang w:eastAsia="de-DE"/>
              </w:rPr>
            </w:pPr>
            <w:ins w:id="13494" w:author="Jens-Rainer Ohm" w:date="2024-01-17T09:35:00Z">
              <w:r w:rsidRPr="00F9432F">
                <w:rPr>
                  <w:lang w:eastAsia="de-DE"/>
                </w:rPr>
                <w:t>-0.08%</w:t>
              </w:r>
            </w:ins>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ins w:id="13495" w:author="Jens-Rainer Ohm" w:date="2024-01-17T09:35:00Z"/>
                <w:lang w:eastAsia="de-DE"/>
              </w:rPr>
            </w:pPr>
            <w:ins w:id="13496" w:author="Jens-Rainer Ohm" w:date="2024-01-17T09:35:00Z">
              <w:r w:rsidRPr="00F9432F">
                <w:rPr>
                  <w:lang w:eastAsia="de-DE"/>
                </w:rPr>
                <w:t>-4.81%</w:t>
              </w:r>
            </w:ins>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ins w:id="13497" w:author="Jens-Rainer Ohm" w:date="2024-01-17T09:35:00Z"/>
                <w:lang w:eastAsia="de-DE"/>
              </w:rPr>
            </w:pPr>
            <w:ins w:id="13498" w:author="Jens-Rainer Ohm" w:date="2024-01-17T09:35:00Z">
              <w:r w:rsidRPr="00F9432F">
                <w:rPr>
                  <w:lang w:eastAsia="de-DE"/>
                </w:rPr>
                <w:t>-6.03%</w:t>
              </w:r>
            </w:ins>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ins w:id="13499" w:author="Jens-Rainer Ohm" w:date="2024-01-17T09:35:00Z"/>
                <w:lang w:eastAsia="de-DE"/>
              </w:rPr>
            </w:pPr>
            <w:ins w:id="13500" w:author="Jens-Rainer Ohm" w:date="2024-01-17T09:35:00Z">
              <w:r w:rsidRPr="00F9432F">
                <w:rPr>
                  <w:lang w:eastAsia="de-DE"/>
                </w:rPr>
                <w:t>-0.32%</w:t>
              </w:r>
            </w:ins>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ins w:id="13501" w:author="Jens-Rainer Ohm" w:date="2024-01-17T09:35:00Z"/>
                <w:lang w:eastAsia="de-DE"/>
              </w:rPr>
            </w:pPr>
            <w:ins w:id="13502" w:author="Jens-Rainer Ohm" w:date="2024-01-17T09:35:00Z">
              <w:r w:rsidRPr="00F9432F">
                <w:rPr>
                  <w:lang w:eastAsia="de-DE"/>
                </w:rPr>
                <w:t>-7.18%</w:t>
              </w:r>
            </w:ins>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ins w:id="13503" w:author="Jens-Rainer Ohm" w:date="2024-01-17T09:35:00Z"/>
                <w:lang w:eastAsia="de-DE"/>
              </w:rPr>
            </w:pPr>
            <w:ins w:id="13504" w:author="Jens-Rainer Ohm" w:date="2024-01-17T09:35:00Z">
              <w:r w:rsidRPr="00F9432F">
                <w:rPr>
                  <w:lang w:eastAsia="de-DE"/>
                </w:rPr>
                <w:t>-8.29%</w:t>
              </w:r>
            </w:ins>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ins w:id="13505" w:author="Jens-Rainer Ohm" w:date="2024-01-17T09:35:00Z"/>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ins w:id="13506" w:author="Jens-Rainer Ohm" w:date="2024-01-17T09:35:00Z"/>
                <w:lang w:eastAsia="de-DE"/>
              </w:rPr>
            </w:pPr>
          </w:p>
        </w:tc>
      </w:tr>
      <w:tr w:rsidR="00F9432F" w:rsidRPr="00F9432F" w14:paraId="3FE890C9" w14:textId="77777777" w:rsidTr="00BE2465">
        <w:trPr>
          <w:trHeight w:val="255"/>
          <w:ins w:id="1350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ins w:id="13508" w:author="Jens-Rainer Ohm" w:date="2024-01-17T09:35:00Z"/>
                <w:lang w:eastAsia="de-DE"/>
              </w:rPr>
            </w:pPr>
            <w:ins w:id="13509" w:author="Jens-Rainer Ohm" w:date="2024-01-17T09:35:00Z">
              <w:r w:rsidRPr="00F9432F">
                <w:rPr>
                  <w:lang w:eastAsia="de-DE"/>
                </w:rPr>
                <w:t>Class F</w:t>
              </w:r>
            </w:ins>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ins w:id="13510" w:author="Jens-Rainer Ohm" w:date="2024-01-17T09:35:00Z"/>
                <w:lang w:eastAsia="de-DE"/>
              </w:rPr>
            </w:pPr>
            <w:ins w:id="13511" w:author="Jens-Rainer Ohm" w:date="2024-01-17T09:35:00Z">
              <w:r w:rsidRPr="00F9432F">
                <w:rPr>
                  <w:lang w:eastAsia="de-DE"/>
                </w:rPr>
                <w:t>-0.75%</w:t>
              </w:r>
            </w:ins>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ins w:id="13512" w:author="Jens-Rainer Ohm" w:date="2024-01-17T09:35:00Z"/>
                <w:lang w:eastAsia="de-DE"/>
              </w:rPr>
            </w:pPr>
            <w:ins w:id="13513" w:author="Jens-Rainer Ohm" w:date="2024-01-17T09:35:00Z">
              <w:r w:rsidRPr="00F9432F">
                <w:rPr>
                  <w:lang w:eastAsia="de-DE"/>
                </w:rPr>
                <w:t>-5.00%</w:t>
              </w:r>
            </w:ins>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ins w:id="13514" w:author="Jens-Rainer Ohm" w:date="2024-01-17T09:35:00Z"/>
                <w:lang w:eastAsia="de-DE"/>
              </w:rPr>
            </w:pPr>
            <w:ins w:id="13515" w:author="Jens-Rainer Ohm" w:date="2024-01-17T09:35:00Z">
              <w:r w:rsidRPr="00F9432F">
                <w:rPr>
                  <w:lang w:eastAsia="de-DE"/>
                </w:rPr>
                <w:t>-4.88%</w:t>
              </w:r>
            </w:ins>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ins w:id="13516" w:author="Jens-Rainer Ohm" w:date="2024-01-17T09:35:00Z"/>
                <w:lang w:eastAsia="de-DE"/>
              </w:rPr>
            </w:pPr>
            <w:ins w:id="13517" w:author="Jens-Rainer Ohm" w:date="2024-01-17T09:35:00Z">
              <w:r w:rsidRPr="00F9432F">
                <w:rPr>
                  <w:lang w:eastAsia="de-DE"/>
                </w:rPr>
                <w:t>-0.80%</w:t>
              </w:r>
            </w:ins>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ins w:id="13518" w:author="Jens-Rainer Ohm" w:date="2024-01-17T09:35:00Z"/>
                <w:lang w:eastAsia="de-DE"/>
              </w:rPr>
            </w:pPr>
            <w:ins w:id="13519" w:author="Jens-Rainer Ohm" w:date="2024-01-17T09:35:00Z">
              <w:r w:rsidRPr="00F9432F">
                <w:rPr>
                  <w:lang w:eastAsia="de-DE"/>
                </w:rPr>
                <w:t>-6.78%</w:t>
              </w:r>
            </w:ins>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ins w:id="13520" w:author="Jens-Rainer Ohm" w:date="2024-01-17T09:35:00Z"/>
                <w:lang w:eastAsia="de-DE"/>
              </w:rPr>
            </w:pPr>
            <w:ins w:id="13521" w:author="Jens-Rainer Ohm" w:date="2024-01-17T09:35:00Z">
              <w:r w:rsidRPr="00F9432F">
                <w:rPr>
                  <w:lang w:eastAsia="de-DE"/>
                </w:rPr>
                <w:t>-7.49%</w:t>
              </w:r>
            </w:ins>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ins w:id="13522" w:author="Jens-Rainer Ohm" w:date="2024-01-17T09:35:00Z"/>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ins w:id="13523" w:author="Jens-Rainer Ohm" w:date="2024-01-17T09:35:00Z"/>
                <w:lang w:eastAsia="de-DE"/>
              </w:rPr>
            </w:pPr>
          </w:p>
        </w:tc>
      </w:tr>
    </w:tbl>
    <w:p w14:paraId="58075525" w14:textId="77777777" w:rsidR="00F9432F" w:rsidRPr="00F9432F" w:rsidRDefault="00F9432F" w:rsidP="00F9432F">
      <w:pPr>
        <w:rPr>
          <w:ins w:id="13524" w:author="Jens-Rainer Ohm" w:date="2024-01-17T09:35:00Z"/>
          <w:lang w:eastAsia="de-DE"/>
        </w:rPr>
      </w:pPr>
    </w:p>
    <w:p w14:paraId="2C5A5C63" w14:textId="77777777" w:rsidR="00F9432F" w:rsidRPr="00F9432F" w:rsidRDefault="00F9432F">
      <w:pPr>
        <w:pStyle w:val="Listenabsatz"/>
        <w:numPr>
          <w:ilvl w:val="2"/>
          <w:numId w:val="548"/>
        </w:numPr>
        <w:rPr>
          <w:ins w:id="13525" w:author="Jens-Rainer Ohm" w:date="2024-01-17T09:35:00Z"/>
          <w:b/>
          <w:bCs/>
          <w:lang w:eastAsia="de-DE"/>
        </w:rPr>
        <w:pPrChange w:id="13526" w:author="Jens-Rainer Ohm" w:date="2024-01-17T18:03:00Z">
          <w:pPr>
            <w:numPr>
              <w:ilvl w:val="2"/>
              <w:numId w:val="44"/>
            </w:numPr>
            <w:ind w:left="720" w:hanging="720"/>
          </w:pPr>
        </w:pPrChange>
      </w:pPr>
      <w:ins w:id="13527" w:author="Jens-Rainer Ohm" w:date="2024-01-17T09:35:00Z">
        <w:r w:rsidRPr="00F9432F">
          <w:rPr>
            <w:b/>
            <w:bCs/>
            <w:lang w:val="en-US" w:eastAsia="de-DE"/>
          </w:rPr>
          <w:t>NNVC-6.0 HOP vs NNVC-7.1 HOP</w:t>
        </w:r>
      </w:ins>
    </w:p>
    <w:p w14:paraId="219703AE" w14:textId="77777777" w:rsidR="00F9432F" w:rsidRPr="00F9432F" w:rsidRDefault="00F9432F" w:rsidP="00F9432F">
      <w:pPr>
        <w:rPr>
          <w:ins w:id="13528" w:author="Jens-Rainer Ohm" w:date="2024-01-17T09:35:00Z"/>
          <w:lang w:eastAsia="de-DE"/>
        </w:rPr>
      </w:pPr>
      <w:ins w:id="13529" w:author="Jens-Rainer Ohm" w:date="2024-01-17T09:35:00Z">
        <w:r w:rsidRPr="00F9432F">
          <w:rPr>
            <w:lang w:eastAsia="de-DE"/>
          </w:rPr>
          <w:t>The results reflect HOP progress between NNVC 6.0 (as anchor) and NNVC 7.1 (as test).</w:t>
        </w:r>
      </w:ins>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ins w:id="13530" w:author="Jens-Rainer Ohm" w:date="2024-01-17T09:35:00Z"/>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ins w:id="13531" w:author="Jens-Rainer Ohm" w:date="2024-01-17T09:35: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ins w:id="13532" w:author="Jens-Rainer Ohm" w:date="2024-01-17T09:35:00Z"/>
                <w:b/>
                <w:bCs/>
                <w:lang w:eastAsia="de-DE"/>
              </w:rPr>
            </w:pPr>
            <w:ins w:id="13533" w:author="Jens-Rainer Ohm" w:date="2024-01-17T09:35:00Z">
              <w:r w:rsidRPr="00F9432F">
                <w:rPr>
                  <w:b/>
                  <w:bCs/>
                  <w:lang w:eastAsia="de-DE"/>
                </w:rPr>
                <w:t xml:space="preserve">Random access Main10 </w:t>
              </w:r>
            </w:ins>
          </w:p>
        </w:tc>
      </w:tr>
      <w:tr w:rsidR="00F9432F" w:rsidRPr="00F9432F" w14:paraId="041B4D81" w14:textId="77777777" w:rsidTr="00BE2465">
        <w:trPr>
          <w:trHeight w:val="255"/>
          <w:ins w:id="13534" w:author="Jens-Rainer Ohm" w:date="2024-01-17T09:35:00Z"/>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ins w:id="13535" w:author="Jens-Rainer Ohm" w:date="2024-01-17T09:35: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ins w:id="13536" w:author="Jens-Rainer Ohm" w:date="2024-01-17T09:35:00Z"/>
                <w:b/>
                <w:bCs/>
                <w:lang w:eastAsia="de-DE"/>
              </w:rPr>
            </w:pPr>
            <w:ins w:id="13537" w:author="Jens-Rainer Ohm" w:date="2024-01-17T09:35:00Z">
              <w:r w:rsidRPr="00F9432F">
                <w:rPr>
                  <w:b/>
                  <w:bCs/>
                  <w:lang w:eastAsia="de-DE"/>
                </w:rPr>
                <w:t>BD-rate Over NNVC-6.0 HOP</w:t>
              </w:r>
            </w:ins>
          </w:p>
        </w:tc>
      </w:tr>
      <w:tr w:rsidR="00F9432F" w:rsidRPr="00F9432F" w14:paraId="3FCB55F0" w14:textId="77777777" w:rsidTr="00BE2465">
        <w:trPr>
          <w:trHeight w:val="255"/>
          <w:ins w:id="13538" w:author="Jens-Rainer Ohm" w:date="2024-01-17T09:35:00Z"/>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ins w:id="13539" w:author="Jens-Rainer Ohm" w:date="2024-01-17T09:35: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ins w:id="13540" w:author="Jens-Rainer Ohm" w:date="2024-01-17T09:35:00Z"/>
                <w:lang w:eastAsia="de-DE"/>
              </w:rPr>
            </w:pPr>
            <w:ins w:id="13541" w:author="Jens-Rainer Ohm" w:date="2024-01-17T09:35:00Z">
              <w:r w:rsidRPr="00F9432F">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ins w:id="13542" w:author="Jens-Rainer Ohm" w:date="2024-01-17T09:35:00Z"/>
                <w:lang w:eastAsia="de-DE"/>
              </w:rPr>
            </w:pPr>
            <w:ins w:id="13543" w:author="Jens-Rainer Ohm" w:date="2024-01-17T09:35:00Z">
              <w:r w:rsidRPr="00F9432F">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ins w:id="13544" w:author="Jens-Rainer Ohm" w:date="2024-01-17T09:35:00Z"/>
                <w:lang w:eastAsia="de-DE"/>
              </w:rPr>
            </w:pPr>
            <w:ins w:id="13545" w:author="Jens-Rainer Ohm" w:date="2024-01-17T09:35:00Z">
              <w:r w:rsidRPr="00F9432F">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ins w:id="13546" w:author="Jens-Rainer Ohm" w:date="2024-01-17T09:35:00Z"/>
                <w:lang w:eastAsia="de-DE"/>
              </w:rPr>
            </w:pPr>
            <w:ins w:id="13547" w:author="Jens-Rainer Ohm" w:date="2024-01-17T09:35:00Z">
              <w:r w:rsidRPr="00F9432F">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ins w:id="13548" w:author="Jens-Rainer Ohm" w:date="2024-01-17T09:35:00Z"/>
                <w:lang w:eastAsia="de-DE"/>
              </w:rPr>
            </w:pPr>
            <w:ins w:id="13549" w:author="Jens-Rainer Ohm" w:date="2024-01-17T09:35:00Z">
              <w:r w:rsidRPr="00F9432F">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ins w:id="13550" w:author="Jens-Rainer Ohm" w:date="2024-01-17T09:35:00Z"/>
                <w:lang w:eastAsia="de-DE"/>
              </w:rPr>
            </w:pPr>
            <w:ins w:id="13551" w:author="Jens-Rainer Ohm" w:date="2024-01-17T09:35:00Z">
              <w:r w:rsidRPr="00F9432F">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ins w:id="13552" w:author="Jens-Rainer Ohm" w:date="2024-01-17T09:35:00Z"/>
                <w:lang w:eastAsia="de-DE"/>
              </w:rPr>
            </w:pPr>
            <w:ins w:id="13553" w:author="Jens-Rainer Ohm" w:date="2024-01-17T09:35:00Z">
              <w:r w:rsidRPr="00F9432F">
                <w:rPr>
                  <w:lang w:eastAsia="de-DE"/>
                </w:rPr>
                <w:t>EncT</w:t>
              </w:r>
            </w:ins>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ins w:id="13554" w:author="Jens-Rainer Ohm" w:date="2024-01-17T09:35:00Z"/>
                <w:lang w:eastAsia="de-DE"/>
              </w:rPr>
            </w:pPr>
            <w:ins w:id="13555" w:author="Jens-Rainer Ohm" w:date="2024-01-17T09:35:00Z">
              <w:r w:rsidRPr="00F9432F">
                <w:rPr>
                  <w:lang w:eastAsia="de-DE"/>
                </w:rPr>
                <w:t>DecT CPU</w:t>
              </w:r>
            </w:ins>
          </w:p>
        </w:tc>
      </w:tr>
      <w:tr w:rsidR="00F9432F" w:rsidRPr="00F9432F" w14:paraId="09E7C7A6" w14:textId="77777777" w:rsidTr="00BE2465">
        <w:trPr>
          <w:trHeight w:val="255"/>
          <w:ins w:id="13556"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ins w:id="13557" w:author="Jens-Rainer Ohm" w:date="2024-01-17T09:35:00Z"/>
                <w:lang w:eastAsia="de-DE"/>
              </w:rPr>
            </w:pPr>
            <w:ins w:id="13558" w:author="Jens-Rainer Ohm" w:date="2024-01-17T09:35:00Z">
              <w:r w:rsidRPr="00F9432F">
                <w:rPr>
                  <w:lang w:eastAsia="de-DE"/>
                </w:rPr>
                <w:t>Class A1</w:t>
              </w:r>
            </w:ins>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ins w:id="13559" w:author="Jens-Rainer Ohm" w:date="2024-01-17T09:35:00Z"/>
                <w:lang w:eastAsia="de-DE"/>
              </w:rPr>
            </w:pPr>
            <w:ins w:id="13560" w:author="Jens-Rainer Ohm" w:date="2024-01-17T09:35:00Z">
              <w:r w:rsidRPr="00F9432F">
                <w:rPr>
                  <w:lang w:eastAsia="de-DE"/>
                </w:rPr>
                <w:t>-3.44%</w:t>
              </w:r>
            </w:ins>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ins w:id="13561" w:author="Jens-Rainer Ohm" w:date="2024-01-17T09:35:00Z"/>
                <w:lang w:eastAsia="de-DE"/>
              </w:rPr>
            </w:pPr>
            <w:ins w:id="13562" w:author="Jens-Rainer Ohm" w:date="2024-01-17T09:35:00Z">
              <w:r w:rsidRPr="00F9432F">
                <w:rPr>
                  <w:lang w:eastAsia="de-DE"/>
                </w:rPr>
                <w:t>18.42%</w:t>
              </w:r>
            </w:ins>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ins w:id="13563" w:author="Jens-Rainer Ohm" w:date="2024-01-17T09:35:00Z"/>
                <w:lang w:eastAsia="de-DE"/>
              </w:rPr>
            </w:pPr>
            <w:ins w:id="13564" w:author="Jens-Rainer Ohm" w:date="2024-01-17T09:35:00Z">
              <w:r w:rsidRPr="00F9432F">
                <w:rPr>
                  <w:lang w:eastAsia="de-DE"/>
                </w:rPr>
                <w:t>11.54%</w:t>
              </w:r>
            </w:ins>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ins w:id="13565" w:author="Jens-Rainer Ohm" w:date="2024-01-17T09:35:00Z"/>
                <w:lang w:eastAsia="de-DE"/>
              </w:rPr>
            </w:pPr>
            <w:ins w:id="13566" w:author="Jens-Rainer Ohm" w:date="2024-01-17T09:35:00Z">
              <w:r w:rsidRPr="00F9432F">
                <w:rPr>
                  <w:lang w:eastAsia="de-DE"/>
                </w:rPr>
                <w:t>-3.47%</w:t>
              </w:r>
            </w:ins>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ins w:id="13567" w:author="Jens-Rainer Ohm" w:date="2024-01-17T09:35:00Z"/>
                <w:lang w:eastAsia="de-DE"/>
              </w:rPr>
            </w:pPr>
            <w:ins w:id="13568" w:author="Jens-Rainer Ohm" w:date="2024-01-17T09:35:00Z">
              <w:r w:rsidRPr="00F9432F">
                <w:rPr>
                  <w:lang w:eastAsia="de-DE"/>
                </w:rPr>
                <w:t>14.01%</w:t>
              </w:r>
            </w:ins>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ins w:id="13569" w:author="Jens-Rainer Ohm" w:date="2024-01-17T09:35:00Z"/>
                <w:lang w:eastAsia="de-DE"/>
              </w:rPr>
            </w:pPr>
            <w:ins w:id="13570" w:author="Jens-Rainer Ohm" w:date="2024-01-17T09:35:00Z">
              <w:r w:rsidRPr="00F9432F">
                <w:rPr>
                  <w:lang w:eastAsia="de-DE"/>
                </w:rPr>
                <w:t>11.76%</w:t>
              </w:r>
            </w:ins>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ins w:id="13571" w:author="Jens-Rainer Ohm" w:date="2024-01-17T09:35:00Z"/>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ins w:id="13572" w:author="Jens-Rainer Ohm" w:date="2024-01-17T09:35:00Z"/>
                <w:lang w:eastAsia="de-DE"/>
              </w:rPr>
            </w:pPr>
          </w:p>
        </w:tc>
      </w:tr>
      <w:tr w:rsidR="00F9432F" w:rsidRPr="00F9432F" w14:paraId="00F82C32" w14:textId="77777777" w:rsidTr="00BE2465">
        <w:trPr>
          <w:trHeight w:val="255"/>
          <w:ins w:id="1357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ins w:id="13574" w:author="Jens-Rainer Ohm" w:date="2024-01-17T09:35:00Z"/>
                <w:lang w:eastAsia="de-DE"/>
              </w:rPr>
            </w:pPr>
            <w:ins w:id="13575" w:author="Jens-Rainer Ohm" w:date="2024-01-17T09:35:00Z">
              <w:r w:rsidRPr="00F9432F">
                <w:rPr>
                  <w:lang w:eastAsia="de-DE"/>
                </w:rPr>
                <w:t>Class A2</w:t>
              </w:r>
            </w:ins>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ins w:id="13576" w:author="Jens-Rainer Ohm" w:date="2024-01-17T09:35:00Z"/>
                <w:lang w:eastAsia="de-DE"/>
              </w:rPr>
            </w:pPr>
            <w:ins w:id="13577" w:author="Jens-Rainer Ohm" w:date="2024-01-17T09:35:00Z">
              <w:r w:rsidRPr="00F9432F">
                <w:rPr>
                  <w:lang w:eastAsia="de-DE"/>
                </w:rPr>
                <w:t>-2.95%</w:t>
              </w:r>
            </w:ins>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ins w:id="13578" w:author="Jens-Rainer Ohm" w:date="2024-01-17T09:35:00Z"/>
                <w:lang w:eastAsia="de-DE"/>
              </w:rPr>
            </w:pPr>
            <w:ins w:id="13579" w:author="Jens-Rainer Ohm" w:date="2024-01-17T09:35:00Z">
              <w:r w:rsidRPr="00F9432F">
                <w:rPr>
                  <w:lang w:eastAsia="de-DE"/>
                </w:rPr>
                <w:t>17.74%</w:t>
              </w:r>
            </w:ins>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ins w:id="13580" w:author="Jens-Rainer Ohm" w:date="2024-01-17T09:35:00Z"/>
                <w:lang w:eastAsia="de-DE"/>
              </w:rPr>
            </w:pPr>
            <w:ins w:id="13581" w:author="Jens-Rainer Ohm" w:date="2024-01-17T09:35:00Z">
              <w:r w:rsidRPr="00F9432F">
                <w:rPr>
                  <w:lang w:eastAsia="de-DE"/>
                </w:rPr>
                <w:t>18.25%</w:t>
              </w:r>
            </w:ins>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ins w:id="13582" w:author="Jens-Rainer Ohm" w:date="2024-01-17T09:35:00Z"/>
                <w:lang w:eastAsia="de-DE"/>
              </w:rPr>
            </w:pPr>
            <w:ins w:id="13583" w:author="Jens-Rainer Ohm" w:date="2024-01-17T09:35:00Z">
              <w:r w:rsidRPr="00F9432F">
                <w:rPr>
                  <w:lang w:eastAsia="de-DE"/>
                </w:rPr>
                <w:t>-2.78%</w:t>
              </w:r>
            </w:ins>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ins w:id="13584" w:author="Jens-Rainer Ohm" w:date="2024-01-17T09:35:00Z"/>
                <w:lang w:eastAsia="de-DE"/>
              </w:rPr>
            </w:pPr>
            <w:ins w:id="13585" w:author="Jens-Rainer Ohm" w:date="2024-01-17T09:35:00Z">
              <w:r w:rsidRPr="00F9432F">
                <w:rPr>
                  <w:lang w:eastAsia="de-DE"/>
                </w:rPr>
                <w:t>16.39%</w:t>
              </w:r>
            </w:ins>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ins w:id="13586" w:author="Jens-Rainer Ohm" w:date="2024-01-17T09:35:00Z"/>
                <w:lang w:eastAsia="de-DE"/>
              </w:rPr>
            </w:pPr>
            <w:ins w:id="13587" w:author="Jens-Rainer Ohm" w:date="2024-01-17T09:35:00Z">
              <w:r w:rsidRPr="00F9432F">
                <w:rPr>
                  <w:lang w:eastAsia="de-DE"/>
                </w:rPr>
                <w:t>18.04%</w:t>
              </w:r>
            </w:ins>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ins w:id="13588" w:author="Jens-Rainer Ohm" w:date="2024-01-17T09:35:00Z"/>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ins w:id="13589" w:author="Jens-Rainer Ohm" w:date="2024-01-17T09:35:00Z"/>
                <w:lang w:eastAsia="de-DE"/>
              </w:rPr>
            </w:pPr>
          </w:p>
        </w:tc>
      </w:tr>
      <w:tr w:rsidR="00F9432F" w:rsidRPr="00F9432F" w14:paraId="58318803" w14:textId="77777777" w:rsidTr="00BE2465">
        <w:trPr>
          <w:trHeight w:val="255"/>
          <w:ins w:id="13590"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ins w:id="13591" w:author="Jens-Rainer Ohm" w:date="2024-01-17T09:35:00Z"/>
                <w:lang w:eastAsia="de-DE"/>
              </w:rPr>
            </w:pPr>
            <w:ins w:id="13592" w:author="Jens-Rainer Ohm" w:date="2024-01-17T09:35:00Z">
              <w:r w:rsidRPr="00F9432F">
                <w:rPr>
                  <w:lang w:eastAsia="de-DE"/>
                </w:rPr>
                <w:t>Class B</w:t>
              </w:r>
            </w:ins>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ins w:id="13593" w:author="Jens-Rainer Ohm" w:date="2024-01-17T09:35:00Z"/>
                <w:lang w:eastAsia="de-DE"/>
              </w:rPr>
            </w:pPr>
            <w:ins w:id="13594" w:author="Jens-Rainer Ohm" w:date="2024-01-17T09:35:00Z">
              <w:r w:rsidRPr="00F9432F">
                <w:rPr>
                  <w:lang w:eastAsia="de-DE"/>
                </w:rPr>
                <w:t>-1.44%</w:t>
              </w:r>
            </w:ins>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ins w:id="13595" w:author="Jens-Rainer Ohm" w:date="2024-01-17T09:35:00Z"/>
                <w:lang w:eastAsia="de-DE"/>
              </w:rPr>
            </w:pPr>
            <w:ins w:id="13596" w:author="Jens-Rainer Ohm" w:date="2024-01-17T09:35:00Z">
              <w:r w:rsidRPr="00F9432F">
                <w:rPr>
                  <w:lang w:eastAsia="de-DE"/>
                </w:rPr>
                <w:t>20.17%</w:t>
              </w:r>
            </w:ins>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ins w:id="13597" w:author="Jens-Rainer Ohm" w:date="2024-01-17T09:35:00Z"/>
                <w:lang w:eastAsia="de-DE"/>
              </w:rPr>
            </w:pPr>
            <w:ins w:id="13598" w:author="Jens-Rainer Ohm" w:date="2024-01-17T09:35:00Z">
              <w:r w:rsidRPr="00F9432F">
                <w:rPr>
                  <w:lang w:eastAsia="de-DE"/>
                </w:rPr>
                <w:t>17.60%</w:t>
              </w:r>
            </w:ins>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ins w:id="13599" w:author="Jens-Rainer Ohm" w:date="2024-01-17T09:35:00Z"/>
                <w:lang w:eastAsia="de-DE"/>
              </w:rPr>
            </w:pPr>
            <w:ins w:id="13600" w:author="Jens-Rainer Ohm" w:date="2024-01-17T09:35:00Z">
              <w:r w:rsidRPr="00F9432F">
                <w:rPr>
                  <w:lang w:eastAsia="de-DE"/>
                </w:rPr>
                <w:t>-1.09%</w:t>
              </w:r>
            </w:ins>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ins w:id="13601" w:author="Jens-Rainer Ohm" w:date="2024-01-17T09:35:00Z"/>
                <w:lang w:eastAsia="de-DE"/>
              </w:rPr>
            </w:pPr>
            <w:ins w:id="13602" w:author="Jens-Rainer Ohm" w:date="2024-01-17T09:35:00Z">
              <w:r w:rsidRPr="00F9432F">
                <w:rPr>
                  <w:lang w:eastAsia="de-DE"/>
                </w:rPr>
                <w:t>19.65%</w:t>
              </w:r>
            </w:ins>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ins w:id="13603" w:author="Jens-Rainer Ohm" w:date="2024-01-17T09:35:00Z"/>
                <w:lang w:eastAsia="de-DE"/>
              </w:rPr>
            </w:pPr>
            <w:ins w:id="13604" w:author="Jens-Rainer Ohm" w:date="2024-01-17T09:35:00Z">
              <w:r w:rsidRPr="00F9432F">
                <w:rPr>
                  <w:lang w:eastAsia="de-DE"/>
                </w:rPr>
                <w:t>18.91%</w:t>
              </w:r>
            </w:ins>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ins w:id="13605" w:author="Jens-Rainer Ohm" w:date="2024-01-17T09:35:00Z"/>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ins w:id="13606" w:author="Jens-Rainer Ohm" w:date="2024-01-17T09:35:00Z"/>
                <w:lang w:eastAsia="de-DE"/>
              </w:rPr>
            </w:pPr>
          </w:p>
        </w:tc>
      </w:tr>
      <w:tr w:rsidR="00F9432F" w:rsidRPr="00F9432F" w14:paraId="65A3E02C" w14:textId="77777777" w:rsidTr="00BE2465">
        <w:trPr>
          <w:trHeight w:val="255"/>
          <w:ins w:id="1360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ins w:id="13608" w:author="Jens-Rainer Ohm" w:date="2024-01-17T09:35:00Z"/>
                <w:lang w:eastAsia="de-DE"/>
              </w:rPr>
            </w:pPr>
            <w:ins w:id="13609" w:author="Jens-Rainer Ohm" w:date="2024-01-17T09:35:00Z">
              <w:r w:rsidRPr="00F9432F">
                <w:rPr>
                  <w:lang w:eastAsia="de-DE"/>
                </w:rPr>
                <w:t>Class C</w:t>
              </w:r>
            </w:ins>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ins w:id="13610" w:author="Jens-Rainer Ohm" w:date="2024-01-17T09:35:00Z"/>
                <w:lang w:eastAsia="de-DE"/>
              </w:rPr>
            </w:pPr>
            <w:ins w:id="13611" w:author="Jens-Rainer Ohm" w:date="2024-01-17T09:35:00Z">
              <w:r w:rsidRPr="00F9432F">
                <w:rPr>
                  <w:lang w:eastAsia="de-DE"/>
                </w:rPr>
                <w:t>-1.65%</w:t>
              </w:r>
            </w:ins>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ins w:id="13612" w:author="Jens-Rainer Ohm" w:date="2024-01-17T09:35:00Z"/>
                <w:lang w:eastAsia="de-DE"/>
              </w:rPr>
            </w:pPr>
            <w:ins w:id="13613" w:author="Jens-Rainer Ohm" w:date="2024-01-17T09:35:00Z">
              <w:r w:rsidRPr="00F9432F">
                <w:rPr>
                  <w:lang w:eastAsia="de-DE"/>
                </w:rPr>
                <w:t>16.96%</w:t>
              </w:r>
            </w:ins>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ins w:id="13614" w:author="Jens-Rainer Ohm" w:date="2024-01-17T09:35:00Z"/>
                <w:lang w:eastAsia="de-DE"/>
              </w:rPr>
            </w:pPr>
            <w:ins w:id="13615" w:author="Jens-Rainer Ohm" w:date="2024-01-17T09:35:00Z">
              <w:r w:rsidRPr="00F9432F">
                <w:rPr>
                  <w:lang w:eastAsia="de-DE"/>
                </w:rPr>
                <w:t>16.42%</w:t>
              </w:r>
            </w:ins>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ins w:id="13616" w:author="Jens-Rainer Ohm" w:date="2024-01-17T09:35:00Z"/>
                <w:lang w:eastAsia="de-DE"/>
              </w:rPr>
            </w:pPr>
            <w:ins w:id="13617" w:author="Jens-Rainer Ohm" w:date="2024-01-17T09:35:00Z">
              <w:r w:rsidRPr="00F9432F">
                <w:rPr>
                  <w:lang w:eastAsia="de-DE"/>
                </w:rPr>
                <w:t>-1.47%</w:t>
              </w:r>
            </w:ins>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ins w:id="13618" w:author="Jens-Rainer Ohm" w:date="2024-01-17T09:35:00Z"/>
                <w:lang w:eastAsia="de-DE"/>
              </w:rPr>
            </w:pPr>
            <w:ins w:id="13619" w:author="Jens-Rainer Ohm" w:date="2024-01-17T09:35:00Z">
              <w:r w:rsidRPr="00F9432F">
                <w:rPr>
                  <w:lang w:eastAsia="de-DE"/>
                </w:rPr>
                <w:t>17.49%</w:t>
              </w:r>
            </w:ins>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ins w:id="13620" w:author="Jens-Rainer Ohm" w:date="2024-01-17T09:35:00Z"/>
                <w:lang w:eastAsia="de-DE"/>
              </w:rPr>
            </w:pPr>
            <w:ins w:id="13621" w:author="Jens-Rainer Ohm" w:date="2024-01-17T09:35:00Z">
              <w:r w:rsidRPr="00F9432F">
                <w:rPr>
                  <w:lang w:eastAsia="de-DE"/>
                </w:rPr>
                <w:t>18.43%</w:t>
              </w:r>
            </w:ins>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ins w:id="13622" w:author="Jens-Rainer Ohm" w:date="2024-01-17T09:35:00Z"/>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ins w:id="13623" w:author="Jens-Rainer Ohm" w:date="2024-01-17T09:35:00Z"/>
                <w:lang w:eastAsia="de-DE"/>
              </w:rPr>
            </w:pPr>
          </w:p>
        </w:tc>
      </w:tr>
      <w:tr w:rsidR="00F9432F" w:rsidRPr="00F9432F" w14:paraId="7DDF6681" w14:textId="77777777" w:rsidTr="00BE2465">
        <w:trPr>
          <w:trHeight w:val="255"/>
          <w:ins w:id="1362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ins w:id="13625" w:author="Jens-Rainer Ohm" w:date="2024-01-17T09:35:00Z"/>
                <w:lang w:eastAsia="de-DE"/>
              </w:rPr>
            </w:pPr>
            <w:ins w:id="13626" w:author="Jens-Rainer Ohm" w:date="2024-01-17T09:35:00Z">
              <w:r w:rsidRPr="00F9432F">
                <w:rPr>
                  <w:lang w:eastAsia="de-DE"/>
                </w:rPr>
                <w:t>Class E</w:t>
              </w:r>
            </w:ins>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ins w:id="13627" w:author="Jens-Rainer Ohm" w:date="2024-01-17T09:35:00Z"/>
                <w:lang w:eastAsia="de-DE"/>
              </w:rPr>
            </w:pPr>
            <w:ins w:id="13628" w:author="Jens-Rainer Ohm" w:date="2024-01-17T09:35:00Z">
              <w:r w:rsidRPr="00F9432F">
                <w:rPr>
                  <w:lang w:eastAsia="de-DE"/>
                </w:rPr>
                <w:t> </w:t>
              </w:r>
            </w:ins>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ins w:id="13629" w:author="Jens-Rainer Ohm" w:date="2024-01-17T09:35:00Z"/>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ins w:id="13630" w:author="Jens-Rainer Ohm" w:date="2024-01-17T09:35:00Z"/>
                <w:lang w:eastAsia="de-DE"/>
              </w:rPr>
            </w:pPr>
            <w:ins w:id="13631" w:author="Jens-Rainer Ohm" w:date="2024-01-17T09:35:00Z">
              <w:r w:rsidRPr="00F9432F">
                <w:rPr>
                  <w:lang w:eastAsia="de-DE"/>
                </w:rPr>
                <w:t> </w:t>
              </w:r>
            </w:ins>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ins w:id="13632" w:author="Jens-Rainer Ohm" w:date="2024-01-17T09:35:00Z"/>
                <w:lang w:eastAsia="de-DE"/>
              </w:rPr>
            </w:pPr>
            <w:ins w:id="13633" w:author="Jens-Rainer Ohm" w:date="2024-01-17T09:35:00Z">
              <w:r w:rsidRPr="00F9432F">
                <w:rPr>
                  <w:lang w:eastAsia="de-DE"/>
                </w:rPr>
                <w:t> </w:t>
              </w:r>
            </w:ins>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ins w:id="13634" w:author="Jens-Rainer Ohm" w:date="2024-01-17T09:35:00Z"/>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ins w:id="13635" w:author="Jens-Rainer Ohm" w:date="2024-01-17T09:35:00Z"/>
                <w:lang w:eastAsia="de-DE"/>
              </w:rPr>
            </w:pPr>
            <w:ins w:id="13636" w:author="Jens-Rainer Ohm" w:date="2024-01-17T09:35:00Z">
              <w:r w:rsidRPr="00F9432F">
                <w:rPr>
                  <w:lang w:eastAsia="de-DE"/>
                </w:rPr>
                <w:t> </w:t>
              </w:r>
            </w:ins>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ins w:id="13637" w:author="Jens-Rainer Ohm" w:date="2024-01-17T09:35:00Z"/>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ins w:id="13638" w:author="Jens-Rainer Ohm" w:date="2024-01-17T09:35:00Z"/>
                <w:lang w:eastAsia="de-DE"/>
              </w:rPr>
            </w:pPr>
          </w:p>
        </w:tc>
      </w:tr>
      <w:tr w:rsidR="00F9432F" w:rsidRPr="00F9432F" w14:paraId="1F7EA20B" w14:textId="77777777" w:rsidTr="00BE2465">
        <w:trPr>
          <w:trHeight w:val="255"/>
          <w:ins w:id="13639"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ins w:id="13640" w:author="Jens-Rainer Ohm" w:date="2024-01-17T09:35:00Z"/>
                <w:b/>
                <w:bCs/>
                <w:lang w:eastAsia="de-DE"/>
              </w:rPr>
            </w:pPr>
            <w:ins w:id="13641" w:author="Jens-Rainer Ohm" w:date="2024-01-17T09:35:00Z">
              <w:r w:rsidRPr="00F9432F">
                <w:rPr>
                  <w:b/>
                  <w:bCs/>
                  <w:lang w:eastAsia="de-DE"/>
                </w:rPr>
                <w:t>Overall</w:t>
              </w:r>
            </w:ins>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ins w:id="13642" w:author="Jens-Rainer Ohm" w:date="2024-01-17T09:35:00Z"/>
                <w:lang w:eastAsia="de-DE"/>
              </w:rPr>
            </w:pPr>
            <w:ins w:id="13643" w:author="Jens-Rainer Ohm" w:date="2024-01-17T09:35:00Z">
              <w:r w:rsidRPr="00F9432F">
                <w:rPr>
                  <w:lang w:eastAsia="de-DE"/>
                </w:rPr>
                <w:t>-2.20%</w:t>
              </w:r>
            </w:ins>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ins w:id="13644" w:author="Jens-Rainer Ohm" w:date="2024-01-17T09:35:00Z"/>
                <w:lang w:eastAsia="de-DE"/>
              </w:rPr>
            </w:pPr>
            <w:ins w:id="13645" w:author="Jens-Rainer Ohm" w:date="2024-01-17T09:35:00Z">
              <w:r w:rsidRPr="00F9432F">
                <w:rPr>
                  <w:lang w:eastAsia="de-DE"/>
                </w:rPr>
                <w:t>18.48%</w:t>
              </w:r>
            </w:ins>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ins w:id="13646" w:author="Jens-Rainer Ohm" w:date="2024-01-17T09:35:00Z"/>
                <w:lang w:eastAsia="de-DE"/>
              </w:rPr>
            </w:pPr>
            <w:ins w:id="13647" w:author="Jens-Rainer Ohm" w:date="2024-01-17T09:35:00Z">
              <w:r w:rsidRPr="00F9432F">
                <w:rPr>
                  <w:lang w:eastAsia="de-DE"/>
                </w:rPr>
                <w:t>16.20%</w:t>
              </w:r>
            </w:ins>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ins w:id="13648" w:author="Jens-Rainer Ohm" w:date="2024-01-17T09:35:00Z"/>
                <w:lang w:eastAsia="de-DE"/>
              </w:rPr>
            </w:pPr>
            <w:ins w:id="13649" w:author="Jens-Rainer Ohm" w:date="2024-01-17T09:35:00Z">
              <w:r w:rsidRPr="00F9432F">
                <w:rPr>
                  <w:lang w:eastAsia="de-DE"/>
                </w:rPr>
                <w:t>-2.01%</w:t>
              </w:r>
            </w:ins>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ins w:id="13650" w:author="Jens-Rainer Ohm" w:date="2024-01-17T09:35:00Z"/>
                <w:lang w:eastAsia="de-DE"/>
              </w:rPr>
            </w:pPr>
            <w:ins w:id="13651" w:author="Jens-Rainer Ohm" w:date="2024-01-17T09:35:00Z">
              <w:r w:rsidRPr="00F9432F">
                <w:rPr>
                  <w:lang w:eastAsia="de-DE"/>
                </w:rPr>
                <w:t>17.29%</w:t>
              </w:r>
            </w:ins>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ins w:id="13652" w:author="Jens-Rainer Ohm" w:date="2024-01-17T09:35:00Z"/>
                <w:lang w:eastAsia="de-DE"/>
              </w:rPr>
            </w:pPr>
            <w:ins w:id="13653" w:author="Jens-Rainer Ohm" w:date="2024-01-17T09:35:00Z">
              <w:r w:rsidRPr="00F9432F">
                <w:rPr>
                  <w:lang w:eastAsia="de-DE"/>
                </w:rPr>
                <w:t>17.18%</w:t>
              </w:r>
            </w:ins>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ins w:id="13654" w:author="Jens-Rainer Ohm" w:date="2024-01-17T09:35:00Z"/>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ins w:id="13655" w:author="Jens-Rainer Ohm" w:date="2024-01-17T09:35:00Z"/>
                <w:lang w:eastAsia="de-DE"/>
              </w:rPr>
            </w:pPr>
          </w:p>
        </w:tc>
      </w:tr>
      <w:tr w:rsidR="00F9432F" w:rsidRPr="00F9432F" w14:paraId="1F08AC37" w14:textId="77777777" w:rsidTr="00BE2465">
        <w:trPr>
          <w:trHeight w:val="255"/>
          <w:ins w:id="13656"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ins w:id="13657" w:author="Jens-Rainer Ohm" w:date="2024-01-17T09:35:00Z"/>
                <w:lang w:eastAsia="de-DE"/>
              </w:rPr>
            </w:pPr>
            <w:ins w:id="13658" w:author="Jens-Rainer Ohm" w:date="2024-01-17T09:35:00Z">
              <w:r w:rsidRPr="00F9432F">
                <w:rPr>
                  <w:lang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ins w:id="13659" w:author="Jens-Rainer Ohm" w:date="2024-01-17T09:35:00Z"/>
                <w:lang w:eastAsia="de-DE"/>
              </w:rPr>
            </w:pPr>
            <w:ins w:id="13660" w:author="Jens-Rainer Ohm" w:date="2024-01-17T09:35:00Z">
              <w:r w:rsidRPr="00F9432F">
                <w:rPr>
                  <w:lang w:eastAsia="de-DE"/>
                </w:rPr>
                <w:t>-1.55%</w:t>
              </w:r>
            </w:ins>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ins w:id="13661" w:author="Jens-Rainer Ohm" w:date="2024-01-17T09:35:00Z"/>
                <w:lang w:eastAsia="de-DE"/>
              </w:rPr>
            </w:pPr>
            <w:ins w:id="13662" w:author="Jens-Rainer Ohm" w:date="2024-01-17T09:35:00Z">
              <w:r w:rsidRPr="00F9432F">
                <w:rPr>
                  <w:lang w:eastAsia="de-DE"/>
                </w:rPr>
                <w:t>16.41%</w:t>
              </w:r>
            </w:ins>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ins w:id="13663" w:author="Jens-Rainer Ohm" w:date="2024-01-17T09:35:00Z"/>
                <w:lang w:eastAsia="de-DE"/>
              </w:rPr>
            </w:pPr>
            <w:ins w:id="13664" w:author="Jens-Rainer Ohm" w:date="2024-01-17T09:35:00Z">
              <w:r w:rsidRPr="00F9432F">
                <w:rPr>
                  <w:lang w:eastAsia="de-DE"/>
                </w:rPr>
                <w:t>15.29%</w:t>
              </w:r>
            </w:ins>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ins w:id="13665" w:author="Jens-Rainer Ohm" w:date="2024-01-17T09:35:00Z"/>
                <w:lang w:eastAsia="de-DE"/>
              </w:rPr>
            </w:pPr>
            <w:ins w:id="13666" w:author="Jens-Rainer Ohm" w:date="2024-01-17T09:35:00Z">
              <w:r w:rsidRPr="00F9432F">
                <w:rPr>
                  <w:lang w:eastAsia="de-DE"/>
                </w:rPr>
                <w:t>-1.01%</w:t>
              </w:r>
            </w:ins>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ins w:id="13667" w:author="Jens-Rainer Ohm" w:date="2024-01-17T09:35:00Z"/>
                <w:lang w:eastAsia="de-DE"/>
              </w:rPr>
            </w:pPr>
            <w:ins w:id="13668" w:author="Jens-Rainer Ohm" w:date="2024-01-17T09:35:00Z">
              <w:r w:rsidRPr="00F9432F">
                <w:rPr>
                  <w:lang w:eastAsia="de-DE"/>
                </w:rPr>
                <w:t>17.69%</w:t>
              </w:r>
            </w:ins>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ins w:id="13669" w:author="Jens-Rainer Ohm" w:date="2024-01-17T09:35:00Z"/>
                <w:lang w:eastAsia="de-DE"/>
              </w:rPr>
            </w:pPr>
            <w:ins w:id="13670" w:author="Jens-Rainer Ohm" w:date="2024-01-17T09:35:00Z">
              <w:r w:rsidRPr="00F9432F">
                <w:rPr>
                  <w:lang w:eastAsia="de-DE"/>
                </w:rPr>
                <w:t>17.88%</w:t>
              </w:r>
            </w:ins>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ins w:id="13671" w:author="Jens-Rainer Ohm" w:date="2024-01-17T09:35:00Z"/>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ins w:id="13672" w:author="Jens-Rainer Ohm" w:date="2024-01-17T09:35:00Z"/>
                <w:lang w:eastAsia="de-DE"/>
              </w:rPr>
            </w:pPr>
          </w:p>
        </w:tc>
      </w:tr>
      <w:tr w:rsidR="00F9432F" w:rsidRPr="00F9432F" w14:paraId="7DA55ACB" w14:textId="77777777" w:rsidTr="00BE2465">
        <w:trPr>
          <w:trHeight w:val="255"/>
          <w:ins w:id="1367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ins w:id="13674" w:author="Jens-Rainer Ohm" w:date="2024-01-17T09:35:00Z"/>
                <w:lang w:eastAsia="de-DE"/>
              </w:rPr>
            </w:pPr>
            <w:ins w:id="13675" w:author="Jens-Rainer Ohm" w:date="2024-01-17T09:35:00Z">
              <w:r w:rsidRPr="00F9432F">
                <w:rPr>
                  <w:lang w:eastAsia="de-DE"/>
                </w:rPr>
                <w:t>Class F</w:t>
              </w:r>
            </w:ins>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ins w:id="13676" w:author="Jens-Rainer Ohm" w:date="2024-01-17T09:35:00Z"/>
                <w:lang w:eastAsia="de-DE"/>
              </w:rPr>
            </w:pPr>
            <w:ins w:id="13677" w:author="Jens-Rainer Ohm" w:date="2024-01-17T09:35:00Z">
              <w:r w:rsidRPr="00F9432F">
                <w:rPr>
                  <w:lang w:eastAsia="de-DE"/>
                </w:rPr>
                <w:t>-1.79%</w:t>
              </w:r>
            </w:ins>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ins w:id="13678" w:author="Jens-Rainer Ohm" w:date="2024-01-17T09:35:00Z"/>
                <w:lang w:eastAsia="de-DE"/>
              </w:rPr>
            </w:pPr>
            <w:ins w:id="13679" w:author="Jens-Rainer Ohm" w:date="2024-01-17T09:35:00Z">
              <w:r w:rsidRPr="00F9432F">
                <w:rPr>
                  <w:lang w:eastAsia="de-DE"/>
                </w:rPr>
                <w:t>9.86%</w:t>
              </w:r>
            </w:ins>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ins w:id="13680" w:author="Jens-Rainer Ohm" w:date="2024-01-17T09:35:00Z"/>
                <w:lang w:eastAsia="de-DE"/>
              </w:rPr>
            </w:pPr>
            <w:ins w:id="13681" w:author="Jens-Rainer Ohm" w:date="2024-01-17T09:35:00Z">
              <w:r w:rsidRPr="00F9432F">
                <w:rPr>
                  <w:lang w:eastAsia="de-DE"/>
                </w:rPr>
                <w:t>9.32%</w:t>
              </w:r>
            </w:ins>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ins w:id="13682" w:author="Jens-Rainer Ohm" w:date="2024-01-17T09:35:00Z"/>
                <w:lang w:eastAsia="de-DE"/>
              </w:rPr>
            </w:pPr>
            <w:ins w:id="13683" w:author="Jens-Rainer Ohm" w:date="2024-01-17T09:35:00Z">
              <w:r w:rsidRPr="00F9432F">
                <w:rPr>
                  <w:lang w:eastAsia="de-DE"/>
                </w:rPr>
                <w:t>-1.13%</w:t>
              </w:r>
            </w:ins>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ins w:id="13684" w:author="Jens-Rainer Ohm" w:date="2024-01-17T09:35:00Z"/>
                <w:lang w:eastAsia="de-DE"/>
              </w:rPr>
            </w:pPr>
            <w:ins w:id="13685" w:author="Jens-Rainer Ohm" w:date="2024-01-17T09:35:00Z">
              <w:r w:rsidRPr="00F9432F">
                <w:rPr>
                  <w:lang w:eastAsia="de-DE"/>
                </w:rPr>
                <w:t>11.55%</w:t>
              </w:r>
            </w:ins>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ins w:id="13686" w:author="Jens-Rainer Ohm" w:date="2024-01-17T09:35:00Z"/>
                <w:lang w:eastAsia="de-DE"/>
              </w:rPr>
            </w:pPr>
            <w:ins w:id="13687" w:author="Jens-Rainer Ohm" w:date="2024-01-17T09:35:00Z">
              <w:r w:rsidRPr="00F9432F">
                <w:rPr>
                  <w:lang w:eastAsia="de-DE"/>
                </w:rPr>
                <w:t>11.23%</w:t>
              </w:r>
            </w:ins>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ins w:id="13688" w:author="Jens-Rainer Ohm" w:date="2024-01-17T09:35:00Z"/>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ins w:id="13689" w:author="Jens-Rainer Ohm" w:date="2024-01-17T09:35:00Z"/>
                <w:lang w:eastAsia="de-DE"/>
              </w:rPr>
            </w:pPr>
          </w:p>
        </w:tc>
      </w:tr>
    </w:tbl>
    <w:p w14:paraId="4B990BF7" w14:textId="77777777" w:rsidR="00F9432F" w:rsidRPr="00F9432F" w:rsidRDefault="00F9432F" w:rsidP="00F9432F">
      <w:pPr>
        <w:rPr>
          <w:ins w:id="13690" w:author="Jens-Rainer Ohm" w:date="2024-01-17T09:35:00Z"/>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ins w:id="13691" w:author="Jens-Rainer Ohm" w:date="2024-01-17T09:35:00Z"/>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ins w:id="13692"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ins w:id="13693" w:author="Jens-Rainer Ohm" w:date="2024-01-17T09:35:00Z"/>
                <w:b/>
                <w:bCs/>
                <w:lang w:eastAsia="de-DE"/>
              </w:rPr>
            </w:pPr>
            <w:ins w:id="13694" w:author="Jens-Rainer Ohm" w:date="2024-01-17T09:35:00Z">
              <w:r w:rsidRPr="00F9432F">
                <w:rPr>
                  <w:b/>
                  <w:bCs/>
                  <w:lang w:eastAsia="de-DE"/>
                </w:rPr>
                <w:t xml:space="preserve">Low delay B Main10 </w:t>
              </w:r>
            </w:ins>
          </w:p>
        </w:tc>
      </w:tr>
      <w:tr w:rsidR="00F9432F" w:rsidRPr="00F9432F" w14:paraId="7C93ECB3" w14:textId="77777777" w:rsidTr="00BE2465">
        <w:trPr>
          <w:trHeight w:val="255"/>
          <w:ins w:id="13695" w:author="Jens-Rainer Ohm" w:date="2024-01-17T09:35:00Z"/>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ins w:id="13696"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ins w:id="13697" w:author="Jens-Rainer Ohm" w:date="2024-01-17T09:35:00Z"/>
                <w:b/>
                <w:bCs/>
                <w:lang w:eastAsia="de-DE"/>
              </w:rPr>
            </w:pPr>
            <w:ins w:id="13698" w:author="Jens-Rainer Ohm" w:date="2024-01-17T09:35:00Z">
              <w:r w:rsidRPr="00F9432F">
                <w:rPr>
                  <w:b/>
                  <w:bCs/>
                  <w:lang w:eastAsia="de-DE"/>
                </w:rPr>
                <w:t>BD-rate Over NNVC-6.0 HOP</w:t>
              </w:r>
            </w:ins>
          </w:p>
        </w:tc>
      </w:tr>
      <w:tr w:rsidR="00F9432F" w:rsidRPr="00F9432F" w14:paraId="6EFC3033" w14:textId="77777777" w:rsidTr="00BE2465">
        <w:trPr>
          <w:trHeight w:val="255"/>
          <w:ins w:id="13699" w:author="Jens-Rainer Ohm" w:date="2024-01-17T09:35:00Z"/>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ins w:id="13700" w:author="Jens-Rainer Ohm" w:date="2024-01-17T09:35: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ins w:id="13701" w:author="Jens-Rainer Ohm" w:date="2024-01-17T09:35:00Z"/>
                <w:lang w:eastAsia="de-DE"/>
              </w:rPr>
            </w:pPr>
            <w:ins w:id="13702" w:author="Jens-Rainer Ohm" w:date="2024-01-17T09:35:00Z">
              <w:r w:rsidRPr="00F9432F">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ins w:id="13703" w:author="Jens-Rainer Ohm" w:date="2024-01-17T09:35:00Z"/>
                <w:lang w:eastAsia="de-DE"/>
              </w:rPr>
            </w:pPr>
            <w:ins w:id="13704" w:author="Jens-Rainer Ohm" w:date="2024-01-17T09:35:00Z">
              <w:r w:rsidRPr="00F9432F">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ins w:id="13705" w:author="Jens-Rainer Ohm" w:date="2024-01-17T09:35:00Z"/>
                <w:lang w:eastAsia="de-DE"/>
              </w:rPr>
            </w:pPr>
            <w:ins w:id="13706" w:author="Jens-Rainer Ohm" w:date="2024-01-17T09:35:00Z">
              <w:r w:rsidRPr="00F9432F">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ins w:id="13707" w:author="Jens-Rainer Ohm" w:date="2024-01-17T09:35:00Z"/>
                <w:lang w:eastAsia="de-DE"/>
              </w:rPr>
            </w:pPr>
            <w:ins w:id="13708"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ins w:id="13709" w:author="Jens-Rainer Ohm" w:date="2024-01-17T09:35:00Z"/>
                <w:lang w:eastAsia="de-DE"/>
              </w:rPr>
            </w:pPr>
            <w:ins w:id="13710" w:author="Jens-Rainer Ohm" w:date="2024-01-17T09:35:00Z">
              <w:r w:rsidRPr="00F9432F">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ins w:id="13711" w:author="Jens-Rainer Ohm" w:date="2024-01-17T09:35:00Z"/>
                <w:lang w:eastAsia="de-DE"/>
              </w:rPr>
            </w:pPr>
            <w:ins w:id="13712" w:author="Jens-Rainer Ohm" w:date="2024-01-17T09:35:00Z">
              <w:r w:rsidRPr="00F9432F">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ins w:id="13713" w:author="Jens-Rainer Ohm" w:date="2024-01-17T09:35:00Z"/>
                <w:lang w:eastAsia="de-DE"/>
              </w:rPr>
            </w:pPr>
            <w:ins w:id="13714" w:author="Jens-Rainer Ohm" w:date="2024-01-17T09:35:00Z">
              <w:r w:rsidRPr="00F9432F">
                <w:rPr>
                  <w:lang w:eastAsia="de-DE"/>
                </w:rPr>
                <w:t>EncT</w:t>
              </w:r>
            </w:ins>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ins w:id="13715" w:author="Jens-Rainer Ohm" w:date="2024-01-17T09:35:00Z"/>
                <w:lang w:eastAsia="de-DE"/>
              </w:rPr>
            </w:pPr>
            <w:ins w:id="13716" w:author="Jens-Rainer Ohm" w:date="2024-01-17T09:35:00Z">
              <w:r w:rsidRPr="00F9432F">
                <w:rPr>
                  <w:lang w:eastAsia="de-DE"/>
                </w:rPr>
                <w:t>DecT CPU</w:t>
              </w:r>
            </w:ins>
          </w:p>
        </w:tc>
      </w:tr>
      <w:tr w:rsidR="00F9432F" w:rsidRPr="00F9432F" w14:paraId="5EC66301" w14:textId="77777777" w:rsidTr="00BE2465">
        <w:trPr>
          <w:trHeight w:val="255"/>
          <w:ins w:id="13717"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ins w:id="13718" w:author="Jens-Rainer Ohm" w:date="2024-01-17T09:35:00Z"/>
                <w:lang w:eastAsia="de-DE"/>
              </w:rPr>
            </w:pPr>
            <w:ins w:id="13719" w:author="Jens-Rainer Ohm" w:date="2024-01-17T09:35:00Z">
              <w:r w:rsidRPr="00F9432F">
                <w:rPr>
                  <w:lang w:eastAsia="de-DE"/>
                </w:rPr>
                <w:t>Class A1</w:t>
              </w:r>
            </w:ins>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ins w:id="13720" w:author="Jens-Rainer Ohm" w:date="2024-01-17T09:35:00Z"/>
                <w:lang w:eastAsia="de-DE"/>
              </w:rPr>
            </w:pPr>
            <w:ins w:id="13721"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ins w:id="13722" w:author="Jens-Rainer Ohm" w:date="2024-01-17T09:35:00Z"/>
                <w:lang w:eastAsia="de-DE"/>
              </w:rPr>
            </w:pPr>
            <w:ins w:id="13723"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ins w:id="13724" w:author="Jens-Rainer Ohm" w:date="2024-01-17T09:35:00Z"/>
                <w:lang w:eastAsia="de-DE"/>
              </w:rPr>
            </w:pPr>
            <w:ins w:id="13725"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ins w:id="13726" w:author="Jens-Rainer Ohm" w:date="2024-01-17T09:35:00Z"/>
                <w:lang w:eastAsia="de-DE"/>
              </w:rPr>
            </w:pPr>
            <w:ins w:id="13727"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ins w:id="13728" w:author="Jens-Rainer Ohm" w:date="2024-01-17T09:35:00Z"/>
                <w:lang w:eastAsia="de-DE"/>
              </w:rPr>
            </w:pPr>
            <w:ins w:id="13729"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ins w:id="13730" w:author="Jens-Rainer Ohm" w:date="2024-01-17T09:35:00Z"/>
                <w:lang w:eastAsia="de-DE"/>
              </w:rPr>
            </w:pPr>
            <w:ins w:id="13731"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ins w:id="13732" w:author="Jens-Rainer Ohm" w:date="2024-01-17T09:35:00Z"/>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ins w:id="13733" w:author="Jens-Rainer Ohm" w:date="2024-01-17T09:35:00Z"/>
                <w:lang w:eastAsia="de-DE"/>
              </w:rPr>
            </w:pPr>
          </w:p>
        </w:tc>
      </w:tr>
      <w:tr w:rsidR="00F9432F" w:rsidRPr="00F9432F" w14:paraId="1F41E83A" w14:textId="77777777" w:rsidTr="00BE2465">
        <w:trPr>
          <w:trHeight w:val="255"/>
          <w:ins w:id="1373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ins w:id="13735" w:author="Jens-Rainer Ohm" w:date="2024-01-17T09:35:00Z"/>
                <w:lang w:eastAsia="de-DE"/>
              </w:rPr>
            </w:pPr>
            <w:ins w:id="13736" w:author="Jens-Rainer Ohm" w:date="2024-01-17T09:35:00Z">
              <w:r w:rsidRPr="00F9432F">
                <w:rPr>
                  <w:lang w:eastAsia="de-DE"/>
                </w:rPr>
                <w:t>Class A2</w:t>
              </w:r>
            </w:ins>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ins w:id="13737" w:author="Jens-Rainer Ohm" w:date="2024-01-17T09:35:00Z"/>
                <w:lang w:eastAsia="de-DE"/>
              </w:rPr>
            </w:pPr>
            <w:ins w:id="13738"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ins w:id="13739" w:author="Jens-Rainer Ohm" w:date="2024-01-17T09:35:00Z"/>
                <w:lang w:eastAsia="de-DE"/>
              </w:rPr>
            </w:pPr>
            <w:ins w:id="13740"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ins w:id="13741" w:author="Jens-Rainer Ohm" w:date="2024-01-17T09:35:00Z"/>
                <w:lang w:eastAsia="de-DE"/>
              </w:rPr>
            </w:pPr>
            <w:ins w:id="13742"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ins w:id="13743" w:author="Jens-Rainer Ohm" w:date="2024-01-17T09:35:00Z"/>
                <w:lang w:eastAsia="de-DE"/>
              </w:rPr>
            </w:pPr>
            <w:ins w:id="13744"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ins w:id="13745" w:author="Jens-Rainer Ohm" w:date="2024-01-17T09:35:00Z"/>
                <w:lang w:eastAsia="de-DE"/>
              </w:rPr>
            </w:pPr>
            <w:ins w:id="13746"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ins w:id="13747" w:author="Jens-Rainer Ohm" w:date="2024-01-17T09:35:00Z"/>
                <w:lang w:eastAsia="de-DE"/>
              </w:rPr>
            </w:pPr>
            <w:ins w:id="13748"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ins w:id="13749" w:author="Jens-Rainer Ohm" w:date="2024-01-17T09:35:00Z"/>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ins w:id="13750" w:author="Jens-Rainer Ohm" w:date="2024-01-17T09:35:00Z"/>
                <w:lang w:eastAsia="de-DE"/>
              </w:rPr>
            </w:pPr>
          </w:p>
        </w:tc>
      </w:tr>
      <w:tr w:rsidR="00F9432F" w:rsidRPr="00F9432F" w14:paraId="05123538" w14:textId="77777777" w:rsidTr="00BE2465">
        <w:trPr>
          <w:trHeight w:val="255"/>
          <w:ins w:id="1375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ins w:id="13752" w:author="Jens-Rainer Ohm" w:date="2024-01-17T09:35:00Z"/>
                <w:lang w:eastAsia="de-DE"/>
              </w:rPr>
            </w:pPr>
            <w:ins w:id="13753" w:author="Jens-Rainer Ohm" w:date="2024-01-17T09:35:00Z">
              <w:r w:rsidRPr="00F9432F">
                <w:rPr>
                  <w:lang w:eastAsia="de-DE"/>
                </w:rPr>
                <w:t>Class B</w:t>
              </w:r>
            </w:ins>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ins w:id="13754" w:author="Jens-Rainer Ohm" w:date="2024-01-17T09:35:00Z"/>
                <w:lang w:eastAsia="de-DE"/>
              </w:rPr>
            </w:pPr>
            <w:ins w:id="13755"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ins w:id="13756" w:author="Jens-Rainer Ohm" w:date="2024-01-17T09:35:00Z"/>
                <w:lang w:eastAsia="de-DE"/>
              </w:rPr>
            </w:pPr>
            <w:ins w:id="13757"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ins w:id="13758" w:author="Jens-Rainer Ohm" w:date="2024-01-17T09:35:00Z"/>
                <w:lang w:eastAsia="de-DE"/>
              </w:rPr>
            </w:pPr>
            <w:ins w:id="13759"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ins w:id="13760" w:author="Jens-Rainer Ohm" w:date="2024-01-17T09:35:00Z"/>
                <w:lang w:eastAsia="de-DE"/>
              </w:rPr>
            </w:pPr>
            <w:ins w:id="13761"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ins w:id="13762" w:author="Jens-Rainer Ohm" w:date="2024-01-17T09:35:00Z"/>
                <w:lang w:eastAsia="de-DE"/>
              </w:rPr>
            </w:pPr>
            <w:ins w:id="13763"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ins w:id="13764" w:author="Jens-Rainer Ohm" w:date="2024-01-17T09:35:00Z"/>
                <w:lang w:eastAsia="de-DE"/>
              </w:rPr>
            </w:pPr>
            <w:ins w:id="13765"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ins w:id="13766" w:author="Jens-Rainer Ohm" w:date="2024-01-17T09:35:00Z"/>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ins w:id="13767" w:author="Jens-Rainer Ohm" w:date="2024-01-17T09:35:00Z"/>
                <w:lang w:eastAsia="de-DE"/>
              </w:rPr>
            </w:pPr>
          </w:p>
        </w:tc>
      </w:tr>
      <w:tr w:rsidR="00F9432F" w:rsidRPr="00F9432F" w14:paraId="0D74D12B" w14:textId="77777777" w:rsidTr="00BE2465">
        <w:trPr>
          <w:trHeight w:val="255"/>
          <w:ins w:id="1376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ins w:id="13769" w:author="Jens-Rainer Ohm" w:date="2024-01-17T09:35:00Z"/>
                <w:lang w:eastAsia="de-DE"/>
              </w:rPr>
            </w:pPr>
            <w:ins w:id="13770" w:author="Jens-Rainer Ohm" w:date="2024-01-17T09:35:00Z">
              <w:r w:rsidRPr="00F9432F">
                <w:rPr>
                  <w:lang w:eastAsia="de-DE"/>
                </w:rPr>
                <w:t>Class C</w:t>
              </w:r>
            </w:ins>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ins w:id="13771" w:author="Jens-Rainer Ohm" w:date="2024-01-17T09:35:00Z"/>
                <w:lang w:eastAsia="de-DE"/>
              </w:rPr>
            </w:pPr>
            <w:ins w:id="13772" w:author="Jens-Rainer Ohm" w:date="2024-01-17T09:35:00Z">
              <w:r w:rsidRPr="00F9432F">
                <w:rPr>
                  <w:lang w:eastAsia="de-DE"/>
                </w:rPr>
                <w:t>-1.63%</w:t>
              </w:r>
            </w:ins>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ins w:id="13773" w:author="Jens-Rainer Ohm" w:date="2024-01-17T09:35:00Z"/>
                <w:lang w:eastAsia="de-DE"/>
              </w:rPr>
            </w:pPr>
            <w:ins w:id="13774" w:author="Jens-Rainer Ohm" w:date="2024-01-17T09:35:00Z">
              <w:r w:rsidRPr="00F9432F">
                <w:rPr>
                  <w:lang w:eastAsia="de-DE"/>
                </w:rPr>
                <w:t>16.82%</w:t>
              </w:r>
            </w:ins>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ins w:id="13775" w:author="Jens-Rainer Ohm" w:date="2024-01-17T09:35:00Z"/>
                <w:lang w:eastAsia="de-DE"/>
              </w:rPr>
            </w:pPr>
            <w:ins w:id="13776" w:author="Jens-Rainer Ohm" w:date="2024-01-17T09:35:00Z">
              <w:r w:rsidRPr="00F9432F">
                <w:rPr>
                  <w:lang w:eastAsia="de-DE"/>
                </w:rPr>
                <w:t>11.43%</w:t>
              </w:r>
            </w:ins>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ins w:id="13777" w:author="Jens-Rainer Ohm" w:date="2024-01-17T09:35:00Z"/>
                <w:lang w:eastAsia="de-DE"/>
              </w:rPr>
            </w:pPr>
            <w:ins w:id="13778" w:author="Jens-Rainer Ohm" w:date="2024-01-17T09:35:00Z">
              <w:r w:rsidRPr="00F9432F">
                <w:rPr>
                  <w:lang w:eastAsia="de-DE"/>
                </w:rPr>
                <w:t>-1.66%</w:t>
              </w:r>
            </w:ins>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ins w:id="13779" w:author="Jens-Rainer Ohm" w:date="2024-01-17T09:35:00Z"/>
                <w:lang w:eastAsia="de-DE"/>
              </w:rPr>
            </w:pPr>
            <w:ins w:id="13780" w:author="Jens-Rainer Ohm" w:date="2024-01-17T09:35:00Z">
              <w:r w:rsidRPr="00F9432F">
                <w:rPr>
                  <w:lang w:eastAsia="de-DE"/>
                </w:rPr>
                <w:t>16.35%</w:t>
              </w:r>
            </w:ins>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ins w:id="13781" w:author="Jens-Rainer Ohm" w:date="2024-01-17T09:35:00Z"/>
                <w:lang w:eastAsia="de-DE"/>
              </w:rPr>
            </w:pPr>
            <w:ins w:id="13782" w:author="Jens-Rainer Ohm" w:date="2024-01-17T09:35:00Z">
              <w:r w:rsidRPr="00F9432F">
                <w:rPr>
                  <w:lang w:eastAsia="de-DE"/>
                </w:rPr>
                <w:t>11.10%</w:t>
              </w:r>
            </w:ins>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ins w:id="13783" w:author="Jens-Rainer Ohm" w:date="2024-01-17T09:35:00Z"/>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ins w:id="13784" w:author="Jens-Rainer Ohm" w:date="2024-01-17T09:35:00Z"/>
                <w:lang w:eastAsia="de-DE"/>
              </w:rPr>
            </w:pPr>
          </w:p>
        </w:tc>
      </w:tr>
      <w:tr w:rsidR="00F9432F" w:rsidRPr="00F9432F" w14:paraId="57C53C7C" w14:textId="77777777" w:rsidTr="00BE2465">
        <w:trPr>
          <w:trHeight w:val="255"/>
          <w:ins w:id="1378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ins w:id="13786" w:author="Jens-Rainer Ohm" w:date="2024-01-17T09:35:00Z"/>
                <w:lang w:eastAsia="de-DE"/>
              </w:rPr>
            </w:pPr>
            <w:ins w:id="13787" w:author="Jens-Rainer Ohm" w:date="2024-01-17T09:35:00Z">
              <w:r w:rsidRPr="00F9432F">
                <w:rPr>
                  <w:lang w:eastAsia="de-DE"/>
                </w:rPr>
                <w:t>Class E</w:t>
              </w:r>
            </w:ins>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ins w:id="13788" w:author="Jens-Rainer Ohm" w:date="2024-01-17T09:35:00Z"/>
                <w:lang w:eastAsia="de-DE"/>
              </w:rPr>
            </w:pPr>
            <w:ins w:id="13789" w:author="Jens-Rainer Ohm" w:date="2024-01-17T09:35:00Z">
              <w:r w:rsidRPr="00F9432F">
                <w:rPr>
                  <w:lang w:eastAsia="de-DE"/>
                </w:rPr>
                <w:t>-1.60%</w:t>
              </w:r>
            </w:ins>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ins w:id="13790" w:author="Jens-Rainer Ohm" w:date="2024-01-17T09:35:00Z"/>
                <w:lang w:eastAsia="de-DE"/>
              </w:rPr>
            </w:pPr>
            <w:ins w:id="13791" w:author="Jens-Rainer Ohm" w:date="2024-01-17T09:35:00Z">
              <w:r w:rsidRPr="00F9432F">
                <w:rPr>
                  <w:lang w:eastAsia="de-DE"/>
                </w:rPr>
                <w:t>15.29%</w:t>
              </w:r>
            </w:ins>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ins w:id="13792" w:author="Jens-Rainer Ohm" w:date="2024-01-17T09:35:00Z"/>
                <w:lang w:eastAsia="de-DE"/>
              </w:rPr>
            </w:pPr>
            <w:ins w:id="13793" w:author="Jens-Rainer Ohm" w:date="2024-01-17T09:35:00Z">
              <w:r w:rsidRPr="00F9432F">
                <w:rPr>
                  <w:lang w:eastAsia="de-DE"/>
                </w:rPr>
                <w:t>-2.81%</w:t>
              </w:r>
            </w:ins>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ins w:id="13794" w:author="Jens-Rainer Ohm" w:date="2024-01-17T09:35:00Z"/>
                <w:lang w:eastAsia="de-DE"/>
              </w:rPr>
            </w:pPr>
            <w:ins w:id="13795" w:author="Jens-Rainer Ohm" w:date="2024-01-17T09:35:00Z">
              <w:r w:rsidRPr="00F9432F">
                <w:rPr>
                  <w:lang w:eastAsia="de-DE"/>
                </w:rPr>
                <w:t>-2.12%</w:t>
              </w:r>
            </w:ins>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ins w:id="13796" w:author="Jens-Rainer Ohm" w:date="2024-01-17T09:35:00Z"/>
                <w:lang w:eastAsia="de-DE"/>
              </w:rPr>
            </w:pPr>
            <w:ins w:id="13797" w:author="Jens-Rainer Ohm" w:date="2024-01-17T09:35:00Z">
              <w:r w:rsidRPr="00F9432F">
                <w:rPr>
                  <w:lang w:eastAsia="de-DE"/>
                </w:rPr>
                <w:t>10.42%</w:t>
              </w:r>
            </w:ins>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ins w:id="13798" w:author="Jens-Rainer Ohm" w:date="2024-01-17T09:35:00Z"/>
                <w:lang w:eastAsia="de-DE"/>
              </w:rPr>
            </w:pPr>
            <w:ins w:id="13799" w:author="Jens-Rainer Ohm" w:date="2024-01-17T09:35:00Z">
              <w:r w:rsidRPr="00F9432F">
                <w:rPr>
                  <w:lang w:eastAsia="de-DE"/>
                </w:rPr>
                <w:t>-3.97%</w:t>
              </w:r>
            </w:ins>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ins w:id="13800" w:author="Jens-Rainer Ohm" w:date="2024-01-17T09:35:00Z"/>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ins w:id="13801" w:author="Jens-Rainer Ohm" w:date="2024-01-17T09:35:00Z"/>
                <w:lang w:eastAsia="de-DE"/>
              </w:rPr>
            </w:pPr>
          </w:p>
        </w:tc>
      </w:tr>
      <w:tr w:rsidR="00F9432F" w:rsidRPr="00F9432F" w14:paraId="440DE3D3" w14:textId="77777777" w:rsidTr="00BE2465">
        <w:trPr>
          <w:trHeight w:val="255"/>
          <w:ins w:id="13802"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ins w:id="13803" w:author="Jens-Rainer Ohm" w:date="2024-01-17T09:35:00Z"/>
                <w:b/>
                <w:bCs/>
                <w:lang w:eastAsia="de-DE"/>
              </w:rPr>
            </w:pPr>
            <w:ins w:id="13804" w:author="Jens-Rainer Ohm" w:date="2024-01-17T09:35:00Z">
              <w:r w:rsidRPr="00F9432F">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ins w:id="13805" w:author="Jens-Rainer Ohm" w:date="2024-01-17T09:35:00Z"/>
                <w:lang w:eastAsia="de-DE"/>
              </w:rPr>
            </w:pPr>
            <w:ins w:id="13806" w:author="Jens-Rainer Ohm" w:date="2024-01-17T09:35:00Z">
              <w:r w:rsidRPr="00F9432F">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ins w:id="13807" w:author="Jens-Rainer Ohm" w:date="2024-01-17T09:35:00Z"/>
                <w:lang w:eastAsia="de-DE"/>
              </w:rPr>
            </w:pPr>
            <w:ins w:id="13808" w:author="Jens-Rainer Ohm" w:date="2024-01-17T09:35:00Z">
              <w:r w:rsidRPr="00F9432F">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ins w:id="13809" w:author="Jens-Rainer Ohm" w:date="2024-01-17T09:35:00Z"/>
                <w:lang w:eastAsia="de-DE"/>
              </w:rPr>
            </w:pPr>
            <w:ins w:id="13810" w:author="Jens-Rainer Ohm" w:date="2024-01-17T09:35:00Z">
              <w:r w:rsidRPr="00F9432F">
                <w:rPr>
                  <w:lang w:eastAsia="de-DE"/>
                </w:rPr>
                <w:t>#VALUE!</w:t>
              </w:r>
            </w:ins>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ins w:id="13811" w:author="Jens-Rainer Ohm" w:date="2024-01-17T09:35:00Z"/>
                <w:lang w:eastAsia="de-DE"/>
              </w:rPr>
            </w:pPr>
            <w:ins w:id="13812" w:author="Jens-Rainer Ohm" w:date="2024-01-17T09:35:00Z">
              <w:r w:rsidRPr="00F9432F">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ins w:id="13813" w:author="Jens-Rainer Ohm" w:date="2024-01-17T09:35:00Z"/>
                <w:lang w:eastAsia="de-DE"/>
              </w:rPr>
            </w:pPr>
            <w:ins w:id="13814" w:author="Jens-Rainer Ohm" w:date="2024-01-17T09:35:00Z">
              <w:r w:rsidRPr="00F9432F">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ins w:id="13815" w:author="Jens-Rainer Ohm" w:date="2024-01-17T09:35:00Z"/>
                <w:lang w:eastAsia="de-DE"/>
              </w:rPr>
            </w:pPr>
            <w:ins w:id="13816" w:author="Jens-Rainer Ohm" w:date="2024-01-17T09:35:00Z">
              <w:r w:rsidRPr="00F9432F">
                <w:rPr>
                  <w:lang w:eastAsia="de-DE"/>
                </w:rPr>
                <w:t>#VALUE!</w:t>
              </w:r>
            </w:ins>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ins w:id="13817" w:author="Jens-Rainer Ohm" w:date="2024-01-17T09:35:00Z"/>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ins w:id="13818" w:author="Jens-Rainer Ohm" w:date="2024-01-17T09:35:00Z"/>
                <w:lang w:eastAsia="de-DE"/>
              </w:rPr>
            </w:pPr>
          </w:p>
        </w:tc>
      </w:tr>
      <w:tr w:rsidR="00F9432F" w:rsidRPr="00F9432F" w14:paraId="5543C6E7" w14:textId="77777777" w:rsidTr="00BE2465">
        <w:trPr>
          <w:trHeight w:val="255"/>
          <w:ins w:id="13819"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ins w:id="13820" w:author="Jens-Rainer Ohm" w:date="2024-01-17T09:35:00Z"/>
                <w:lang w:eastAsia="de-DE"/>
              </w:rPr>
            </w:pPr>
            <w:ins w:id="13821" w:author="Jens-Rainer Ohm" w:date="2024-01-17T09:35:00Z">
              <w:r w:rsidRPr="00F9432F">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ins w:id="13822" w:author="Jens-Rainer Ohm" w:date="2024-01-17T09:35:00Z"/>
                <w:lang w:eastAsia="de-DE"/>
              </w:rPr>
            </w:pPr>
            <w:ins w:id="13823" w:author="Jens-Rainer Ohm" w:date="2024-01-17T09:35:00Z">
              <w:r w:rsidRPr="00F9432F">
                <w:rPr>
                  <w:lang w:eastAsia="de-DE"/>
                </w:rPr>
                <w:t>-1.82%</w:t>
              </w:r>
            </w:ins>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ins w:id="13824" w:author="Jens-Rainer Ohm" w:date="2024-01-17T09:35:00Z"/>
                <w:lang w:eastAsia="de-DE"/>
              </w:rPr>
            </w:pPr>
            <w:ins w:id="13825" w:author="Jens-Rainer Ohm" w:date="2024-01-17T09:35:00Z">
              <w:r w:rsidRPr="00F9432F">
                <w:rPr>
                  <w:lang w:eastAsia="de-DE"/>
                </w:rPr>
                <w:t>15.20%</w:t>
              </w:r>
            </w:ins>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ins w:id="13826" w:author="Jens-Rainer Ohm" w:date="2024-01-17T09:35:00Z"/>
                <w:lang w:eastAsia="de-DE"/>
              </w:rPr>
            </w:pPr>
            <w:ins w:id="13827" w:author="Jens-Rainer Ohm" w:date="2024-01-17T09:35:00Z">
              <w:r w:rsidRPr="00F9432F">
                <w:rPr>
                  <w:lang w:eastAsia="de-DE"/>
                </w:rPr>
                <w:t>3.94%</w:t>
              </w:r>
            </w:ins>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ins w:id="13828" w:author="Jens-Rainer Ohm" w:date="2024-01-17T09:35:00Z"/>
                <w:lang w:eastAsia="de-DE"/>
              </w:rPr>
            </w:pPr>
            <w:ins w:id="13829" w:author="Jens-Rainer Ohm" w:date="2024-01-17T09:35:00Z">
              <w:r w:rsidRPr="00F9432F">
                <w:rPr>
                  <w:lang w:eastAsia="de-DE"/>
                </w:rPr>
                <w:t>-1.79%</w:t>
              </w:r>
            </w:ins>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ins w:id="13830" w:author="Jens-Rainer Ohm" w:date="2024-01-17T09:35:00Z"/>
                <w:lang w:eastAsia="de-DE"/>
              </w:rPr>
            </w:pPr>
            <w:ins w:id="13831" w:author="Jens-Rainer Ohm" w:date="2024-01-17T09:35:00Z">
              <w:r w:rsidRPr="00F9432F">
                <w:rPr>
                  <w:lang w:eastAsia="de-DE"/>
                </w:rPr>
                <w:t>14.20%</w:t>
              </w:r>
            </w:ins>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ins w:id="13832" w:author="Jens-Rainer Ohm" w:date="2024-01-17T09:35:00Z"/>
                <w:lang w:eastAsia="de-DE"/>
              </w:rPr>
            </w:pPr>
            <w:ins w:id="13833" w:author="Jens-Rainer Ohm" w:date="2024-01-17T09:35:00Z">
              <w:r w:rsidRPr="00F9432F">
                <w:rPr>
                  <w:lang w:eastAsia="de-DE"/>
                </w:rPr>
                <w:t>3.02%</w:t>
              </w:r>
            </w:ins>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ins w:id="13834" w:author="Jens-Rainer Ohm" w:date="2024-01-17T09:35:00Z"/>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ins w:id="13835" w:author="Jens-Rainer Ohm" w:date="2024-01-17T09:35:00Z"/>
                <w:lang w:eastAsia="de-DE"/>
              </w:rPr>
            </w:pPr>
          </w:p>
        </w:tc>
      </w:tr>
      <w:tr w:rsidR="00F9432F" w:rsidRPr="00F9432F" w14:paraId="21709DCE" w14:textId="77777777" w:rsidTr="00BE2465">
        <w:trPr>
          <w:trHeight w:val="255"/>
          <w:ins w:id="1383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ins w:id="13837" w:author="Jens-Rainer Ohm" w:date="2024-01-17T09:35:00Z"/>
                <w:lang w:eastAsia="de-DE"/>
              </w:rPr>
            </w:pPr>
            <w:ins w:id="13838" w:author="Jens-Rainer Ohm" w:date="2024-01-17T09:35:00Z">
              <w:r w:rsidRPr="00F9432F">
                <w:rPr>
                  <w:lang w:eastAsia="de-DE"/>
                </w:rPr>
                <w:t>Class F</w:t>
              </w:r>
            </w:ins>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ins w:id="13839" w:author="Jens-Rainer Ohm" w:date="2024-01-17T09:35:00Z"/>
                <w:lang w:eastAsia="de-DE"/>
              </w:rPr>
            </w:pPr>
            <w:ins w:id="13840" w:author="Jens-Rainer Ohm" w:date="2024-01-17T09:35:00Z">
              <w:r w:rsidRPr="00F9432F">
                <w:rPr>
                  <w:lang w:eastAsia="de-DE"/>
                </w:rPr>
                <w:t>-1.88%</w:t>
              </w:r>
            </w:ins>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ins w:id="13841" w:author="Jens-Rainer Ohm" w:date="2024-01-17T09:35:00Z"/>
                <w:lang w:eastAsia="de-DE"/>
              </w:rPr>
            </w:pPr>
            <w:ins w:id="13842" w:author="Jens-Rainer Ohm" w:date="2024-01-17T09:35:00Z">
              <w:r w:rsidRPr="00F9432F">
                <w:rPr>
                  <w:lang w:eastAsia="de-DE"/>
                </w:rPr>
                <w:t>13.07%</w:t>
              </w:r>
            </w:ins>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ins w:id="13843" w:author="Jens-Rainer Ohm" w:date="2024-01-17T09:35:00Z"/>
                <w:lang w:eastAsia="de-DE"/>
              </w:rPr>
            </w:pPr>
            <w:ins w:id="13844" w:author="Jens-Rainer Ohm" w:date="2024-01-17T09:35:00Z">
              <w:r w:rsidRPr="00F9432F">
                <w:rPr>
                  <w:lang w:eastAsia="de-DE"/>
                </w:rPr>
                <w:t>4.68%</w:t>
              </w:r>
            </w:ins>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ins w:id="13845" w:author="Jens-Rainer Ohm" w:date="2024-01-17T09:35:00Z"/>
                <w:lang w:eastAsia="de-DE"/>
              </w:rPr>
            </w:pPr>
            <w:ins w:id="13846" w:author="Jens-Rainer Ohm" w:date="2024-01-17T09:35:00Z">
              <w:r w:rsidRPr="00F9432F">
                <w:rPr>
                  <w:lang w:eastAsia="de-DE"/>
                </w:rPr>
                <w:t>-1.54%</w:t>
              </w:r>
            </w:ins>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ins w:id="13847" w:author="Jens-Rainer Ohm" w:date="2024-01-17T09:35:00Z"/>
                <w:lang w:eastAsia="de-DE"/>
              </w:rPr>
            </w:pPr>
            <w:ins w:id="13848" w:author="Jens-Rainer Ohm" w:date="2024-01-17T09:35:00Z">
              <w:r w:rsidRPr="00F9432F">
                <w:rPr>
                  <w:lang w:eastAsia="de-DE"/>
                </w:rPr>
                <w:t>12.45%</w:t>
              </w:r>
            </w:ins>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ins w:id="13849" w:author="Jens-Rainer Ohm" w:date="2024-01-17T09:35:00Z"/>
                <w:lang w:eastAsia="de-DE"/>
              </w:rPr>
            </w:pPr>
            <w:ins w:id="13850" w:author="Jens-Rainer Ohm" w:date="2024-01-17T09:35:00Z">
              <w:r w:rsidRPr="00F9432F">
                <w:rPr>
                  <w:lang w:eastAsia="de-DE"/>
                </w:rPr>
                <w:t>7.95%</w:t>
              </w:r>
            </w:ins>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ins w:id="13851" w:author="Jens-Rainer Ohm" w:date="2024-01-17T09:35:00Z"/>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ins w:id="13852" w:author="Jens-Rainer Ohm" w:date="2024-01-17T09:35:00Z"/>
                <w:lang w:eastAsia="de-DE"/>
              </w:rPr>
            </w:pPr>
          </w:p>
        </w:tc>
      </w:tr>
    </w:tbl>
    <w:p w14:paraId="7862B2D6" w14:textId="77777777" w:rsidR="00F9432F" w:rsidRPr="00F9432F" w:rsidRDefault="00F9432F" w:rsidP="00F9432F">
      <w:pPr>
        <w:rPr>
          <w:ins w:id="13853" w:author="Jens-Rainer Ohm" w:date="2024-01-17T09:35: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ins w:id="13854" w:author="Jens-Rainer Ohm" w:date="2024-01-17T09:35:00Z"/>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ins w:id="13855" w:author="Jens-Rainer Ohm" w:date="2024-01-17T09:35: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ins w:id="13856" w:author="Jens-Rainer Ohm" w:date="2024-01-17T09:35:00Z"/>
                <w:b/>
                <w:bCs/>
                <w:lang w:eastAsia="de-DE"/>
              </w:rPr>
            </w:pPr>
            <w:ins w:id="13857" w:author="Jens-Rainer Ohm" w:date="2024-01-17T09:35:00Z">
              <w:r w:rsidRPr="00F9432F">
                <w:rPr>
                  <w:b/>
                  <w:bCs/>
                  <w:lang w:eastAsia="de-DE"/>
                </w:rPr>
                <w:t xml:space="preserve">All Intra Main10 </w:t>
              </w:r>
            </w:ins>
          </w:p>
        </w:tc>
      </w:tr>
      <w:tr w:rsidR="00F9432F" w:rsidRPr="00F9432F" w14:paraId="76F533C2" w14:textId="77777777" w:rsidTr="00BE2465">
        <w:trPr>
          <w:trHeight w:val="255"/>
          <w:ins w:id="13858" w:author="Jens-Rainer Ohm" w:date="2024-01-17T09:35:00Z"/>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ins w:id="13859" w:author="Jens-Rainer Ohm" w:date="2024-01-17T09:35: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ins w:id="13860" w:author="Jens-Rainer Ohm" w:date="2024-01-17T09:35:00Z"/>
                <w:b/>
                <w:bCs/>
                <w:lang w:eastAsia="de-DE"/>
              </w:rPr>
            </w:pPr>
            <w:ins w:id="13861" w:author="Jens-Rainer Ohm" w:date="2024-01-17T09:35:00Z">
              <w:r w:rsidRPr="00F9432F">
                <w:rPr>
                  <w:b/>
                  <w:bCs/>
                  <w:lang w:eastAsia="de-DE"/>
                </w:rPr>
                <w:t>BD-rate Over NNVC-6.0 HOP</w:t>
              </w:r>
            </w:ins>
          </w:p>
        </w:tc>
      </w:tr>
      <w:tr w:rsidR="00F9432F" w:rsidRPr="00F9432F" w14:paraId="76F2D181" w14:textId="77777777" w:rsidTr="00BE2465">
        <w:trPr>
          <w:trHeight w:val="255"/>
          <w:ins w:id="13862" w:author="Jens-Rainer Ohm" w:date="2024-01-17T09:35:00Z"/>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ins w:id="13863" w:author="Jens-Rainer Ohm" w:date="2024-01-17T09:35: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ins w:id="13864" w:author="Jens-Rainer Ohm" w:date="2024-01-17T09:35:00Z"/>
                <w:lang w:eastAsia="de-DE"/>
              </w:rPr>
            </w:pPr>
            <w:ins w:id="13865" w:author="Jens-Rainer Ohm" w:date="2024-01-17T09:35:00Z">
              <w:r w:rsidRPr="00F9432F">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ins w:id="13866" w:author="Jens-Rainer Ohm" w:date="2024-01-17T09:35:00Z"/>
                <w:lang w:eastAsia="de-DE"/>
              </w:rPr>
            </w:pPr>
            <w:ins w:id="13867" w:author="Jens-Rainer Ohm" w:date="2024-01-17T09:35:00Z">
              <w:r w:rsidRPr="00F9432F">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ins w:id="13868" w:author="Jens-Rainer Ohm" w:date="2024-01-17T09:35:00Z"/>
                <w:lang w:eastAsia="de-DE"/>
              </w:rPr>
            </w:pPr>
            <w:ins w:id="13869" w:author="Jens-Rainer Ohm" w:date="2024-01-17T09:35:00Z">
              <w:r w:rsidRPr="00F9432F">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ins w:id="13870" w:author="Jens-Rainer Ohm" w:date="2024-01-17T09:35:00Z"/>
                <w:lang w:eastAsia="de-DE"/>
              </w:rPr>
            </w:pPr>
            <w:ins w:id="13871" w:author="Jens-Rainer Ohm" w:date="2024-01-17T09:35:00Z">
              <w:r w:rsidRPr="00F9432F">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ins w:id="13872" w:author="Jens-Rainer Ohm" w:date="2024-01-17T09:35:00Z"/>
                <w:lang w:eastAsia="de-DE"/>
              </w:rPr>
            </w:pPr>
            <w:ins w:id="13873" w:author="Jens-Rainer Ohm" w:date="2024-01-17T09:35:00Z">
              <w:r w:rsidRPr="00F9432F">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ins w:id="13874" w:author="Jens-Rainer Ohm" w:date="2024-01-17T09:35:00Z"/>
                <w:lang w:eastAsia="de-DE"/>
              </w:rPr>
            </w:pPr>
            <w:ins w:id="13875" w:author="Jens-Rainer Ohm" w:date="2024-01-17T09:35:00Z">
              <w:r w:rsidRPr="00F9432F">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ins w:id="13876" w:author="Jens-Rainer Ohm" w:date="2024-01-17T09:35:00Z"/>
                <w:lang w:eastAsia="de-DE"/>
              </w:rPr>
            </w:pPr>
            <w:ins w:id="13877" w:author="Jens-Rainer Ohm" w:date="2024-01-17T09:35:00Z">
              <w:r w:rsidRPr="00F9432F">
                <w:rPr>
                  <w:lang w:eastAsia="de-DE"/>
                </w:rPr>
                <w:t>EncT</w:t>
              </w:r>
            </w:ins>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ins w:id="13878" w:author="Jens-Rainer Ohm" w:date="2024-01-17T09:35:00Z"/>
                <w:lang w:eastAsia="de-DE"/>
              </w:rPr>
            </w:pPr>
            <w:ins w:id="13879" w:author="Jens-Rainer Ohm" w:date="2024-01-17T09:35:00Z">
              <w:r w:rsidRPr="00F9432F">
                <w:rPr>
                  <w:lang w:eastAsia="de-DE"/>
                </w:rPr>
                <w:t>DecT CPU</w:t>
              </w:r>
            </w:ins>
          </w:p>
        </w:tc>
      </w:tr>
      <w:tr w:rsidR="00F9432F" w:rsidRPr="00F9432F" w14:paraId="57AF34AF" w14:textId="77777777" w:rsidTr="00BE2465">
        <w:trPr>
          <w:trHeight w:val="255"/>
          <w:ins w:id="13880"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ins w:id="13881" w:author="Jens-Rainer Ohm" w:date="2024-01-17T09:35:00Z"/>
                <w:lang w:eastAsia="de-DE"/>
              </w:rPr>
            </w:pPr>
            <w:ins w:id="13882" w:author="Jens-Rainer Ohm" w:date="2024-01-17T09:35:00Z">
              <w:r w:rsidRPr="00F9432F">
                <w:rPr>
                  <w:lang w:eastAsia="de-DE"/>
                </w:rPr>
                <w:t>Class A1</w:t>
              </w:r>
            </w:ins>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ins w:id="13883" w:author="Jens-Rainer Ohm" w:date="2024-01-17T09:35:00Z"/>
                <w:lang w:eastAsia="de-DE"/>
              </w:rPr>
            </w:pPr>
            <w:ins w:id="13884" w:author="Jens-Rainer Ohm" w:date="2024-01-17T09:35:00Z">
              <w:r w:rsidRPr="00F9432F">
                <w:rPr>
                  <w:lang w:eastAsia="de-DE"/>
                </w:rPr>
                <w:t>-2.25%</w:t>
              </w:r>
            </w:ins>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ins w:id="13885" w:author="Jens-Rainer Ohm" w:date="2024-01-17T09:35:00Z"/>
                <w:lang w:eastAsia="de-DE"/>
              </w:rPr>
            </w:pPr>
            <w:ins w:id="13886" w:author="Jens-Rainer Ohm" w:date="2024-01-17T09:35:00Z">
              <w:r w:rsidRPr="00F9432F">
                <w:rPr>
                  <w:lang w:eastAsia="de-DE"/>
                </w:rPr>
                <w:t>17.82%</w:t>
              </w:r>
            </w:ins>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ins w:id="13887" w:author="Jens-Rainer Ohm" w:date="2024-01-17T09:35:00Z"/>
                <w:lang w:eastAsia="de-DE"/>
              </w:rPr>
            </w:pPr>
            <w:ins w:id="13888" w:author="Jens-Rainer Ohm" w:date="2024-01-17T09:35:00Z">
              <w:r w:rsidRPr="00F9432F">
                <w:rPr>
                  <w:lang w:eastAsia="de-DE"/>
                </w:rPr>
                <w:t>14.03%</w:t>
              </w:r>
            </w:ins>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ins w:id="13889" w:author="Jens-Rainer Ohm" w:date="2024-01-17T09:35:00Z"/>
                <w:lang w:eastAsia="de-DE"/>
              </w:rPr>
            </w:pPr>
            <w:ins w:id="13890" w:author="Jens-Rainer Ohm" w:date="2024-01-17T09:35:00Z">
              <w:r w:rsidRPr="00F9432F">
                <w:rPr>
                  <w:lang w:eastAsia="de-DE"/>
                </w:rPr>
                <w:t>-2.24%</w:t>
              </w:r>
            </w:ins>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ins w:id="13891" w:author="Jens-Rainer Ohm" w:date="2024-01-17T09:35:00Z"/>
                <w:lang w:eastAsia="de-DE"/>
              </w:rPr>
            </w:pPr>
            <w:ins w:id="13892" w:author="Jens-Rainer Ohm" w:date="2024-01-17T09:35:00Z">
              <w:r w:rsidRPr="00F9432F">
                <w:rPr>
                  <w:lang w:eastAsia="de-DE"/>
                </w:rPr>
                <w:t>16.11%</w:t>
              </w:r>
            </w:ins>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ins w:id="13893" w:author="Jens-Rainer Ohm" w:date="2024-01-17T09:35:00Z"/>
                <w:lang w:eastAsia="de-DE"/>
              </w:rPr>
            </w:pPr>
            <w:ins w:id="13894" w:author="Jens-Rainer Ohm" w:date="2024-01-17T09:35:00Z">
              <w:r w:rsidRPr="00F9432F">
                <w:rPr>
                  <w:lang w:eastAsia="de-DE"/>
                </w:rPr>
                <w:t>13.06%</w:t>
              </w:r>
            </w:ins>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ins w:id="13895" w:author="Jens-Rainer Ohm" w:date="2024-01-17T09:35:00Z"/>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ins w:id="13896" w:author="Jens-Rainer Ohm" w:date="2024-01-17T09:35:00Z"/>
                <w:lang w:eastAsia="de-DE"/>
              </w:rPr>
            </w:pPr>
          </w:p>
        </w:tc>
      </w:tr>
      <w:tr w:rsidR="00F9432F" w:rsidRPr="00F9432F" w14:paraId="4B9E5431" w14:textId="77777777" w:rsidTr="00BE2465">
        <w:trPr>
          <w:trHeight w:val="255"/>
          <w:ins w:id="13897"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ins w:id="13898" w:author="Jens-Rainer Ohm" w:date="2024-01-17T09:35:00Z"/>
                <w:lang w:eastAsia="de-DE"/>
              </w:rPr>
            </w:pPr>
            <w:ins w:id="13899" w:author="Jens-Rainer Ohm" w:date="2024-01-17T09:35:00Z">
              <w:r w:rsidRPr="00F9432F">
                <w:rPr>
                  <w:lang w:eastAsia="de-DE"/>
                </w:rPr>
                <w:t>Class A2</w:t>
              </w:r>
            </w:ins>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ins w:id="13900" w:author="Jens-Rainer Ohm" w:date="2024-01-17T09:35:00Z"/>
                <w:lang w:eastAsia="de-DE"/>
              </w:rPr>
            </w:pPr>
            <w:ins w:id="13901" w:author="Jens-Rainer Ohm" w:date="2024-01-17T09:35:00Z">
              <w:r w:rsidRPr="00F9432F">
                <w:rPr>
                  <w:lang w:eastAsia="de-DE"/>
                </w:rPr>
                <w:t>-3.14%</w:t>
              </w:r>
            </w:ins>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ins w:id="13902" w:author="Jens-Rainer Ohm" w:date="2024-01-17T09:35:00Z"/>
                <w:lang w:eastAsia="de-DE"/>
              </w:rPr>
            </w:pPr>
            <w:ins w:id="13903" w:author="Jens-Rainer Ohm" w:date="2024-01-17T09:35:00Z">
              <w:r w:rsidRPr="00F9432F">
                <w:rPr>
                  <w:lang w:eastAsia="de-DE"/>
                </w:rPr>
                <w:t>16.68%</w:t>
              </w:r>
            </w:ins>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ins w:id="13904" w:author="Jens-Rainer Ohm" w:date="2024-01-17T09:35:00Z"/>
                <w:lang w:eastAsia="de-DE"/>
              </w:rPr>
            </w:pPr>
            <w:ins w:id="13905" w:author="Jens-Rainer Ohm" w:date="2024-01-17T09:35:00Z">
              <w:r w:rsidRPr="00F9432F">
                <w:rPr>
                  <w:lang w:eastAsia="de-DE"/>
                </w:rPr>
                <w:t>14.74%</w:t>
              </w:r>
            </w:ins>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ins w:id="13906" w:author="Jens-Rainer Ohm" w:date="2024-01-17T09:35:00Z"/>
                <w:lang w:eastAsia="de-DE"/>
              </w:rPr>
            </w:pPr>
            <w:ins w:id="13907" w:author="Jens-Rainer Ohm" w:date="2024-01-17T09:35:00Z">
              <w:r w:rsidRPr="00F9432F">
                <w:rPr>
                  <w:lang w:eastAsia="de-DE"/>
                </w:rPr>
                <w:t>-3.18%</w:t>
              </w:r>
            </w:ins>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ins w:id="13908" w:author="Jens-Rainer Ohm" w:date="2024-01-17T09:35:00Z"/>
                <w:lang w:eastAsia="de-DE"/>
              </w:rPr>
            </w:pPr>
            <w:ins w:id="13909" w:author="Jens-Rainer Ohm" w:date="2024-01-17T09:35:00Z">
              <w:r w:rsidRPr="00F9432F">
                <w:rPr>
                  <w:lang w:eastAsia="de-DE"/>
                </w:rPr>
                <w:t>17.17%</w:t>
              </w:r>
            </w:ins>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ins w:id="13910" w:author="Jens-Rainer Ohm" w:date="2024-01-17T09:35:00Z"/>
                <w:lang w:eastAsia="de-DE"/>
              </w:rPr>
            </w:pPr>
            <w:ins w:id="13911" w:author="Jens-Rainer Ohm" w:date="2024-01-17T09:35:00Z">
              <w:r w:rsidRPr="00F9432F">
                <w:rPr>
                  <w:lang w:eastAsia="de-DE"/>
                </w:rPr>
                <w:t>14.67%</w:t>
              </w:r>
            </w:ins>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ins w:id="13912" w:author="Jens-Rainer Ohm" w:date="2024-01-17T09:35:00Z"/>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ins w:id="13913" w:author="Jens-Rainer Ohm" w:date="2024-01-17T09:35:00Z"/>
                <w:lang w:eastAsia="de-DE"/>
              </w:rPr>
            </w:pPr>
          </w:p>
        </w:tc>
      </w:tr>
      <w:tr w:rsidR="00F9432F" w:rsidRPr="00F9432F" w14:paraId="76635E07" w14:textId="77777777" w:rsidTr="00BE2465">
        <w:trPr>
          <w:trHeight w:val="255"/>
          <w:ins w:id="1391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ins w:id="13915" w:author="Jens-Rainer Ohm" w:date="2024-01-17T09:35:00Z"/>
                <w:lang w:eastAsia="de-DE"/>
              </w:rPr>
            </w:pPr>
            <w:ins w:id="13916" w:author="Jens-Rainer Ohm" w:date="2024-01-17T09:35:00Z">
              <w:r w:rsidRPr="00F9432F">
                <w:rPr>
                  <w:lang w:eastAsia="de-DE"/>
                </w:rPr>
                <w:t>Class B</w:t>
              </w:r>
            </w:ins>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ins w:id="13917" w:author="Jens-Rainer Ohm" w:date="2024-01-17T09:35:00Z"/>
                <w:lang w:eastAsia="de-DE"/>
              </w:rPr>
            </w:pPr>
            <w:ins w:id="13918" w:author="Jens-Rainer Ohm" w:date="2024-01-17T09:35:00Z">
              <w:r w:rsidRPr="00F9432F">
                <w:rPr>
                  <w:lang w:eastAsia="de-DE"/>
                </w:rPr>
                <w:t>-1.49%</w:t>
              </w:r>
            </w:ins>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ins w:id="13919" w:author="Jens-Rainer Ohm" w:date="2024-01-17T09:35:00Z"/>
                <w:lang w:eastAsia="de-DE"/>
              </w:rPr>
            </w:pPr>
            <w:ins w:id="13920" w:author="Jens-Rainer Ohm" w:date="2024-01-17T09:35:00Z">
              <w:r w:rsidRPr="00F9432F">
                <w:rPr>
                  <w:lang w:eastAsia="de-DE"/>
                </w:rPr>
                <w:t>15.42%</w:t>
              </w:r>
            </w:ins>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ins w:id="13921" w:author="Jens-Rainer Ohm" w:date="2024-01-17T09:35:00Z"/>
                <w:lang w:eastAsia="de-DE"/>
              </w:rPr>
            </w:pPr>
            <w:ins w:id="13922" w:author="Jens-Rainer Ohm" w:date="2024-01-17T09:35:00Z">
              <w:r w:rsidRPr="00F9432F">
                <w:rPr>
                  <w:lang w:eastAsia="de-DE"/>
                </w:rPr>
                <w:t>14.91%</w:t>
              </w:r>
            </w:ins>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ins w:id="13923" w:author="Jens-Rainer Ohm" w:date="2024-01-17T09:35:00Z"/>
                <w:lang w:eastAsia="de-DE"/>
              </w:rPr>
            </w:pPr>
            <w:ins w:id="13924" w:author="Jens-Rainer Ohm" w:date="2024-01-17T09:35:00Z">
              <w:r w:rsidRPr="00F9432F">
                <w:rPr>
                  <w:lang w:eastAsia="de-DE"/>
                </w:rPr>
                <w:t>-1.40%</w:t>
              </w:r>
            </w:ins>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ins w:id="13925" w:author="Jens-Rainer Ohm" w:date="2024-01-17T09:35:00Z"/>
                <w:lang w:eastAsia="de-DE"/>
              </w:rPr>
            </w:pPr>
            <w:ins w:id="13926" w:author="Jens-Rainer Ohm" w:date="2024-01-17T09:35:00Z">
              <w:r w:rsidRPr="00F9432F">
                <w:rPr>
                  <w:lang w:eastAsia="de-DE"/>
                </w:rPr>
                <w:t>17.06%</w:t>
              </w:r>
            </w:ins>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ins w:id="13927" w:author="Jens-Rainer Ohm" w:date="2024-01-17T09:35:00Z"/>
                <w:lang w:eastAsia="de-DE"/>
              </w:rPr>
            </w:pPr>
            <w:ins w:id="13928" w:author="Jens-Rainer Ohm" w:date="2024-01-17T09:35:00Z">
              <w:r w:rsidRPr="00F9432F">
                <w:rPr>
                  <w:lang w:eastAsia="de-DE"/>
                </w:rPr>
                <w:t>17.16%</w:t>
              </w:r>
            </w:ins>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ins w:id="13929" w:author="Jens-Rainer Ohm" w:date="2024-01-17T09:35:00Z"/>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ins w:id="13930" w:author="Jens-Rainer Ohm" w:date="2024-01-17T09:35:00Z"/>
                <w:lang w:eastAsia="de-DE"/>
              </w:rPr>
            </w:pPr>
          </w:p>
        </w:tc>
      </w:tr>
      <w:tr w:rsidR="00F9432F" w:rsidRPr="00F9432F" w14:paraId="5125A264" w14:textId="77777777" w:rsidTr="00BE2465">
        <w:trPr>
          <w:trHeight w:val="255"/>
          <w:ins w:id="1393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ins w:id="13932" w:author="Jens-Rainer Ohm" w:date="2024-01-17T09:35:00Z"/>
                <w:lang w:eastAsia="de-DE"/>
              </w:rPr>
            </w:pPr>
            <w:ins w:id="13933" w:author="Jens-Rainer Ohm" w:date="2024-01-17T09:35:00Z">
              <w:r w:rsidRPr="00F9432F">
                <w:rPr>
                  <w:lang w:eastAsia="de-DE"/>
                </w:rPr>
                <w:t>Class C</w:t>
              </w:r>
            </w:ins>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ins w:id="13934" w:author="Jens-Rainer Ohm" w:date="2024-01-17T09:35:00Z"/>
                <w:lang w:eastAsia="de-DE"/>
              </w:rPr>
            </w:pPr>
            <w:ins w:id="13935" w:author="Jens-Rainer Ohm" w:date="2024-01-17T09:35:00Z">
              <w:r w:rsidRPr="00F9432F">
                <w:rPr>
                  <w:lang w:eastAsia="de-DE"/>
                </w:rPr>
                <w:t>-1.66%</w:t>
              </w:r>
            </w:ins>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ins w:id="13936" w:author="Jens-Rainer Ohm" w:date="2024-01-17T09:35:00Z"/>
                <w:lang w:eastAsia="de-DE"/>
              </w:rPr>
            </w:pPr>
            <w:ins w:id="13937" w:author="Jens-Rainer Ohm" w:date="2024-01-17T09:35:00Z">
              <w:r w:rsidRPr="00F9432F">
                <w:rPr>
                  <w:lang w:eastAsia="de-DE"/>
                </w:rPr>
                <w:t>12.43%</w:t>
              </w:r>
            </w:ins>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ins w:id="13938" w:author="Jens-Rainer Ohm" w:date="2024-01-17T09:35:00Z"/>
                <w:lang w:eastAsia="de-DE"/>
              </w:rPr>
            </w:pPr>
            <w:ins w:id="13939" w:author="Jens-Rainer Ohm" w:date="2024-01-17T09:35:00Z">
              <w:r w:rsidRPr="00F9432F">
                <w:rPr>
                  <w:lang w:eastAsia="de-DE"/>
                </w:rPr>
                <w:t>12.91%</w:t>
              </w:r>
            </w:ins>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ins w:id="13940" w:author="Jens-Rainer Ohm" w:date="2024-01-17T09:35:00Z"/>
                <w:lang w:eastAsia="de-DE"/>
              </w:rPr>
            </w:pPr>
            <w:ins w:id="13941" w:author="Jens-Rainer Ohm" w:date="2024-01-17T09:35:00Z">
              <w:r w:rsidRPr="00F9432F">
                <w:rPr>
                  <w:lang w:eastAsia="de-DE"/>
                </w:rPr>
                <w:t>-1.54%</w:t>
              </w:r>
            </w:ins>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ins w:id="13942" w:author="Jens-Rainer Ohm" w:date="2024-01-17T09:35:00Z"/>
                <w:lang w:eastAsia="de-DE"/>
              </w:rPr>
            </w:pPr>
            <w:ins w:id="13943" w:author="Jens-Rainer Ohm" w:date="2024-01-17T09:35:00Z">
              <w:r w:rsidRPr="00F9432F">
                <w:rPr>
                  <w:lang w:eastAsia="de-DE"/>
                </w:rPr>
                <w:t>15.24%</w:t>
              </w:r>
            </w:ins>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ins w:id="13944" w:author="Jens-Rainer Ohm" w:date="2024-01-17T09:35:00Z"/>
                <w:lang w:eastAsia="de-DE"/>
              </w:rPr>
            </w:pPr>
            <w:ins w:id="13945" w:author="Jens-Rainer Ohm" w:date="2024-01-17T09:35:00Z">
              <w:r w:rsidRPr="00F9432F">
                <w:rPr>
                  <w:lang w:eastAsia="de-DE"/>
                </w:rPr>
                <w:t>16.42%</w:t>
              </w:r>
            </w:ins>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ins w:id="13946" w:author="Jens-Rainer Ohm" w:date="2024-01-17T09:35:00Z"/>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ins w:id="13947" w:author="Jens-Rainer Ohm" w:date="2024-01-17T09:35:00Z"/>
                <w:lang w:eastAsia="de-DE"/>
              </w:rPr>
            </w:pPr>
          </w:p>
        </w:tc>
      </w:tr>
      <w:tr w:rsidR="00F9432F" w:rsidRPr="00F9432F" w14:paraId="05307901" w14:textId="77777777" w:rsidTr="00BE2465">
        <w:trPr>
          <w:trHeight w:val="255"/>
          <w:ins w:id="1394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ins w:id="13949" w:author="Jens-Rainer Ohm" w:date="2024-01-17T09:35:00Z"/>
                <w:lang w:eastAsia="de-DE"/>
              </w:rPr>
            </w:pPr>
            <w:ins w:id="13950" w:author="Jens-Rainer Ohm" w:date="2024-01-17T09:35:00Z">
              <w:r w:rsidRPr="00F9432F">
                <w:rPr>
                  <w:lang w:eastAsia="de-DE"/>
                </w:rPr>
                <w:t>Class E</w:t>
              </w:r>
            </w:ins>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ins w:id="13951" w:author="Jens-Rainer Ohm" w:date="2024-01-17T09:35:00Z"/>
                <w:lang w:eastAsia="de-DE"/>
              </w:rPr>
            </w:pPr>
            <w:ins w:id="13952" w:author="Jens-Rainer Ohm" w:date="2024-01-17T09:35:00Z">
              <w:r w:rsidRPr="00F9432F">
                <w:rPr>
                  <w:lang w:eastAsia="de-DE"/>
                </w:rPr>
                <w:t>-1.53%</w:t>
              </w:r>
            </w:ins>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ins w:id="13953" w:author="Jens-Rainer Ohm" w:date="2024-01-17T09:35:00Z"/>
                <w:lang w:eastAsia="de-DE"/>
              </w:rPr>
            </w:pPr>
            <w:ins w:id="13954" w:author="Jens-Rainer Ohm" w:date="2024-01-17T09:35:00Z">
              <w:r w:rsidRPr="00F9432F">
                <w:rPr>
                  <w:lang w:eastAsia="de-DE"/>
                </w:rPr>
                <w:t>13.98%</w:t>
              </w:r>
            </w:ins>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ins w:id="13955" w:author="Jens-Rainer Ohm" w:date="2024-01-17T09:35:00Z"/>
                <w:lang w:eastAsia="de-DE"/>
              </w:rPr>
            </w:pPr>
            <w:ins w:id="13956" w:author="Jens-Rainer Ohm" w:date="2024-01-17T09:35:00Z">
              <w:r w:rsidRPr="00F9432F">
                <w:rPr>
                  <w:lang w:eastAsia="de-DE"/>
                </w:rPr>
                <w:t>15.33%</w:t>
              </w:r>
            </w:ins>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ins w:id="13957" w:author="Jens-Rainer Ohm" w:date="2024-01-17T09:35:00Z"/>
                <w:lang w:eastAsia="de-DE"/>
              </w:rPr>
            </w:pPr>
            <w:ins w:id="13958" w:author="Jens-Rainer Ohm" w:date="2024-01-17T09:35:00Z">
              <w:r w:rsidRPr="00F9432F">
                <w:rPr>
                  <w:lang w:eastAsia="de-DE"/>
                </w:rPr>
                <w:t>-1.20%</w:t>
              </w:r>
            </w:ins>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ins w:id="13959" w:author="Jens-Rainer Ohm" w:date="2024-01-17T09:35:00Z"/>
                <w:lang w:eastAsia="de-DE"/>
              </w:rPr>
            </w:pPr>
            <w:ins w:id="13960" w:author="Jens-Rainer Ohm" w:date="2024-01-17T09:35:00Z">
              <w:r w:rsidRPr="00F9432F">
                <w:rPr>
                  <w:lang w:eastAsia="de-DE"/>
                </w:rPr>
                <w:t>14.27%</w:t>
              </w:r>
            </w:ins>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ins w:id="13961" w:author="Jens-Rainer Ohm" w:date="2024-01-17T09:35:00Z"/>
                <w:lang w:eastAsia="de-DE"/>
              </w:rPr>
            </w:pPr>
            <w:ins w:id="13962" w:author="Jens-Rainer Ohm" w:date="2024-01-17T09:35:00Z">
              <w:r w:rsidRPr="00F9432F">
                <w:rPr>
                  <w:lang w:eastAsia="de-DE"/>
                </w:rPr>
                <w:t>17.38%</w:t>
              </w:r>
            </w:ins>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ins w:id="13963" w:author="Jens-Rainer Ohm" w:date="2024-01-17T09:35:00Z"/>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ins w:id="13964" w:author="Jens-Rainer Ohm" w:date="2024-01-17T09:35:00Z"/>
                <w:lang w:eastAsia="de-DE"/>
              </w:rPr>
            </w:pPr>
          </w:p>
        </w:tc>
      </w:tr>
      <w:tr w:rsidR="00F9432F" w:rsidRPr="00F9432F" w14:paraId="48C367F7" w14:textId="77777777" w:rsidTr="00BE2465">
        <w:trPr>
          <w:trHeight w:val="255"/>
          <w:ins w:id="13965"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ins w:id="13966" w:author="Jens-Rainer Ohm" w:date="2024-01-17T09:35:00Z"/>
                <w:b/>
                <w:bCs/>
                <w:lang w:eastAsia="de-DE"/>
              </w:rPr>
            </w:pPr>
            <w:ins w:id="13967" w:author="Jens-Rainer Ohm" w:date="2024-01-17T09:35:00Z">
              <w:r w:rsidRPr="00F9432F">
                <w:rPr>
                  <w:b/>
                  <w:bCs/>
                  <w:lang w:eastAsia="de-DE"/>
                </w:rPr>
                <w:t xml:space="preserve">Overall </w:t>
              </w:r>
            </w:ins>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ins w:id="13968" w:author="Jens-Rainer Ohm" w:date="2024-01-17T09:35:00Z"/>
                <w:lang w:eastAsia="de-DE"/>
              </w:rPr>
            </w:pPr>
            <w:ins w:id="13969" w:author="Jens-Rainer Ohm" w:date="2024-01-17T09:35:00Z">
              <w:r w:rsidRPr="00F9432F">
                <w:rPr>
                  <w:lang w:eastAsia="de-DE"/>
                </w:rPr>
                <w:t>-1.93%</w:t>
              </w:r>
            </w:ins>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ins w:id="13970" w:author="Jens-Rainer Ohm" w:date="2024-01-17T09:35:00Z"/>
                <w:lang w:eastAsia="de-DE"/>
              </w:rPr>
            </w:pPr>
            <w:ins w:id="13971" w:author="Jens-Rainer Ohm" w:date="2024-01-17T09:35:00Z">
              <w:r w:rsidRPr="00F9432F">
                <w:rPr>
                  <w:lang w:eastAsia="de-DE"/>
                </w:rPr>
                <w:t>15.12%</w:t>
              </w:r>
            </w:ins>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ins w:id="13972" w:author="Jens-Rainer Ohm" w:date="2024-01-17T09:35:00Z"/>
                <w:lang w:eastAsia="de-DE"/>
              </w:rPr>
            </w:pPr>
            <w:ins w:id="13973" w:author="Jens-Rainer Ohm" w:date="2024-01-17T09:35:00Z">
              <w:r w:rsidRPr="00F9432F">
                <w:rPr>
                  <w:lang w:eastAsia="de-DE"/>
                </w:rPr>
                <w:t>14.36%</w:t>
              </w:r>
            </w:ins>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ins w:id="13974" w:author="Jens-Rainer Ohm" w:date="2024-01-17T09:35:00Z"/>
                <w:lang w:eastAsia="de-DE"/>
              </w:rPr>
            </w:pPr>
            <w:ins w:id="13975" w:author="Jens-Rainer Ohm" w:date="2024-01-17T09:35:00Z">
              <w:r w:rsidRPr="00F9432F">
                <w:rPr>
                  <w:lang w:eastAsia="de-DE"/>
                </w:rPr>
                <w:t>-1.83%</w:t>
              </w:r>
            </w:ins>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ins w:id="13976" w:author="Jens-Rainer Ohm" w:date="2024-01-17T09:35:00Z"/>
                <w:lang w:eastAsia="de-DE"/>
              </w:rPr>
            </w:pPr>
            <w:ins w:id="13977" w:author="Jens-Rainer Ohm" w:date="2024-01-17T09:35:00Z">
              <w:r w:rsidRPr="00F9432F">
                <w:rPr>
                  <w:lang w:eastAsia="de-DE"/>
                </w:rPr>
                <w:t>16.05%</w:t>
              </w:r>
            </w:ins>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ins w:id="13978" w:author="Jens-Rainer Ohm" w:date="2024-01-17T09:35:00Z"/>
                <w:lang w:eastAsia="de-DE"/>
              </w:rPr>
            </w:pPr>
            <w:ins w:id="13979" w:author="Jens-Rainer Ohm" w:date="2024-01-17T09:35:00Z">
              <w:r w:rsidRPr="00F9432F">
                <w:rPr>
                  <w:lang w:eastAsia="de-DE"/>
                </w:rPr>
                <w:t>15.93%</w:t>
              </w:r>
            </w:ins>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ins w:id="13980" w:author="Jens-Rainer Ohm" w:date="2024-01-17T09:35:00Z"/>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ins w:id="13981" w:author="Jens-Rainer Ohm" w:date="2024-01-17T09:35:00Z"/>
                <w:lang w:eastAsia="de-DE"/>
              </w:rPr>
            </w:pPr>
          </w:p>
        </w:tc>
      </w:tr>
      <w:tr w:rsidR="00F9432F" w:rsidRPr="00F9432F" w14:paraId="2A35C502" w14:textId="77777777" w:rsidTr="00BE2465">
        <w:trPr>
          <w:trHeight w:val="255"/>
          <w:ins w:id="13982"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ins w:id="13983" w:author="Jens-Rainer Ohm" w:date="2024-01-17T09:35:00Z"/>
                <w:lang w:eastAsia="de-DE"/>
              </w:rPr>
            </w:pPr>
            <w:ins w:id="13984" w:author="Jens-Rainer Ohm" w:date="2024-01-17T09:35:00Z">
              <w:r w:rsidRPr="00F9432F">
                <w:rPr>
                  <w:lang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ins w:id="13985" w:author="Jens-Rainer Ohm" w:date="2024-01-17T09:35:00Z"/>
                <w:lang w:eastAsia="de-DE"/>
              </w:rPr>
            </w:pPr>
            <w:ins w:id="13986" w:author="Jens-Rainer Ohm" w:date="2024-01-17T09:35:00Z">
              <w:r w:rsidRPr="00F9432F">
                <w:rPr>
                  <w:lang w:eastAsia="de-DE"/>
                </w:rPr>
                <w:t>-1.57%</w:t>
              </w:r>
            </w:ins>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ins w:id="13987" w:author="Jens-Rainer Ohm" w:date="2024-01-17T09:35:00Z"/>
                <w:lang w:eastAsia="de-DE"/>
              </w:rPr>
            </w:pPr>
            <w:ins w:id="13988" w:author="Jens-Rainer Ohm" w:date="2024-01-17T09:35:00Z">
              <w:r w:rsidRPr="00F9432F">
                <w:rPr>
                  <w:lang w:eastAsia="de-DE"/>
                </w:rPr>
                <w:t>12.83%</w:t>
              </w:r>
            </w:ins>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ins w:id="13989" w:author="Jens-Rainer Ohm" w:date="2024-01-17T09:35:00Z"/>
                <w:lang w:eastAsia="de-DE"/>
              </w:rPr>
            </w:pPr>
            <w:ins w:id="13990" w:author="Jens-Rainer Ohm" w:date="2024-01-17T09:35:00Z">
              <w:r w:rsidRPr="00F9432F">
                <w:rPr>
                  <w:lang w:eastAsia="de-DE"/>
                </w:rPr>
                <w:t>13.43%</w:t>
              </w:r>
            </w:ins>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ins w:id="13991" w:author="Jens-Rainer Ohm" w:date="2024-01-17T09:35:00Z"/>
                <w:lang w:eastAsia="de-DE"/>
              </w:rPr>
            </w:pPr>
            <w:ins w:id="13992" w:author="Jens-Rainer Ohm" w:date="2024-01-17T09:35:00Z">
              <w:r w:rsidRPr="00F9432F">
                <w:rPr>
                  <w:lang w:eastAsia="de-DE"/>
                </w:rPr>
                <w:t>-1.43%</w:t>
              </w:r>
            </w:ins>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ins w:id="13993" w:author="Jens-Rainer Ohm" w:date="2024-01-17T09:35:00Z"/>
                <w:lang w:eastAsia="de-DE"/>
              </w:rPr>
            </w:pPr>
            <w:ins w:id="13994" w:author="Jens-Rainer Ohm" w:date="2024-01-17T09:35:00Z">
              <w:r w:rsidRPr="00F9432F">
                <w:rPr>
                  <w:lang w:eastAsia="de-DE"/>
                </w:rPr>
                <w:t>17.15%</w:t>
              </w:r>
            </w:ins>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ins w:id="13995" w:author="Jens-Rainer Ohm" w:date="2024-01-17T09:35:00Z"/>
                <w:lang w:eastAsia="de-DE"/>
              </w:rPr>
            </w:pPr>
            <w:ins w:id="13996" w:author="Jens-Rainer Ohm" w:date="2024-01-17T09:35:00Z">
              <w:r w:rsidRPr="00F9432F">
                <w:rPr>
                  <w:lang w:eastAsia="de-DE"/>
                </w:rPr>
                <w:t>18.42%</w:t>
              </w:r>
            </w:ins>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ins w:id="13997" w:author="Jens-Rainer Ohm" w:date="2024-01-17T09:35:00Z"/>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ins w:id="13998" w:author="Jens-Rainer Ohm" w:date="2024-01-17T09:35:00Z"/>
                <w:lang w:eastAsia="de-DE"/>
              </w:rPr>
            </w:pPr>
          </w:p>
        </w:tc>
      </w:tr>
      <w:tr w:rsidR="00F9432F" w:rsidRPr="00F9432F" w14:paraId="2F063E4A" w14:textId="77777777" w:rsidTr="00BE2465">
        <w:trPr>
          <w:trHeight w:val="255"/>
          <w:ins w:id="1399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ins w:id="14000" w:author="Jens-Rainer Ohm" w:date="2024-01-17T09:35:00Z"/>
                <w:lang w:eastAsia="de-DE"/>
              </w:rPr>
            </w:pPr>
            <w:ins w:id="14001" w:author="Jens-Rainer Ohm" w:date="2024-01-17T09:35:00Z">
              <w:r w:rsidRPr="00F9432F">
                <w:rPr>
                  <w:lang w:eastAsia="de-DE"/>
                </w:rPr>
                <w:t>Class F</w:t>
              </w:r>
            </w:ins>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ins w:id="14002" w:author="Jens-Rainer Ohm" w:date="2024-01-17T09:35:00Z"/>
                <w:lang w:eastAsia="de-DE"/>
              </w:rPr>
            </w:pPr>
            <w:ins w:id="14003" w:author="Jens-Rainer Ohm" w:date="2024-01-17T09:35:00Z">
              <w:r w:rsidRPr="00F9432F">
                <w:rPr>
                  <w:lang w:eastAsia="de-DE"/>
                </w:rPr>
                <w:t>-1.85%</w:t>
              </w:r>
            </w:ins>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ins w:id="14004" w:author="Jens-Rainer Ohm" w:date="2024-01-17T09:35:00Z"/>
                <w:lang w:eastAsia="de-DE"/>
              </w:rPr>
            </w:pPr>
            <w:ins w:id="14005" w:author="Jens-Rainer Ohm" w:date="2024-01-17T09:35:00Z">
              <w:r w:rsidRPr="00F9432F">
                <w:rPr>
                  <w:lang w:eastAsia="de-DE"/>
                </w:rPr>
                <w:t>8.35%</w:t>
              </w:r>
            </w:ins>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ins w:id="14006" w:author="Jens-Rainer Ohm" w:date="2024-01-17T09:35:00Z"/>
                <w:lang w:eastAsia="de-DE"/>
              </w:rPr>
            </w:pPr>
            <w:ins w:id="14007" w:author="Jens-Rainer Ohm" w:date="2024-01-17T09:35:00Z">
              <w:r w:rsidRPr="00F9432F">
                <w:rPr>
                  <w:lang w:eastAsia="de-DE"/>
                </w:rPr>
                <w:t>8.89%</w:t>
              </w:r>
            </w:ins>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ins w:id="14008" w:author="Jens-Rainer Ohm" w:date="2024-01-17T09:35:00Z"/>
                <w:lang w:eastAsia="de-DE"/>
              </w:rPr>
            </w:pPr>
            <w:ins w:id="14009" w:author="Jens-Rainer Ohm" w:date="2024-01-17T09:35:00Z">
              <w:r w:rsidRPr="00F9432F">
                <w:rPr>
                  <w:lang w:eastAsia="de-DE"/>
                </w:rPr>
                <w:t>-1.51%</w:t>
              </w:r>
            </w:ins>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ins w:id="14010" w:author="Jens-Rainer Ohm" w:date="2024-01-17T09:35:00Z"/>
                <w:lang w:eastAsia="de-DE"/>
              </w:rPr>
            </w:pPr>
            <w:ins w:id="14011" w:author="Jens-Rainer Ohm" w:date="2024-01-17T09:35:00Z">
              <w:r w:rsidRPr="00F9432F">
                <w:rPr>
                  <w:lang w:eastAsia="de-DE"/>
                </w:rPr>
                <w:t>10.59%</w:t>
              </w:r>
            </w:ins>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ins w:id="14012" w:author="Jens-Rainer Ohm" w:date="2024-01-17T09:35:00Z"/>
                <w:lang w:eastAsia="de-DE"/>
              </w:rPr>
            </w:pPr>
            <w:ins w:id="14013" w:author="Jens-Rainer Ohm" w:date="2024-01-17T09:35:00Z">
              <w:r w:rsidRPr="00F9432F">
                <w:rPr>
                  <w:lang w:eastAsia="de-DE"/>
                </w:rPr>
                <w:t>12.97%</w:t>
              </w:r>
            </w:ins>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ins w:id="14014" w:author="Jens-Rainer Ohm" w:date="2024-01-17T09:35:00Z"/>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ins w:id="14015" w:author="Jens-Rainer Ohm" w:date="2024-01-17T09:35:00Z"/>
                <w:lang w:eastAsia="de-DE"/>
              </w:rPr>
            </w:pPr>
          </w:p>
        </w:tc>
      </w:tr>
    </w:tbl>
    <w:p w14:paraId="1D907886" w14:textId="77777777" w:rsidR="00F9432F" w:rsidRPr="00F9432F" w:rsidRDefault="00F9432F" w:rsidP="00F9432F">
      <w:pPr>
        <w:rPr>
          <w:ins w:id="14016" w:author="Jens-Rainer Ohm" w:date="2024-01-17T09:35:00Z"/>
          <w:lang w:eastAsia="de-DE"/>
        </w:rPr>
      </w:pPr>
    </w:p>
    <w:p w14:paraId="4A6C65C6" w14:textId="77777777" w:rsidR="00F9432F" w:rsidRPr="00F9432F" w:rsidRDefault="00F9432F">
      <w:pPr>
        <w:pStyle w:val="Listenabsatz"/>
        <w:numPr>
          <w:ilvl w:val="1"/>
          <w:numId w:val="548"/>
        </w:numPr>
        <w:rPr>
          <w:ins w:id="14017" w:author="Jens-Rainer Ohm" w:date="2024-01-17T09:35:00Z"/>
          <w:b/>
          <w:bCs/>
          <w:i/>
          <w:iCs/>
          <w:lang w:eastAsia="de-DE"/>
        </w:rPr>
        <w:pPrChange w:id="14018" w:author="Jens-Rainer Ohm" w:date="2024-01-17T18:03:00Z">
          <w:pPr>
            <w:numPr>
              <w:ilvl w:val="1"/>
              <w:numId w:val="44"/>
            </w:numPr>
            <w:ind w:left="576" w:hanging="576"/>
          </w:pPr>
        </w:pPrChange>
      </w:pPr>
      <w:ins w:id="14019" w:author="Jens-Rainer Ohm" w:date="2024-01-17T09:35:00Z">
        <w:r w:rsidRPr="00F9432F">
          <w:rPr>
            <w:b/>
            <w:bCs/>
            <w:i/>
            <w:iCs/>
            <w:lang w:val="en-US" w:eastAsia="de-DE"/>
          </w:rPr>
          <w:t>Comparison to NNVC-7.1 anchor</w:t>
        </w:r>
      </w:ins>
    </w:p>
    <w:p w14:paraId="3B894681" w14:textId="77777777" w:rsidR="00F9432F" w:rsidRPr="00F9432F" w:rsidRDefault="00F9432F">
      <w:pPr>
        <w:pStyle w:val="Listenabsatz"/>
        <w:numPr>
          <w:ilvl w:val="2"/>
          <w:numId w:val="548"/>
        </w:numPr>
        <w:rPr>
          <w:ins w:id="14020" w:author="Jens-Rainer Ohm" w:date="2024-01-17T09:35:00Z"/>
          <w:b/>
          <w:bCs/>
          <w:lang w:eastAsia="de-DE"/>
        </w:rPr>
        <w:pPrChange w:id="14021" w:author="Jens-Rainer Ohm" w:date="2024-01-17T18:03:00Z">
          <w:pPr>
            <w:numPr>
              <w:ilvl w:val="2"/>
              <w:numId w:val="44"/>
            </w:numPr>
            <w:ind w:left="720" w:hanging="720"/>
          </w:pPr>
        </w:pPrChange>
      </w:pPr>
      <w:ins w:id="14022" w:author="Jens-Rainer Ohm" w:date="2024-01-17T09:35:00Z">
        <w:r w:rsidRPr="00F9432F">
          <w:rPr>
            <w:b/>
            <w:bCs/>
            <w:lang w:val="en-US" w:eastAsia="de-DE"/>
          </w:rPr>
          <w:t xml:space="preserve">NNVC-7.1 anchor vs NNVC-7.1 HOP.2 </w:t>
        </w:r>
      </w:ins>
    </w:p>
    <w:p w14:paraId="1C629A15" w14:textId="77777777" w:rsidR="00F9432F" w:rsidRPr="00F9432F" w:rsidRDefault="00F9432F" w:rsidP="00F9432F">
      <w:pPr>
        <w:rPr>
          <w:ins w:id="14023" w:author="Jens-Rainer Ohm" w:date="2024-01-17T09:35:00Z"/>
          <w:lang w:eastAsia="de-DE"/>
        </w:rPr>
      </w:pPr>
      <w:ins w:id="14024" w:author="Jens-Rainer Ohm" w:date="2024-01-17T09:35:00Z">
        <w:r w:rsidRPr="00F9432F">
          <w:rPr>
            <w:lang w:eastAsia="de-DE"/>
          </w:rPr>
          <w:t>The results below reflect LOP/HOP performance differences (LOP set as anchor, HOP as test).</w:t>
        </w:r>
      </w:ins>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ins w:id="14025" w:author="Jens-Rainer Ohm" w:date="2024-01-17T09:35:00Z"/>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ins w:id="14026" w:author="Jens-Rainer Ohm" w:date="2024-01-17T09:35: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ins w:id="14027" w:author="Jens-Rainer Ohm" w:date="2024-01-17T09:35:00Z"/>
                <w:b/>
                <w:bCs/>
                <w:lang w:eastAsia="de-DE"/>
              </w:rPr>
            </w:pPr>
            <w:ins w:id="14028" w:author="Jens-Rainer Ohm" w:date="2024-01-17T09:35:00Z">
              <w:r w:rsidRPr="00F9432F">
                <w:rPr>
                  <w:b/>
                  <w:bCs/>
                  <w:lang w:eastAsia="de-DE"/>
                </w:rPr>
                <w:t xml:space="preserve">Random access Main10 </w:t>
              </w:r>
            </w:ins>
          </w:p>
        </w:tc>
      </w:tr>
      <w:tr w:rsidR="00F9432F" w:rsidRPr="00F9432F" w14:paraId="1674506C" w14:textId="77777777" w:rsidTr="00BE2465">
        <w:trPr>
          <w:trHeight w:val="255"/>
          <w:ins w:id="14029" w:author="Jens-Rainer Ohm" w:date="2024-01-17T09:35:00Z"/>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ins w:id="14030" w:author="Jens-Rainer Ohm" w:date="2024-01-17T09:35:00Z"/>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ins w:id="14031" w:author="Jens-Rainer Ohm" w:date="2024-01-17T09:35:00Z"/>
                <w:b/>
                <w:bCs/>
                <w:lang w:eastAsia="de-DE"/>
              </w:rPr>
            </w:pPr>
            <w:ins w:id="14032" w:author="Jens-Rainer Ohm" w:date="2024-01-17T09:35:00Z">
              <w:r w:rsidRPr="00F9432F">
                <w:rPr>
                  <w:b/>
                  <w:bCs/>
                  <w:lang w:eastAsia="de-DE"/>
                </w:rPr>
                <w:t>BD-rate Over NNVC-7.1</w:t>
              </w:r>
            </w:ins>
          </w:p>
        </w:tc>
      </w:tr>
      <w:tr w:rsidR="00F9432F" w:rsidRPr="00F9432F" w14:paraId="0E0ED028" w14:textId="77777777" w:rsidTr="00BE2465">
        <w:trPr>
          <w:trHeight w:val="255"/>
          <w:ins w:id="14033" w:author="Jens-Rainer Ohm" w:date="2024-01-17T09:35:00Z"/>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ins w:id="14034" w:author="Jens-Rainer Ohm" w:date="2024-01-17T09:35:00Z"/>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ins w:id="14035" w:author="Jens-Rainer Ohm" w:date="2024-01-17T09:35:00Z"/>
                <w:lang w:eastAsia="de-DE"/>
              </w:rPr>
            </w:pPr>
            <w:ins w:id="14036" w:author="Jens-Rainer Ohm" w:date="2024-01-17T09:35:00Z">
              <w:r w:rsidRPr="00F9432F">
                <w:rPr>
                  <w:lang w:eastAsia="de-DE"/>
                </w:rPr>
                <w:t>Y-PSNR</w:t>
              </w:r>
            </w:ins>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ins w:id="14037" w:author="Jens-Rainer Ohm" w:date="2024-01-17T09:35:00Z"/>
                <w:lang w:eastAsia="de-DE"/>
              </w:rPr>
            </w:pPr>
            <w:ins w:id="14038" w:author="Jens-Rainer Ohm" w:date="2024-01-17T09:35:00Z">
              <w:r w:rsidRPr="00F9432F">
                <w:rPr>
                  <w:lang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ins w:id="14039" w:author="Jens-Rainer Ohm" w:date="2024-01-17T09:35:00Z"/>
                <w:lang w:eastAsia="de-DE"/>
              </w:rPr>
            </w:pPr>
            <w:ins w:id="14040" w:author="Jens-Rainer Ohm" w:date="2024-01-17T09:35:00Z">
              <w:r w:rsidRPr="00F9432F">
                <w:rPr>
                  <w:lang w:eastAsia="de-DE"/>
                </w:rPr>
                <w:t>V-PSNR</w:t>
              </w:r>
            </w:ins>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ins w:id="14041" w:author="Jens-Rainer Ohm" w:date="2024-01-17T09:35:00Z"/>
                <w:lang w:eastAsia="de-DE"/>
              </w:rPr>
            </w:pPr>
            <w:ins w:id="14042" w:author="Jens-Rainer Ohm" w:date="2024-01-17T09:35:00Z">
              <w:r w:rsidRPr="00F9432F">
                <w:rPr>
                  <w:lang w:eastAsia="de-DE"/>
                </w:rPr>
                <w:t>Y-MSIM</w:t>
              </w:r>
            </w:ins>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ins w:id="14043" w:author="Jens-Rainer Ohm" w:date="2024-01-17T09:35:00Z"/>
                <w:lang w:eastAsia="de-DE"/>
              </w:rPr>
            </w:pPr>
            <w:ins w:id="14044" w:author="Jens-Rainer Ohm" w:date="2024-01-17T09:35:00Z">
              <w:r w:rsidRPr="00F9432F">
                <w:rPr>
                  <w:lang w:eastAsia="de-DE"/>
                </w:rPr>
                <w:t>U-MSIM</w:t>
              </w:r>
            </w:ins>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ins w:id="14045" w:author="Jens-Rainer Ohm" w:date="2024-01-17T09:35:00Z"/>
                <w:lang w:eastAsia="de-DE"/>
              </w:rPr>
            </w:pPr>
            <w:ins w:id="14046" w:author="Jens-Rainer Ohm" w:date="2024-01-17T09:35:00Z">
              <w:r w:rsidRPr="00F9432F">
                <w:rPr>
                  <w:lang w:eastAsia="de-DE"/>
                </w:rPr>
                <w:t>V-MSIM</w:t>
              </w:r>
            </w:ins>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ins w:id="14047" w:author="Jens-Rainer Ohm" w:date="2024-01-17T09:35:00Z"/>
                <w:lang w:eastAsia="de-DE"/>
              </w:rPr>
            </w:pPr>
            <w:ins w:id="14048" w:author="Jens-Rainer Ohm" w:date="2024-01-17T09:35:00Z">
              <w:r w:rsidRPr="00F9432F">
                <w:rPr>
                  <w:lang w:eastAsia="de-DE"/>
                </w:rPr>
                <w:t>EncT</w:t>
              </w:r>
            </w:ins>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ins w:id="14049" w:author="Jens-Rainer Ohm" w:date="2024-01-17T09:35:00Z"/>
                <w:lang w:eastAsia="de-DE"/>
              </w:rPr>
            </w:pPr>
            <w:ins w:id="14050" w:author="Jens-Rainer Ohm" w:date="2024-01-17T09:35:00Z">
              <w:r w:rsidRPr="00F9432F">
                <w:rPr>
                  <w:lang w:eastAsia="de-DE"/>
                </w:rPr>
                <w:t>DecT CPU</w:t>
              </w:r>
            </w:ins>
          </w:p>
        </w:tc>
      </w:tr>
      <w:tr w:rsidR="00F9432F" w:rsidRPr="00F9432F" w14:paraId="3A41422B" w14:textId="77777777" w:rsidTr="00BE2465">
        <w:trPr>
          <w:trHeight w:val="255"/>
          <w:ins w:id="14051"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ins w:id="14052" w:author="Jens-Rainer Ohm" w:date="2024-01-17T09:35:00Z"/>
                <w:lang w:eastAsia="de-DE"/>
              </w:rPr>
            </w:pPr>
            <w:ins w:id="14053" w:author="Jens-Rainer Ohm" w:date="2024-01-17T09:35:00Z">
              <w:r w:rsidRPr="00F9432F">
                <w:rPr>
                  <w:lang w:eastAsia="de-DE"/>
                </w:rPr>
                <w:t>Class A1</w:t>
              </w:r>
            </w:ins>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ins w:id="14054" w:author="Jens-Rainer Ohm" w:date="2024-01-17T09:35:00Z"/>
                <w:lang w:eastAsia="de-DE"/>
              </w:rPr>
            </w:pPr>
            <w:ins w:id="14055" w:author="Jens-Rainer Ohm" w:date="2024-01-17T09:35:00Z">
              <w:r w:rsidRPr="00F9432F">
                <w:rPr>
                  <w:lang w:eastAsia="de-DE"/>
                </w:rPr>
                <w:t>-8.00%</w:t>
              </w:r>
            </w:ins>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ins w:id="14056" w:author="Jens-Rainer Ohm" w:date="2024-01-17T09:35:00Z"/>
                <w:lang w:eastAsia="de-DE"/>
              </w:rPr>
            </w:pPr>
            <w:ins w:id="14057" w:author="Jens-Rainer Ohm" w:date="2024-01-17T09:35:00Z">
              <w:r w:rsidRPr="00F9432F">
                <w:rPr>
                  <w:lang w:eastAsia="de-DE"/>
                </w:rPr>
                <w:t>2.04%</w:t>
              </w:r>
            </w:ins>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ins w:id="14058" w:author="Jens-Rainer Ohm" w:date="2024-01-17T09:35:00Z"/>
                <w:lang w:eastAsia="de-DE"/>
              </w:rPr>
            </w:pPr>
            <w:ins w:id="14059" w:author="Jens-Rainer Ohm" w:date="2024-01-17T09:35:00Z">
              <w:r w:rsidRPr="00F9432F">
                <w:rPr>
                  <w:lang w:eastAsia="de-DE"/>
                </w:rPr>
                <w:t>-8.95%</w:t>
              </w:r>
            </w:ins>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ins w:id="14060" w:author="Jens-Rainer Ohm" w:date="2024-01-17T09:35:00Z"/>
                <w:lang w:eastAsia="de-DE"/>
              </w:rPr>
            </w:pPr>
            <w:ins w:id="14061" w:author="Jens-Rainer Ohm" w:date="2024-01-17T09:35:00Z">
              <w:r w:rsidRPr="00F9432F">
                <w:rPr>
                  <w:lang w:eastAsia="de-DE"/>
                </w:rPr>
                <w:t>-8.89%</w:t>
              </w:r>
            </w:ins>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ins w:id="14062" w:author="Jens-Rainer Ohm" w:date="2024-01-17T09:35:00Z"/>
                <w:lang w:eastAsia="de-DE"/>
              </w:rPr>
            </w:pPr>
            <w:ins w:id="14063" w:author="Jens-Rainer Ohm" w:date="2024-01-17T09:35:00Z">
              <w:r w:rsidRPr="00F9432F">
                <w:rPr>
                  <w:lang w:eastAsia="de-DE"/>
                </w:rPr>
                <w:t>-3.77%</w:t>
              </w:r>
            </w:ins>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ins w:id="14064" w:author="Jens-Rainer Ohm" w:date="2024-01-17T09:35:00Z"/>
                <w:lang w:eastAsia="de-DE"/>
              </w:rPr>
            </w:pPr>
            <w:ins w:id="14065" w:author="Jens-Rainer Ohm" w:date="2024-01-17T09:35:00Z">
              <w:r w:rsidRPr="00F9432F">
                <w:rPr>
                  <w:lang w:eastAsia="de-DE"/>
                </w:rPr>
                <w:t>-10.33%</w:t>
              </w:r>
            </w:ins>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ins w:id="14066" w:author="Jens-Rainer Ohm" w:date="2024-01-17T09:35:00Z"/>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ins w:id="14067" w:author="Jens-Rainer Ohm" w:date="2024-01-17T09:35:00Z"/>
                <w:lang w:eastAsia="de-DE"/>
              </w:rPr>
            </w:pPr>
          </w:p>
        </w:tc>
      </w:tr>
      <w:tr w:rsidR="00F9432F" w:rsidRPr="00F9432F" w14:paraId="2E218650" w14:textId="77777777" w:rsidTr="00BE2465">
        <w:trPr>
          <w:trHeight w:val="255"/>
          <w:ins w:id="1406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ins w:id="14069" w:author="Jens-Rainer Ohm" w:date="2024-01-17T09:35:00Z"/>
                <w:lang w:eastAsia="de-DE"/>
              </w:rPr>
            </w:pPr>
            <w:ins w:id="14070" w:author="Jens-Rainer Ohm" w:date="2024-01-17T09:35:00Z">
              <w:r w:rsidRPr="00F9432F">
                <w:rPr>
                  <w:lang w:eastAsia="de-DE"/>
                </w:rPr>
                <w:t>Class A2</w:t>
              </w:r>
            </w:ins>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ins w:id="14071" w:author="Jens-Rainer Ohm" w:date="2024-01-17T09:35:00Z"/>
                <w:lang w:eastAsia="de-DE"/>
              </w:rPr>
            </w:pPr>
            <w:ins w:id="14072" w:author="Jens-Rainer Ohm" w:date="2024-01-17T09:35:00Z">
              <w:r w:rsidRPr="00F9432F">
                <w:rPr>
                  <w:lang w:eastAsia="de-DE"/>
                </w:rPr>
                <w:t>-8.27%</w:t>
              </w:r>
            </w:ins>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ins w:id="14073" w:author="Jens-Rainer Ohm" w:date="2024-01-17T09:35:00Z"/>
                <w:lang w:eastAsia="de-DE"/>
              </w:rPr>
            </w:pPr>
            <w:ins w:id="14074" w:author="Jens-Rainer Ohm" w:date="2024-01-17T09:35:00Z">
              <w:r w:rsidRPr="00F9432F">
                <w:rPr>
                  <w:lang w:eastAsia="de-DE"/>
                </w:rPr>
                <w:t>1.41%</w:t>
              </w:r>
            </w:ins>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ins w:id="14075" w:author="Jens-Rainer Ohm" w:date="2024-01-17T09:35:00Z"/>
                <w:lang w:eastAsia="de-DE"/>
              </w:rPr>
            </w:pPr>
            <w:ins w:id="14076" w:author="Jens-Rainer Ohm" w:date="2024-01-17T09:35:00Z">
              <w:r w:rsidRPr="00F9432F">
                <w:rPr>
                  <w:lang w:eastAsia="de-DE"/>
                </w:rPr>
                <w:t>0.15%</w:t>
              </w:r>
            </w:ins>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ins w:id="14077" w:author="Jens-Rainer Ohm" w:date="2024-01-17T09:35:00Z"/>
                <w:lang w:eastAsia="de-DE"/>
              </w:rPr>
            </w:pPr>
            <w:ins w:id="14078" w:author="Jens-Rainer Ohm" w:date="2024-01-17T09:35:00Z">
              <w:r w:rsidRPr="00F9432F">
                <w:rPr>
                  <w:lang w:eastAsia="de-DE"/>
                </w:rPr>
                <w:t>-7.66%</w:t>
              </w:r>
            </w:ins>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ins w:id="14079" w:author="Jens-Rainer Ohm" w:date="2024-01-17T09:35:00Z"/>
                <w:lang w:eastAsia="de-DE"/>
              </w:rPr>
            </w:pPr>
            <w:ins w:id="14080" w:author="Jens-Rainer Ohm" w:date="2024-01-17T09:35:00Z">
              <w:r w:rsidRPr="00F9432F">
                <w:rPr>
                  <w:lang w:eastAsia="de-DE"/>
                </w:rPr>
                <w:t>-0.03%</w:t>
              </w:r>
            </w:ins>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ins w:id="14081" w:author="Jens-Rainer Ohm" w:date="2024-01-17T09:35:00Z"/>
                <w:lang w:eastAsia="de-DE"/>
              </w:rPr>
            </w:pPr>
            <w:ins w:id="14082" w:author="Jens-Rainer Ohm" w:date="2024-01-17T09:35:00Z">
              <w:r w:rsidRPr="00F9432F">
                <w:rPr>
                  <w:lang w:eastAsia="de-DE"/>
                </w:rPr>
                <w:t>1.77%</w:t>
              </w:r>
            </w:ins>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ins w:id="14083" w:author="Jens-Rainer Ohm" w:date="2024-01-17T09:35:00Z"/>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ins w:id="14084" w:author="Jens-Rainer Ohm" w:date="2024-01-17T09:35:00Z"/>
                <w:lang w:eastAsia="de-DE"/>
              </w:rPr>
            </w:pPr>
          </w:p>
        </w:tc>
      </w:tr>
      <w:tr w:rsidR="00F9432F" w:rsidRPr="00F9432F" w14:paraId="729ABD19" w14:textId="77777777" w:rsidTr="00BE2465">
        <w:trPr>
          <w:trHeight w:val="255"/>
          <w:ins w:id="1408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ins w:id="14086" w:author="Jens-Rainer Ohm" w:date="2024-01-17T09:35:00Z"/>
                <w:lang w:eastAsia="de-DE"/>
              </w:rPr>
            </w:pPr>
            <w:ins w:id="14087" w:author="Jens-Rainer Ohm" w:date="2024-01-17T09:35:00Z">
              <w:r w:rsidRPr="00F9432F">
                <w:rPr>
                  <w:lang w:eastAsia="de-DE"/>
                </w:rPr>
                <w:t>Class B</w:t>
              </w:r>
            </w:ins>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ins w:id="14088" w:author="Jens-Rainer Ohm" w:date="2024-01-17T09:35:00Z"/>
                <w:lang w:eastAsia="de-DE"/>
              </w:rPr>
            </w:pPr>
            <w:ins w:id="14089" w:author="Jens-Rainer Ohm" w:date="2024-01-17T09:35:00Z">
              <w:r w:rsidRPr="00F9432F">
                <w:rPr>
                  <w:lang w:eastAsia="de-DE"/>
                </w:rPr>
                <w:t>-6.15%</w:t>
              </w:r>
            </w:ins>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ins w:id="14090" w:author="Jens-Rainer Ohm" w:date="2024-01-17T09:35:00Z"/>
                <w:lang w:eastAsia="de-DE"/>
              </w:rPr>
            </w:pPr>
            <w:ins w:id="14091" w:author="Jens-Rainer Ohm" w:date="2024-01-17T09:35:00Z">
              <w:r w:rsidRPr="00F9432F">
                <w:rPr>
                  <w:lang w:eastAsia="de-DE"/>
                </w:rPr>
                <w:t>1.99%</w:t>
              </w:r>
            </w:ins>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ins w:id="14092" w:author="Jens-Rainer Ohm" w:date="2024-01-17T09:35:00Z"/>
                <w:lang w:eastAsia="de-DE"/>
              </w:rPr>
            </w:pPr>
            <w:ins w:id="14093" w:author="Jens-Rainer Ohm" w:date="2024-01-17T09:35:00Z">
              <w:r w:rsidRPr="00F9432F">
                <w:rPr>
                  <w:lang w:eastAsia="de-DE"/>
                </w:rPr>
                <w:t>0.66%</w:t>
              </w:r>
            </w:ins>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ins w:id="14094" w:author="Jens-Rainer Ohm" w:date="2024-01-17T09:35:00Z"/>
                <w:lang w:eastAsia="de-DE"/>
              </w:rPr>
            </w:pPr>
            <w:ins w:id="14095" w:author="Jens-Rainer Ohm" w:date="2024-01-17T09:35:00Z">
              <w:r w:rsidRPr="00F9432F">
                <w:rPr>
                  <w:lang w:eastAsia="de-DE"/>
                </w:rPr>
                <w:t>-4.97%</w:t>
              </w:r>
            </w:ins>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ins w:id="14096" w:author="Jens-Rainer Ohm" w:date="2024-01-17T09:35:00Z"/>
                <w:lang w:eastAsia="de-DE"/>
              </w:rPr>
            </w:pPr>
            <w:ins w:id="14097" w:author="Jens-Rainer Ohm" w:date="2024-01-17T09:35:00Z">
              <w:r w:rsidRPr="00F9432F">
                <w:rPr>
                  <w:lang w:eastAsia="de-DE"/>
                </w:rPr>
                <w:t>0.79%</w:t>
              </w:r>
            </w:ins>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ins w:id="14098" w:author="Jens-Rainer Ohm" w:date="2024-01-17T09:35:00Z"/>
                <w:lang w:eastAsia="de-DE"/>
              </w:rPr>
            </w:pPr>
            <w:ins w:id="14099" w:author="Jens-Rainer Ohm" w:date="2024-01-17T09:35:00Z">
              <w:r w:rsidRPr="00F9432F">
                <w:rPr>
                  <w:lang w:eastAsia="de-DE"/>
                </w:rPr>
                <w:t>0.77%</w:t>
              </w:r>
            </w:ins>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ins w:id="14100" w:author="Jens-Rainer Ohm" w:date="2024-01-17T09:35:00Z"/>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ins w:id="14101" w:author="Jens-Rainer Ohm" w:date="2024-01-17T09:35:00Z"/>
                <w:lang w:eastAsia="de-DE"/>
              </w:rPr>
            </w:pPr>
          </w:p>
        </w:tc>
      </w:tr>
      <w:tr w:rsidR="00F9432F" w:rsidRPr="00F9432F" w14:paraId="37E47A3D" w14:textId="77777777" w:rsidTr="00BE2465">
        <w:trPr>
          <w:trHeight w:val="255"/>
          <w:ins w:id="1410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ins w:id="14103" w:author="Jens-Rainer Ohm" w:date="2024-01-17T09:35:00Z"/>
                <w:lang w:eastAsia="de-DE"/>
              </w:rPr>
            </w:pPr>
            <w:ins w:id="14104" w:author="Jens-Rainer Ohm" w:date="2024-01-17T09:35:00Z">
              <w:r w:rsidRPr="00F9432F">
                <w:rPr>
                  <w:lang w:eastAsia="de-DE"/>
                </w:rPr>
                <w:t>Class C</w:t>
              </w:r>
            </w:ins>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ins w:id="14105" w:author="Jens-Rainer Ohm" w:date="2024-01-17T09:35:00Z"/>
                <w:lang w:eastAsia="de-DE"/>
              </w:rPr>
            </w:pPr>
            <w:ins w:id="14106" w:author="Jens-Rainer Ohm" w:date="2024-01-17T09:35:00Z">
              <w:r w:rsidRPr="00F9432F">
                <w:rPr>
                  <w:lang w:eastAsia="de-DE"/>
                </w:rPr>
                <w:t>-7.13%</w:t>
              </w:r>
            </w:ins>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ins w:id="14107" w:author="Jens-Rainer Ohm" w:date="2024-01-17T09:35:00Z"/>
                <w:lang w:eastAsia="de-DE"/>
              </w:rPr>
            </w:pPr>
            <w:ins w:id="14108" w:author="Jens-Rainer Ohm" w:date="2024-01-17T09:35:00Z">
              <w:r w:rsidRPr="00F9432F">
                <w:rPr>
                  <w:lang w:eastAsia="de-DE"/>
                </w:rPr>
                <w:t>-2.16%</w:t>
              </w:r>
            </w:ins>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ins w:id="14109" w:author="Jens-Rainer Ohm" w:date="2024-01-17T09:35:00Z"/>
                <w:lang w:eastAsia="de-DE"/>
              </w:rPr>
            </w:pPr>
            <w:ins w:id="14110" w:author="Jens-Rainer Ohm" w:date="2024-01-17T09:35:00Z">
              <w:r w:rsidRPr="00F9432F">
                <w:rPr>
                  <w:lang w:eastAsia="de-DE"/>
                </w:rPr>
                <w:t>-2.89%</w:t>
              </w:r>
            </w:ins>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ins w:id="14111" w:author="Jens-Rainer Ohm" w:date="2024-01-17T09:35:00Z"/>
                <w:lang w:eastAsia="de-DE"/>
              </w:rPr>
            </w:pPr>
            <w:ins w:id="14112" w:author="Jens-Rainer Ohm" w:date="2024-01-17T09:35:00Z">
              <w:r w:rsidRPr="00F9432F">
                <w:rPr>
                  <w:lang w:eastAsia="de-DE"/>
                </w:rPr>
                <w:t>-5.65%</w:t>
              </w:r>
            </w:ins>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ins w:id="14113" w:author="Jens-Rainer Ohm" w:date="2024-01-17T09:35:00Z"/>
                <w:lang w:eastAsia="de-DE"/>
              </w:rPr>
            </w:pPr>
            <w:ins w:id="14114" w:author="Jens-Rainer Ohm" w:date="2024-01-17T09:35:00Z">
              <w:r w:rsidRPr="00F9432F">
                <w:rPr>
                  <w:lang w:eastAsia="de-DE"/>
                </w:rPr>
                <w:t>0.36%</w:t>
              </w:r>
            </w:ins>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ins w:id="14115" w:author="Jens-Rainer Ohm" w:date="2024-01-17T09:35:00Z"/>
                <w:lang w:eastAsia="de-DE"/>
              </w:rPr>
            </w:pPr>
            <w:ins w:id="14116" w:author="Jens-Rainer Ohm" w:date="2024-01-17T09:35:00Z">
              <w:r w:rsidRPr="00F9432F">
                <w:rPr>
                  <w:lang w:eastAsia="de-DE"/>
                </w:rPr>
                <w:t>-0.14%</w:t>
              </w:r>
            </w:ins>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ins w:id="14117" w:author="Jens-Rainer Ohm" w:date="2024-01-17T09:35:00Z"/>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ins w:id="14118" w:author="Jens-Rainer Ohm" w:date="2024-01-17T09:35:00Z"/>
                <w:lang w:eastAsia="de-DE"/>
              </w:rPr>
            </w:pPr>
          </w:p>
        </w:tc>
      </w:tr>
      <w:tr w:rsidR="00F9432F" w:rsidRPr="00F9432F" w14:paraId="661901AF" w14:textId="77777777" w:rsidTr="00BE2465">
        <w:trPr>
          <w:trHeight w:val="255"/>
          <w:ins w:id="1411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ins w:id="14120" w:author="Jens-Rainer Ohm" w:date="2024-01-17T09:35:00Z"/>
                <w:lang w:eastAsia="de-DE"/>
              </w:rPr>
            </w:pPr>
            <w:ins w:id="14121" w:author="Jens-Rainer Ohm" w:date="2024-01-17T09:35:00Z">
              <w:r w:rsidRPr="00F9432F">
                <w:rPr>
                  <w:lang w:eastAsia="de-DE"/>
                </w:rPr>
                <w:t>Class E</w:t>
              </w:r>
            </w:ins>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ins w:id="14122" w:author="Jens-Rainer Ohm" w:date="2024-01-17T09:35:00Z"/>
                <w:lang w:eastAsia="de-DE"/>
              </w:rPr>
            </w:pPr>
            <w:ins w:id="14123" w:author="Jens-Rainer Ohm" w:date="2024-01-17T09:35:00Z">
              <w:r w:rsidRPr="00F9432F">
                <w:rPr>
                  <w:lang w:eastAsia="de-DE"/>
                </w:rPr>
                <w:t> </w:t>
              </w:r>
            </w:ins>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ins w:id="14124" w:author="Jens-Rainer Ohm" w:date="2024-01-17T09:35:00Z"/>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ins w:id="14125" w:author="Jens-Rainer Ohm" w:date="2024-01-17T09:35:00Z"/>
                <w:lang w:eastAsia="de-DE"/>
              </w:rPr>
            </w:pPr>
            <w:ins w:id="14126" w:author="Jens-Rainer Ohm" w:date="2024-01-17T09:35:00Z">
              <w:r w:rsidRPr="00F9432F">
                <w:rPr>
                  <w:lang w:eastAsia="de-DE"/>
                </w:rPr>
                <w:t> </w:t>
              </w:r>
            </w:ins>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ins w:id="14127" w:author="Jens-Rainer Ohm" w:date="2024-01-17T09:35:00Z"/>
                <w:lang w:eastAsia="de-DE"/>
              </w:rPr>
            </w:pPr>
            <w:ins w:id="14128" w:author="Jens-Rainer Ohm" w:date="2024-01-17T09:35:00Z">
              <w:r w:rsidRPr="00F9432F">
                <w:rPr>
                  <w:lang w:eastAsia="de-DE"/>
                </w:rPr>
                <w:t> </w:t>
              </w:r>
            </w:ins>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ins w:id="14129" w:author="Jens-Rainer Ohm" w:date="2024-01-17T09:35:00Z"/>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ins w:id="14130" w:author="Jens-Rainer Ohm" w:date="2024-01-17T09:35:00Z"/>
                <w:lang w:eastAsia="de-DE"/>
              </w:rPr>
            </w:pPr>
            <w:ins w:id="14131" w:author="Jens-Rainer Ohm" w:date="2024-01-17T09:35:00Z">
              <w:r w:rsidRPr="00F9432F">
                <w:rPr>
                  <w:lang w:eastAsia="de-DE"/>
                </w:rPr>
                <w:t> </w:t>
              </w:r>
            </w:ins>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ins w:id="14132" w:author="Jens-Rainer Ohm" w:date="2024-01-17T09:35:00Z"/>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ins w:id="14133" w:author="Jens-Rainer Ohm" w:date="2024-01-17T09:35:00Z"/>
                <w:lang w:eastAsia="de-DE"/>
              </w:rPr>
            </w:pPr>
          </w:p>
        </w:tc>
      </w:tr>
      <w:tr w:rsidR="00F9432F" w:rsidRPr="00F9432F" w14:paraId="3075CAB7" w14:textId="77777777" w:rsidTr="00BE2465">
        <w:trPr>
          <w:trHeight w:val="255"/>
          <w:ins w:id="14134"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ins w:id="14135" w:author="Jens-Rainer Ohm" w:date="2024-01-17T09:35:00Z"/>
                <w:b/>
                <w:bCs/>
                <w:lang w:eastAsia="de-DE"/>
              </w:rPr>
            </w:pPr>
            <w:ins w:id="14136" w:author="Jens-Rainer Ohm" w:date="2024-01-17T09:35:00Z">
              <w:r w:rsidRPr="00F9432F">
                <w:rPr>
                  <w:b/>
                  <w:bCs/>
                  <w:lang w:eastAsia="de-DE"/>
                </w:rPr>
                <w:t>Overall</w:t>
              </w:r>
            </w:ins>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ins w:id="14137" w:author="Jens-Rainer Ohm" w:date="2024-01-17T09:35:00Z"/>
                <w:lang w:eastAsia="de-DE"/>
              </w:rPr>
            </w:pPr>
            <w:ins w:id="14138" w:author="Jens-Rainer Ohm" w:date="2024-01-17T09:35:00Z">
              <w:r w:rsidRPr="00F9432F">
                <w:rPr>
                  <w:lang w:eastAsia="de-DE"/>
                </w:rPr>
                <w:t>-7.21%</w:t>
              </w:r>
            </w:ins>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ins w:id="14139" w:author="Jens-Rainer Ohm" w:date="2024-01-17T09:35:00Z"/>
                <w:lang w:eastAsia="de-DE"/>
              </w:rPr>
            </w:pPr>
            <w:ins w:id="14140" w:author="Jens-Rainer Ohm" w:date="2024-01-17T09:35:00Z">
              <w:r w:rsidRPr="00F9432F">
                <w:rPr>
                  <w:lang w:eastAsia="de-DE"/>
                </w:rPr>
                <w:t>0.78%</w:t>
              </w:r>
            </w:ins>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ins w:id="14141" w:author="Jens-Rainer Ohm" w:date="2024-01-17T09:35:00Z"/>
                <w:lang w:eastAsia="de-DE"/>
              </w:rPr>
            </w:pPr>
            <w:ins w:id="14142" w:author="Jens-Rainer Ohm" w:date="2024-01-17T09:35:00Z">
              <w:r w:rsidRPr="00F9432F">
                <w:rPr>
                  <w:lang w:eastAsia="de-DE"/>
                </w:rPr>
                <w:t>-2.31%</w:t>
              </w:r>
            </w:ins>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ins w:id="14143" w:author="Jens-Rainer Ohm" w:date="2024-01-17T09:35:00Z"/>
                <w:lang w:eastAsia="de-DE"/>
              </w:rPr>
            </w:pPr>
            <w:ins w:id="14144" w:author="Jens-Rainer Ohm" w:date="2024-01-17T09:35:00Z">
              <w:r w:rsidRPr="00F9432F">
                <w:rPr>
                  <w:lang w:eastAsia="de-DE"/>
                </w:rPr>
                <w:t>-6.47%</w:t>
              </w:r>
            </w:ins>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ins w:id="14145" w:author="Jens-Rainer Ohm" w:date="2024-01-17T09:35:00Z"/>
                <w:lang w:eastAsia="de-DE"/>
              </w:rPr>
            </w:pPr>
            <w:ins w:id="14146" w:author="Jens-Rainer Ohm" w:date="2024-01-17T09:35:00Z">
              <w:r w:rsidRPr="00F9432F">
                <w:rPr>
                  <w:lang w:eastAsia="de-DE"/>
                </w:rPr>
                <w:t>-0.40%</w:t>
              </w:r>
            </w:ins>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ins w:id="14147" w:author="Jens-Rainer Ohm" w:date="2024-01-17T09:35:00Z"/>
                <w:lang w:eastAsia="de-DE"/>
              </w:rPr>
            </w:pPr>
            <w:ins w:id="14148" w:author="Jens-Rainer Ohm" w:date="2024-01-17T09:35:00Z">
              <w:r w:rsidRPr="00F9432F">
                <w:rPr>
                  <w:lang w:eastAsia="de-DE"/>
                </w:rPr>
                <w:t>-1.49%</w:t>
              </w:r>
            </w:ins>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ins w:id="14149" w:author="Jens-Rainer Ohm" w:date="2024-01-17T09:35:00Z"/>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ins w:id="14150" w:author="Jens-Rainer Ohm" w:date="2024-01-17T09:35:00Z"/>
                <w:lang w:eastAsia="de-DE"/>
              </w:rPr>
            </w:pPr>
          </w:p>
        </w:tc>
      </w:tr>
      <w:tr w:rsidR="00F9432F" w:rsidRPr="00F9432F" w14:paraId="439C471A" w14:textId="77777777" w:rsidTr="00BE2465">
        <w:trPr>
          <w:trHeight w:val="255"/>
          <w:ins w:id="14151"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ins w:id="14152" w:author="Jens-Rainer Ohm" w:date="2024-01-17T09:35:00Z"/>
                <w:lang w:eastAsia="de-DE"/>
              </w:rPr>
            </w:pPr>
            <w:ins w:id="14153" w:author="Jens-Rainer Ohm" w:date="2024-01-17T09:35:00Z">
              <w:r w:rsidRPr="00F9432F">
                <w:rPr>
                  <w:lang w:eastAsia="de-DE"/>
                </w:rPr>
                <w:t>Class D</w:t>
              </w:r>
            </w:ins>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ins w:id="14154" w:author="Jens-Rainer Ohm" w:date="2024-01-17T09:35:00Z"/>
                <w:lang w:eastAsia="de-DE"/>
              </w:rPr>
            </w:pPr>
            <w:ins w:id="14155" w:author="Jens-Rainer Ohm" w:date="2024-01-17T09:35:00Z">
              <w:r w:rsidRPr="00F9432F">
                <w:rPr>
                  <w:lang w:eastAsia="de-DE"/>
                </w:rPr>
                <w:t>-7.74%</w:t>
              </w:r>
            </w:ins>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ins w:id="14156" w:author="Jens-Rainer Ohm" w:date="2024-01-17T09:35:00Z"/>
                <w:lang w:eastAsia="de-DE"/>
              </w:rPr>
            </w:pPr>
            <w:ins w:id="14157" w:author="Jens-Rainer Ohm" w:date="2024-01-17T09:35:00Z">
              <w:r w:rsidRPr="00F9432F">
                <w:rPr>
                  <w:lang w:eastAsia="de-DE"/>
                </w:rPr>
                <w:t>-1.17%</w:t>
              </w:r>
            </w:ins>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ins w:id="14158" w:author="Jens-Rainer Ohm" w:date="2024-01-17T09:35:00Z"/>
                <w:lang w:eastAsia="de-DE"/>
              </w:rPr>
            </w:pPr>
            <w:ins w:id="14159" w:author="Jens-Rainer Ohm" w:date="2024-01-17T09:35:00Z">
              <w:r w:rsidRPr="00F9432F">
                <w:rPr>
                  <w:lang w:eastAsia="de-DE"/>
                </w:rPr>
                <w:t>-2.98%</w:t>
              </w:r>
            </w:ins>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ins w:id="14160" w:author="Jens-Rainer Ohm" w:date="2024-01-17T09:35:00Z"/>
                <w:lang w:eastAsia="de-DE"/>
              </w:rPr>
            </w:pPr>
            <w:ins w:id="14161" w:author="Jens-Rainer Ohm" w:date="2024-01-17T09:35:00Z">
              <w:r w:rsidRPr="00F9432F">
                <w:rPr>
                  <w:lang w:eastAsia="de-DE"/>
                </w:rPr>
                <w:t>-5.02%</w:t>
              </w:r>
            </w:ins>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ins w:id="14162" w:author="Jens-Rainer Ohm" w:date="2024-01-17T09:35:00Z"/>
                <w:lang w:eastAsia="de-DE"/>
              </w:rPr>
            </w:pPr>
            <w:ins w:id="14163" w:author="Jens-Rainer Ohm" w:date="2024-01-17T09:35:00Z">
              <w:r w:rsidRPr="00F9432F">
                <w:rPr>
                  <w:lang w:eastAsia="de-DE"/>
                </w:rPr>
                <w:t>1.38%</w:t>
              </w:r>
            </w:ins>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ins w:id="14164" w:author="Jens-Rainer Ohm" w:date="2024-01-17T09:35:00Z"/>
                <w:lang w:eastAsia="de-DE"/>
              </w:rPr>
            </w:pPr>
            <w:ins w:id="14165" w:author="Jens-Rainer Ohm" w:date="2024-01-17T09:35:00Z">
              <w:r w:rsidRPr="00F9432F">
                <w:rPr>
                  <w:lang w:eastAsia="de-DE"/>
                </w:rPr>
                <w:t>1.39%</w:t>
              </w:r>
            </w:ins>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ins w:id="14166" w:author="Jens-Rainer Ohm" w:date="2024-01-17T09:35:00Z"/>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ins w:id="14167" w:author="Jens-Rainer Ohm" w:date="2024-01-17T09:35:00Z"/>
                <w:lang w:eastAsia="de-DE"/>
              </w:rPr>
            </w:pPr>
          </w:p>
        </w:tc>
      </w:tr>
      <w:tr w:rsidR="00F9432F" w:rsidRPr="00F9432F" w14:paraId="6FCF1828" w14:textId="77777777" w:rsidTr="00BE2465">
        <w:trPr>
          <w:trHeight w:val="255"/>
          <w:ins w:id="14168"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ins w:id="14169" w:author="Jens-Rainer Ohm" w:date="2024-01-17T09:35:00Z"/>
                <w:lang w:eastAsia="de-DE"/>
              </w:rPr>
            </w:pPr>
            <w:ins w:id="14170" w:author="Jens-Rainer Ohm" w:date="2024-01-17T09:35:00Z">
              <w:r w:rsidRPr="00F9432F">
                <w:rPr>
                  <w:lang w:eastAsia="de-DE"/>
                </w:rPr>
                <w:t>Class F</w:t>
              </w:r>
            </w:ins>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ins w:id="14171" w:author="Jens-Rainer Ohm" w:date="2024-01-17T09:35:00Z"/>
                <w:lang w:eastAsia="de-DE"/>
              </w:rPr>
            </w:pPr>
            <w:ins w:id="14172" w:author="Jens-Rainer Ohm" w:date="2024-01-17T09:35:00Z">
              <w:r w:rsidRPr="00F9432F">
                <w:rPr>
                  <w:lang w:eastAsia="de-DE"/>
                </w:rPr>
                <w:t>-4.83%</w:t>
              </w:r>
            </w:ins>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ins w:id="14173" w:author="Jens-Rainer Ohm" w:date="2024-01-17T09:35:00Z"/>
                <w:lang w:eastAsia="de-DE"/>
              </w:rPr>
            </w:pPr>
            <w:ins w:id="14174" w:author="Jens-Rainer Ohm" w:date="2024-01-17T09:35:00Z">
              <w:r w:rsidRPr="00F9432F">
                <w:rPr>
                  <w:lang w:eastAsia="de-DE"/>
                </w:rPr>
                <w:t>-2.53%</w:t>
              </w:r>
            </w:ins>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ins w:id="14175" w:author="Jens-Rainer Ohm" w:date="2024-01-17T09:35:00Z"/>
                <w:lang w:eastAsia="de-DE"/>
              </w:rPr>
            </w:pPr>
            <w:ins w:id="14176" w:author="Jens-Rainer Ohm" w:date="2024-01-17T09:35:00Z">
              <w:r w:rsidRPr="00F9432F">
                <w:rPr>
                  <w:lang w:eastAsia="de-DE"/>
                </w:rPr>
                <w:t>-1.47%</w:t>
              </w:r>
            </w:ins>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ins w:id="14177" w:author="Jens-Rainer Ohm" w:date="2024-01-17T09:35:00Z"/>
                <w:lang w:eastAsia="de-DE"/>
              </w:rPr>
            </w:pPr>
            <w:ins w:id="14178" w:author="Jens-Rainer Ohm" w:date="2024-01-17T09:35:00Z">
              <w:r w:rsidRPr="00F9432F">
                <w:rPr>
                  <w:lang w:eastAsia="de-DE"/>
                </w:rPr>
                <w:t>-4.39%</w:t>
              </w:r>
            </w:ins>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ins w:id="14179" w:author="Jens-Rainer Ohm" w:date="2024-01-17T09:35:00Z"/>
                <w:lang w:eastAsia="de-DE"/>
              </w:rPr>
            </w:pPr>
            <w:ins w:id="14180" w:author="Jens-Rainer Ohm" w:date="2024-01-17T09:35:00Z">
              <w:r w:rsidRPr="00F9432F">
                <w:rPr>
                  <w:lang w:eastAsia="de-DE"/>
                </w:rPr>
                <w:t>-2.25%</w:t>
              </w:r>
            </w:ins>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ins w:id="14181" w:author="Jens-Rainer Ohm" w:date="2024-01-17T09:35:00Z"/>
                <w:lang w:eastAsia="de-DE"/>
              </w:rPr>
            </w:pPr>
            <w:ins w:id="14182" w:author="Jens-Rainer Ohm" w:date="2024-01-17T09:35:00Z">
              <w:r w:rsidRPr="00F9432F">
                <w:rPr>
                  <w:lang w:eastAsia="de-DE"/>
                </w:rPr>
                <w:t>-1.24%</w:t>
              </w:r>
            </w:ins>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ins w:id="14183" w:author="Jens-Rainer Ohm" w:date="2024-01-17T09:35:00Z"/>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ins w:id="14184" w:author="Jens-Rainer Ohm" w:date="2024-01-17T09:35:00Z"/>
                <w:lang w:eastAsia="de-DE"/>
              </w:rPr>
            </w:pPr>
          </w:p>
        </w:tc>
      </w:tr>
    </w:tbl>
    <w:p w14:paraId="76DEA426" w14:textId="77777777" w:rsidR="00F9432F" w:rsidRPr="00F9432F" w:rsidRDefault="00F9432F" w:rsidP="00F9432F">
      <w:pPr>
        <w:rPr>
          <w:ins w:id="14185" w:author="Jens-Rainer Ohm" w:date="2024-01-17T09:35:00Z"/>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ins w:id="14186" w:author="Jens-Rainer Ohm" w:date="2024-01-17T09:35:00Z"/>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ins w:id="14187" w:author="Jens-Rainer Ohm" w:date="2024-01-17T09:35: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ins w:id="14188" w:author="Jens-Rainer Ohm" w:date="2024-01-17T09:35:00Z"/>
                <w:b/>
                <w:bCs/>
                <w:lang w:eastAsia="de-DE"/>
              </w:rPr>
            </w:pPr>
            <w:ins w:id="14189" w:author="Jens-Rainer Ohm" w:date="2024-01-17T09:35:00Z">
              <w:r w:rsidRPr="00F9432F">
                <w:rPr>
                  <w:b/>
                  <w:bCs/>
                  <w:lang w:eastAsia="de-DE"/>
                </w:rPr>
                <w:t xml:space="preserve">Low delay B Main10 </w:t>
              </w:r>
            </w:ins>
          </w:p>
        </w:tc>
      </w:tr>
      <w:tr w:rsidR="00F9432F" w:rsidRPr="00F9432F" w14:paraId="0EA49494" w14:textId="77777777" w:rsidTr="00BE2465">
        <w:trPr>
          <w:trHeight w:val="255"/>
          <w:ins w:id="14190" w:author="Jens-Rainer Ohm" w:date="2024-01-17T09:35:00Z"/>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ins w:id="14191" w:author="Jens-Rainer Ohm" w:date="2024-01-17T09:35: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ins w:id="14192" w:author="Jens-Rainer Ohm" w:date="2024-01-17T09:35:00Z"/>
                <w:b/>
                <w:bCs/>
                <w:lang w:eastAsia="de-DE"/>
              </w:rPr>
            </w:pPr>
            <w:ins w:id="14193" w:author="Jens-Rainer Ohm" w:date="2024-01-17T09:35:00Z">
              <w:r w:rsidRPr="00F9432F">
                <w:rPr>
                  <w:b/>
                  <w:bCs/>
                  <w:lang w:eastAsia="de-DE"/>
                </w:rPr>
                <w:t>BD-rate Over NNVC-7.1</w:t>
              </w:r>
            </w:ins>
          </w:p>
        </w:tc>
      </w:tr>
      <w:tr w:rsidR="00F9432F" w:rsidRPr="00F9432F" w14:paraId="157918EB" w14:textId="77777777" w:rsidTr="00BE2465">
        <w:trPr>
          <w:trHeight w:val="255"/>
          <w:ins w:id="14194" w:author="Jens-Rainer Ohm" w:date="2024-01-17T09:35:00Z"/>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ins w:id="14195" w:author="Jens-Rainer Ohm" w:date="2024-01-17T09:35: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ins w:id="14196" w:author="Jens-Rainer Ohm" w:date="2024-01-17T09:35:00Z"/>
                <w:lang w:eastAsia="de-DE"/>
              </w:rPr>
            </w:pPr>
            <w:ins w:id="14197" w:author="Jens-Rainer Ohm" w:date="2024-01-17T09:35:00Z">
              <w:r w:rsidRPr="00F9432F">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ins w:id="14198" w:author="Jens-Rainer Ohm" w:date="2024-01-17T09:35:00Z"/>
                <w:lang w:eastAsia="de-DE"/>
              </w:rPr>
            </w:pPr>
            <w:ins w:id="14199" w:author="Jens-Rainer Ohm" w:date="2024-01-17T09:35:00Z">
              <w:r w:rsidRPr="00F9432F">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ins w:id="14200" w:author="Jens-Rainer Ohm" w:date="2024-01-17T09:35:00Z"/>
                <w:lang w:eastAsia="de-DE"/>
              </w:rPr>
            </w:pPr>
            <w:ins w:id="14201" w:author="Jens-Rainer Ohm" w:date="2024-01-17T09:35:00Z">
              <w:r w:rsidRPr="00F9432F">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ins w:id="14202" w:author="Jens-Rainer Ohm" w:date="2024-01-17T09:35:00Z"/>
                <w:lang w:eastAsia="de-DE"/>
              </w:rPr>
            </w:pPr>
            <w:ins w:id="14203" w:author="Jens-Rainer Ohm" w:date="2024-01-17T09:35:00Z">
              <w:r w:rsidRPr="00F9432F">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ins w:id="14204" w:author="Jens-Rainer Ohm" w:date="2024-01-17T09:35:00Z"/>
                <w:lang w:eastAsia="de-DE"/>
              </w:rPr>
            </w:pPr>
            <w:ins w:id="14205" w:author="Jens-Rainer Ohm" w:date="2024-01-17T09:35:00Z">
              <w:r w:rsidRPr="00F9432F">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ins w:id="14206" w:author="Jens-Rainer Ohm" w:date="2024-01-17T09:35:00Z"/>
                <w:lang w:eastAsia="de-DE"/>
              </w:rPr>
            </w:pPr>
            <w:ins w:id="14207" w:author="Jens-Rainer Ohm" w:date="2024-01-17T09:35:00Z">
              <w:r w:rsidRPr="00F9432F">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ins w:id="14208" w:author="Jens-Rainer Ohm" w:date="2024-01-17T09:35:00Z"/>
                <w:lang w:eastAsia="de-DE"/>
              </w:rPr>
            </w:pPr>
            <w:ins w:id="14209" w:author="Jens-Rainer Ohm" w:date="2024-01-17T09:35:00Z">
              <w:r w:rsidRPr="00F9432F">
                <w:rPr>
                  <w:lang w:eastAsia="de-DE"/>
                </w:rPr>
                <w:t>EncT</w:t>
              </w:r>
            </w:ins>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ins w:id="14210" w:author="Jens-Rainer Ohm" w:date="2024-01-17T09:35:00Z"/>
                <w:lang w:eastAsia="de-DE"/>
              </w:rPr>
            </w:pPr>
            <w:ins w:id="14211" w:author="Jens-Rainer Ohm" w:date="2024-01-17T09:35:00Z">
              <w:r w:rsidRPr="00F9432F">
                <w:rPr>
                  <w:lang w:eastAsia="de-DE"/>
                </w:rPr>
                <w:t>DecT CPU</w:t>
              </w:r>
            </w:ins>
          </w:p>
        </w:tc>
      </w:tr>
      <w:tr w:rsidR="00F9432F" w:rsidRPr="00F9432F" w14:paraId="6A16153D" w14:textId="77777777" w:rsidTr="00BE2465">
        <w:trPr>
          <w:trHeight w:val="255"/>
          <w:ins w:id="14212"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ins w:id="14213" w:author="Jens-Rainer Ohm" w:date="2024-01-17T09:35:00Z"/>
                <w:lang w:eastAsia="de-DE"/>
              </w:rPr>
            </w:pPr>
            <w:ins w:id="14214" w:author="Jens-Rainer Ohm" w:date="2024-01-17T09:35:00Z">
              <w:r w:rsidRPr="00F9432F">
                <w:rPr>
                  <w:lang w:eastAsia="de-DE"/>
                </w:rPr>
                <w:t>Class A1</w:t>
              </w:r>
            </w:ins>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ins w:id="14215" w:author="Jens-Rainer Ohm" w:date="2024-01-17T09:35:00Z"/>
                <w:lang w:eastAsia="de-DE"/>
              </w:rPr>
            </w:pPr>
            <w:ins w:id="14216"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ins w:id="14217" w:author="Jens-Rainer Ohm" w:date="2024-01-17T09:35:00Z"/>
                <w:lang w:eastAsia="de-DE"/>
              </w:rPr>
            </w:pPr>
            <w:ins w:id="14218"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ins w:id="14219" w:author="Jens-Rainer Ohm" w:date="2024-01-17T09:35:00Z"/>
                <w:lang w:eastAsia="de-DE"/>
              </w:rPr>
            </w:pPr>
            <w:ins w:id="14220"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ins w:id="14221" w:author="Jens-Rainer Ohm" w:date="2024-01-17T09:35:00Z"/>
                <w:lang w:eastAsia="de-DE"/>
              </w:rPr>
            </w:pPr>
            <w:ins w:id="14222"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ins w:id="14223" w:author="Jens-Rainer Ohm" w:date="2024-01-17T09:35:00Z"/>
                <w:lang w:eastAsia="de-DE"/>
              </w:rPr>
            </w:pPr>
            <w:ins w:id="14224"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ins w:id="14225" w:author="Jens-Rainer Ohm" w:date="2024-01-17T09:35:00Z"/>
                <w:lang w:eastAsia="de-DE"/>
              </w:rPr>
            </w:pPr>
            <w:ins w:id="14226"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ins w:id="14227" w:author="Jens-Rainer Ohm" w:date="2024-01-17T09:35:00Z"/>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ins w:id="14228" w:author="Jens-Rainer Ohm" w:date="2024-01-17T09:35:00Z"/>
                <w:lang w:eastAsia="de-DE"/>
              </w:rPr>
            </w:pPr>
          </w:p>
        </w:tc>
      </w:tr>
      <w:tr w:rsidR="00F9432F" w:rsidRPr="00F9432F" w14:paraId="0B9EFA0D" w14:textId="77777777" w:rsidTr="00BE2465">
        <w:trPr>
          <w:trHeight w:val="255"/>
          <w:ins w:id="1422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ins w:id="14230" w:author="Jens-Rainer Ohm" w:date="2024-01-17T09:35:00Z"/>
                <w:lang w:eastAsia="de-DE"/>
              </w:rPr>
            </w:pPr>
            <w:ins w:id="14231" w:author="Jens-Rainer Ohm" w:date="2024-01-17T09:35:00Z">
              <w:r w:rsidRPr="00F9432F">
                <w:rPr>
                  <w:lang w:eastAsia="de-DE"/>
                </w:rPr>
                <w:t>Class A2</w:t>
              </w:r>
            </w:ins>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ins w:id="14232" w:author="Jens-Rainer Ohm" w:date="2024-01-17T09:35:00Z"/>
                <w:lang w:eastAsia="de-DE"/>
              </w:rPr>
            </w:pPr>
            <w:ins w:id="14233"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ins w:id="14234" w:author="Jens-Rainer Ohm" w:date="2024-01-17T09:35:00Z"/>
                <w:lang w:eastAsia="de-DE"/>
              </w:rPr>
            </w:pPr>
            <w:ins w:id="14235"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ins w:id="14236" w:author="Jens-Rainer Ohm" w:date="2024-01-17T09:35:00Z"/>
                <w:lang w:eastAsia="de-DE"/>
              </w:rPr>
            </w:pPr>
            <w:ins w:id="14237"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ins w:id="14238" w:author="Jens-Rainer Ohm" w:date="2024-01-17T09:35:00Z"/>
                <w:lang w:eastAsia="de-DE"/>
              </w:rPr>
            </w:pPr>
            <w:ins w:id="14239"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ins w:id="14240" w:author="Jens-Rainer Ohm" w:date="2024-01-17T09:35:00Z"/>
                <w:lang w:eastAsia="de-DE"/>
              </w:rPr>
            </w:pPr>
            <w:ins w:id="14241"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ins w:id="14242" w:author="Jens-Rainer Ohm" w:date="2024-01-17T09:35:00Z"/>
                <w:lang w:eastAsia="de-DE"/>
              </w:rPr>
            </w:pPr>
            <w:ins w:id="14243"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ins w:id="14244" w:author="Jens-Rainer Ohm" w:date="2024-01-17T09:35:00Z"/>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ins w:id="14245" w:author="Jens-Rainer Ohm" w:date="2024-01-17T09:35:00Z"/>
                <w:lang w:eastAsia="de-DE"/>
              </w:rPr>
            </w:pPr>
          </w:p>
        </w:tc>
      </w:tr>
      <w:tr w:rsidR="00F9432F" w:rsidRPr="00F9432F" w14:paraId="3EEA6004" w14:textId="77777777" w:rsidTr="00BE2465">
        <w:trPr>
          <w:trHeight w:val="255"/>
          <w:ins w:id="1424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ins w:id="14247" w:author="Jens-Rainer Ohm" w:date="2024-01-17T09:35:00Z"/>
                <w:lang w:eastAsia="de-DE"/>
              </w:rPr>
            </w:pPr>
            <w:ins w:id="14248" w:author="Jens-Rainer Ohm" w:date="2024-01-17T09:35:00Z">
              <w:r w:rsidRPr="00F9432F">
                <w:rPr>
                  <w:lang w:eastAsia="de-DE"/>
                </w:rPr>
                <w:t>Class B</w:t>
              </w:r>
            </w:ins>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ins w:id="14249" w:author="Jens-Rainer Ohm" w:date="2024-01-17T09:35:00Z"/>
                <w:lang w:eastAsia="de-DE"/>
              </w:rPr>
            </w:pPr>
            <w:ins w:id="14250"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ins w:id="14251" w:author="Jens-Rainer Ohm" w:date="2024-01-17T09:35:00Z"/>
                <w:lang w:eastAsia="de-DE"/>
              </w:rPr>
            </w:pPr>
            <w:ins w:id="14252"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ins w:id="14253" w:author="Jens-Rainer Ohm" w:date="2024-01-17T09:35:00Z"/>
                <w:lang w:eastAsia="de-DE"/>
              </w:rPr>
            </w:pPr>
            <w:ins w:id="14254" w:author="Jens-Rainer Ohm" w:date="2024-01-17T09:35:00Z">
              <w:r w:rsidRPr="00F9432F">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ins w:id="14255" w:author="Jens-Rainer Ohm" w:date="2024-01-17T09:35:00Z"/>
                <w:lang w:eastAsia="de-DE"/>
              </w:rPr>
            </w:pPr>
            <w:ins w:id="14256" w:author="Jens-Rainer Ohm" w:date="2024-01-17T09:35:00Z">
              <w:r w:rsidRPr="00F9432F">
                <w:rPr>
                  <w:lang w:eastAsia="de-DE"/>
                </w:rPr>
                <w:t>#VALUE!</w:t>
              </w:r>
            </w:ins>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ins w:id="14257" w:author="Jens-Rainer Ohm" w:date="2024-01-17T09:35:00Z"/>
                <w:lang w:eastAsia="de-DE"/>
              </w:rPr>
            </w:pPr>
            <w:ins w:id="14258" w:author="Jens-Rainer Ohm" w:date="2024-01-17T09:35:00Z">
              <w:r w:rsidRPr="00F9432F">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ins w:id="14259" w:author="Jens-Rainer Ohm" w:date="2024-01-17T09:35:00Z"/>
                <w:lang w:eastAsia="de-DE"/>
              </w:rPr>
            </w:pPr>
            <w:ins w:id="14260" w:author="Jens-Rainer Ohm" w:date="2024-01-17T09:35:00Z">
              <w:r w:rsidRPr="00F9432F">
                <w:rPr>
                  <w:lang w:eastAsia="de-DE"/>
                </w:rPr>
                <w:t>#VALUE!</w:t>
              </w:r>
            </w:ins>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ins w:id="14261" w:author="Jens-Rainer Ohm" w:date="2024-01-17T09:35:00Z"/>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ins w:id="14262" w:author="Jens-Rainer Ohm" w:date="2024-01-17T09:35:00Z"/>
                <w:lang w:eastAsia="de-DE"/>
              </w:rPr>
            </w:pPr>
          </w:p>
        </w:tc>
      </w:tr>
      <w:tr w:rsidR="00F9432F" w:rsidRPr="00F9432F" w14:paraId="540D0B99" w14:textId="77777777" w:rsidTr="00BE2465">
        <w:trPr>
          <w:trHeight w:val="255"/>
          <w:ins w:id="1426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ins w:id="14264" w:author="Jens-Rainer Ohm" w:date="2024-01-17T09:35:00Z"/>
                <w:lang w:eastAsia="de-DE"/>
              </w:rPr>
            </w:pPr>
            <w:ins w:id="14265" w:author="Jens-Rainer Ohm" w:date="2024-01-17T09:35:00Z">
              <w:r w:rsidRPr="00F9432F">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ins w:id="14266" w:author="Jens-Rainer Ohm" w:date="2024-01-17T09:35:00Z"/>
                <w:lang w:eastAsia="de-DE"/>
              </w:rPr>
            </w:pPr>
            <w:ins w:id="14267" w:author="Jens-Rainer Ohm" w:date="2024-01-17T09:35:00Z">
              <w:r w:rsidRPr="00F9432F">
                <w:rPr>
                  <w:lang w:eastAsia="de-DE"/>
                </w:rPr>
                <w:t>-7.16%</w:t>
              </w:r>
            </w:ins>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ins w:id="14268" w:author="Jens-Rainer Ohm" w:date="2024-01-17T09:35:00Z"/>
                <w:lang w:eastAsia="de-DE"/>
              </w:rPr>
            </w:pPr>
            <w:ins w:id="14269" w:author="Jens-Rainer Ohm" w:date="2024-01-17T09:35:00Z">
              <w:r w:rsidRPr="00F9432F">
                <w:rPr>
                  <w:lang w:eastAsia="de-DE"/>
                </w:rPr>
                <w:t>0.44%</w:t>
              </w:r>
            </w:ins>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ins w:id="14270" w:author="Jens-Rainer Ohm" w:date="2024-01-17T09:35:00Z"/>
                <w:lang w:eastAsia="de-DE"/>
              </w:rPr>
            </w:pPr>
            <w:ins w:id="14271" w:author="Jens-Rainer Ohm" w:date="2024-01-17T09:35:00Z">
              <w:r w:rsidRPr="00F9432F">
                <w:rPr>
                  <w:lang w:eastAsia="de-DE"/>
                </w:rPr>
                <w:t>0.68%</w:t>
              </w:r>
            </w:ins>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ins w:id="14272" w:author="Jens-Rainer Ohm" w:date="2024-01-17T09:35:00Z"/>
                <w:lang w:eastAsia="de-DE"/>
              </w:rPr>
            </w:pPr>
            <w:ins w:id="14273" w:author="Jens-Rainer Ohm" w:date="2024-01-17T09:35:00Z">
              <w:r w:rsidRPr="00F9432F">
                <w:rPr>
                  <w:lang w:eastAsia="de-DE"/>
                </w:rPr>
                <w:t>-5.64%</w:t>
              </w:r>
            </w:ins>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ins w:id="14274" w:author="Jens-Rainer Ohm" w:date="2024-01-17T09:35:00Z"/>
                <w:lang w:eastAsia="de-DE"/>
              </w:rPr>
            </w:pPr>
            <w:ins w:id="14275" w:author="Jens-Rainer Ohm" w:date="2024-01-17T09:35:00Z">
              <w:r w:rsidRPr="00F9432F">
                <w:rPr>
                  <w:lang w:eastAsia="de-DE"/>
                </w:rPr>
                <w:t>2.23%</w:t>
              </w:r>
            </w:ins>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ins w:id="14276" w:author="Jens-Rainer Ohm" w:date="2024-01-17T09:35:00Z"/>
                <w:lang w:eastAsia="de-DE"/>
              </w:rPr>
            </w:pPr>
            <w:ins w:id="14277" w:author="Jens-Rainer Ohm" w:date="2024-01-17T09:35:00Z">
              <w:r w:rsidRPr="00F9432F">
                <w:rPr>
                  <w:lang w:eastAsia="de-DE"/>
                </w:rPr>
                <w:t>4.49%</w:t>
              </w:r>
            </w:ins>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ins w:id="14278" w:author="Jens-Rainer Ohm" w:date="2024-01-17T09:35:00Z"/>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ins w:id="14279" w:author="Jens-Rainer Ohm" w:date="2024-01-17T09:35:00Z"/>
                <w:lang w:eastAsia="de-DE"/>
              </w:rPr>
            </w:pPr>
          </w:p>
        </w:tc>
      </w:tr>
      <w:tr w:rsidR="00F9432F" w:rsidRPr="00F9432F" w14:paraId="4EE175DE" w14:textId="77777777" w:rsidTr="00BE2465">
        <w:trPr>
          <w:trHeight w:val="255"/>
          <w:ins w:id="14280"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ins w:id="14281" w:author="Jens-Rainer Ohm" w:date="2024-01-17T09:35:00Z"/>
                <w:lang w:eastAsia="de-DE"/>
              </w:rPr>
            </w:pPr>
            <w:ins w:id="14282" w:author="Jens-Rainer Ohm" w:date="2024-01-17T09:35:00Z">
              <w:r w:rsidRPr="00F9432F">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ins w:id="14283" w:author="Jens-Rainer Ohm" w:date="2024-01-17T09:35:00Z"/>
                <w:lang w:eastAsia="de-DE"/>
              </w:rPr>
            </w:pPr>
            <w:ins w:id="14284" w:author="Jens-Rainer Ohm" w:date="2024-01-17T09:35:00Z">
              <w:r w:rsidRPr="00F9432F">
                <w:rPr>
                  <w:lang w:eastAsia="de-DE"/>
                </w:rPr>
                <w:t>-7.63%</w:t>
              </w:r>
            </w:ins>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ins w:id="14285" w:author="Jens-Rainer Ohm" w:date="2024-01-17T09:35:00Z"/>
                <w:lang w:eastAsia="de-DE"/>
              </w:rPr>
            </w:pPr>
            <w:ins w:id="14286" w:author="Jens-Rainer Ohm" w:date="2024-01-17T09:35:00Z">
              <w:r w:rsidRPr="00F9432F">
                <w:rPr>
                  <w:lang w:eastAsia="de-DE"/>
                </w:rPr>
                <w:t>5.46%</w:t>
              </w:r>
            </w:ins>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ins w:id="14287" w:author="Jens-Rainer Ohm" w:date="2024-01-17T09:35:00Z"/>
                <w:lang w:eastAsia="de-DE"/>
              </w:rPr>
            </w:pPr>
            <w:ins w:id="14288" w:author="Jens-Rainer Ohm" w:date="2024-01-17T09:35:00Z">
              <w:r w:rsidRPr="00F9432F">
                <w:rPr>
                  <w:lang w:eastAsia="de-DE"/>
                </w:rPr>
                <w:t>2.64%</w:t>
              </w:r>
            </w:ins>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ins w:id="14289" w:author="Jens-Rainer Ohm" w:date="2024-01-17T09:35:00Z"/>
                <w:lang w:eastAsia="de-DE"/>
              </w:rPr>
            </w:pPr>
            <w:ins w:id="14290" w:author="Jens-Rainer Ohm" w:date="2024-01-17T09:35:00Z">
              <w:r w:rsidRPr="00F9432F">
                <w:rPr>
                  <w:lang w:eastAsia="de-DE"/>
                </w:rPr>
                <w:t>-6.71%</w:t>
              </w:r>
            </w:ins>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ins w:id="14291" w:author="Jens-Rainer Ohm" w:date="2024-01-17T09:35:00Z"/>
                <w:lang w:eastAsia="de-DE"/>
              </w:rPr>
            </w:pPr>
            <w:ins w:id="14292" w:author="Jens-Rainer Ohm" w:date="2024-01-17T09:35:00Z">
              <w:r w:rsidRPr="00F9432F">
                <w:rPr>
                  <w:lang w:eastAsia="de-DE"/>
                </w:rPr>
                <w:t>2.24%</w:t>
              </w:r>
            </w:ins>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ins w:id="14293" w:author="Jens-Rainer Ohm" w:date="2024-01-17T09:35:00Z"/>
                <w:lang w:eastAsia="de-DE"/>
              </w:rPr>
            </w:pPr>
            <w:ins w:id="14294" w:author="Jens-Rainer Ohm" w:date="2024-01-17T09:35:00Z">
              <w:r w:rsidRPr="00F9432F">
                <w:rPr>
                  <w:lang w:eastAsia="de-DE"/>
                </w:rPr>
                <w:t>2.00%</w:t>
              </w:r>
            </w:ins>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ins w:id="14295" w:author="Jens-Rainer Ohm" w:date="2024-01-17T09:35:00Z"/>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ins w:id="14296" w:author="Jens-Rainer Ohm" w:date="2024-01-17T09:35:00Z"/>
                <w:lang w:eastAsia="de-DE"/>
              </w:rPr>
            </w:pPr>
          </w:p>
        </w:tc>
      </w:tr>
      <w:tr w:rsidR="00F9432F" w:rsidRPr="00F9432F" w14:paraId="7752977D" w14:textId="77777777" w:rsidTr="00BE2465">
        <w:trPr>
          <w:trHeight w:val="255"/>
          <w:ins w:id="14297"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ins w:id="14298" w:author="Jens-Rainer Ohm" w:date="2024-01-17T09:35:00Z"/>
                <w:b/>
                <w:bCs/>
                <w:lang w:eastAsia="de-DE"/>
              </w:rPr>
            </w:pPr>
            <w:ins w:id="14299" w:author="Jens-Rainer Ohm" w:date="2024-01-17T09:35:00Z">
              <w:r w:rsidRPr="00F9432F">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ins w:id="14300" w:author="Jens-Rainer Ohm" w:date="2024-01-17T09:35:00Z"/>
                <w:lang w:eastAsia="de-DE"/>
              </w:rPr>
            </w:pPr>
            <w:ins w:id="14301" w:author="Jens-Rainer Ohm" w:date="2024-01-17T09:35:00Z">
              <w:r w:rsidRPr="00F9432F">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ins w:id="14302" w:author="Jens-Rainer Ohm" w:date="2024-01-17T09:35:00Z"/>
                <w:lang w:eastAsia="de-DE"/>
              </w:rPr>
            </w:pPr>
            <w:ins w:id="14303" w:author="Jens-Rainer Ohm" w:date="2024-01-17T09:35:00Z">
              <w:r w:rsidRPr="00F9432F">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ins w:id="14304" w:author="Jens-Rainer Ohm" w:date="2024-01-17T09:35:00Z"/>
                <w:lang w:eastAsia="de-DE"/>
              </w:rPr>
            </w:pPr>
            <w:ins w:id="14305" w:author="Jens-Rainer Ohm" w:date="2024-01-17T09:35:00Z">
              <w:r w:rsidRPr="00F9432F">
                <w:rPr>
                  <w:lang w:eastAsia="de-DE"/>
                </w:rPr>
                <w:t>#VALUE!</w:t>
              </w:r>
            </w:ins>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ins w:id="14306" w:author="Jens-Rainer Ohm" w:date="2024-01-17T09:35:00Z"/>
                <w:lang w:eastAsia="de-DE"/>
              </w:rPr>
            </w:pPr>
            <w:ins w:id="14307" w:author="Jens-Rainer Ohm" w:date="2024-01-17T09:35:00Z">
              <w:r w:rsidRPr="00F9432F">
                <w:rPr>
                  <w:lang w:eastAsia="de-DE"/>
                </w:rPr>
                <w:t>#VALUE!</w:t>
              </w:r>
            </w:ins>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ins w:id="14308" w:author="Jens-Rainer Ohm" w:date="2024-01-17T09:35:00Z"/>
                <w:lang w:eastAsia="de-DE"/>
              </w:rPr>
            </w:pPr>
            <w:ins w:id="14309" w:author="Jens-Rainer Ohm" w:date="2024-01-17T09:35:00Z">
              <w:r w:rsidRPr="00F9432F">
                <w:rPr>
                  <w:lang w:eastAsia="de-DE"/>
                </w:rPr>
                <w:t>#VALUE!</w:t>
              </w:r>
            </w:ins>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ins w:id="14310" w:author="Jens-Rainer Ohm" w:date="2024-01-17T09:35:00Z"/>
                <w:lang w:eastAsia="de-DE"/>
              </w:rPr>
            </w:pPr>
            <w:ins w:id="14311" w:author="Jens-Rainer Ohm" w:date="2024-01-17T09:35:00Z">
              <w:r w:rsidRPr="00F9432F">
                <w:rPr>
                  <w:lang w:eastAsia="de-DE"/>
                </w:rPr>
                <w:t>#VALUE!</w:t>
              </w:r>
            </w:ins>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ins w:id="14312" w:author="Jens-Rainer Ohm" w:date="2024-01-17T09:35:00Z"/>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ins w:id="14313" w:author="Jens-Rainer Ohm" w:date="2024-01-17T09:35:00Z"/>
                <w:lang w:eastAsia="de-DE"/>
              </w:rPr>
            </w:pPr>
          </w:p>
        </w:tc>
      </w:tr>
      <w:tr w:rsidR="00F9432F" w:rsidRPr="00F9432F" w14:paraId="71B61C00" w14:textId="77777777" w:rsidTr="00BE2465">
        <w:trPr>
          <w:trHeight w:val="255"/>
          <w:ins w:id="14314"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ins w:id="14315" w:author="Jens-Rainer Ohm" w:date="2024-01-17T09:35:00Z"/>
                <w:lang w:eastAsia="de-DE"/>
              </w:rPr>
            </w:pPr>
            <w:ins w:id="14316" w:author="Jens-Rainer Ohm" w:date="2024-01-17T09:35:00Z">
              <w:r w:rsidRPr="00F9432F">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ins w:id="14317" w:author="Jens-Rainer Ohm" w:date="2024-01-17T09:35:00Z"/>
                <w:lang w:eastAsia="de-DE"/>
              </w:rPr>
            </w:pPr>
            <w:ins w:id="14318" w:author="Jens-Rainer Ohm" w:date="2024-01-17T09:35:00Z">
              <w:r w:rsidRPr="00F9432F">
                <w:rPr>
                  <w:lang w:eastAsia="de-DE"/>
                </w:rPr>
                <w:t>-7.52%</w:t>
              </w:r>
            </w:ins>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ins w:id="14319" w:author="Jens-Rainer Ohm" w:date="2024-01-17T09:35:00Z"/>
                <w:lang w:eastAsia="de-DE"/>
              </w:rPr>
            </w:pPr>
            <w:ins w:id="14320" w:author="Jens-Rainer Ohm" w:date="2024-01-17T09:35:00Z">
              <w:r w:rsidRPr="00F9432F">
                <w:rPr>
                  <w:lang w:eastAsia="de-DE"/>
                </w:rPr>
                <w:t>1.01%</w:t>
              </w:r>
            </w:ins>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ins w:id="14321" w:author="Jens-Rainer Ohm" w:date="2024-01-17T09:35:00Z"/>
                <w:lang w:eastAsia="de-DE"/>
              </w:rPr>
            </w:pPr>
            <w:ins w:id="14322" w:author="Jens-Rainer Ohm" w:date="2024-01-17T09:35:00Z">
              <w:r w:rsidRPr="00F9432F">
                <w:rPr>
                  <w:lang w:eastAsia="de-DE"/>
                </w:rPr>
                <w:t>0.76%</w:t>
              </w:r>
            </w:ins>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ins w:id="14323" w:author="Jens-Rainer Ohm" w:date="2024-01-17T09:35:00Z"/>
                <w:lang w:eastAsia="de-DE"/>
              </w:rPr>
            </w:pPr>
            <w:ins w:id="14324" w:author="Jens-Rainer Ohm" w:date="2024-01-17T09:35:00Z">
              <w:r w:rsidRPr="00F9432F">
                <w:rPr>
                  <w:lang w:eastAsia="de-DE"/>
                </w:rPr>
                <w:t>-5.43%</w:t>
              </w:r>
            </w:ins>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ins w:id="14325" w:author="Jens-Rainer Ohm" w:date="2024-01-17T09:35:00Z"/>
                <w:lang w:eastAsia="de-DE"/>
              </w:rPr>
            </w:pPr>
            <w:ins w:id="14326" w:author="Jens-Rainer Ohm" w:date="2024-01-17T09:35:00Z">
              <w:r w:rsidRPr="00F9432F">
                <w:rPr>
                  <w:lang w:eastAsia="de-DE"/>
                </w:rPr>
                <w:t>2.83%</w:t>
              </w:r>
            </w:ins>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ins w:id="14327" w:author="Jens-Rainer Ohm" w:date="2024-01-17T09:35:00Z"/>
                <w:lang w:eastAsia="de-DE"/>
              </w:rPr>
            </w:pPr>
            <w:ins w:id="14328" w:author="Jens-Rainer Ohm" w:date="2024-01-17T09:35:00Z">
              <w:r w:rsidRPr="00F9432F">
                <w:rPr>
                  <w:lang w:eastAsia="de-DE"/>
                </w:rPr>
                <w:t>5.77%</w:t>
              </w:r>
            </w:ins>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ins w:id="14329" w:author="Jens-Rainer Ohm" w:date="2024-01-17T09:35:00Z"/>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ins w:id="14330" w:author="Jens-Rainer Ohm" w:date="2024-01-17T09:35:00Z"/>
                <w:lang w:eastAsia="de-DE"/>
              </w:rPr>
            </w:pPr>
          </w:p>
        </w:tc>
      </w:tr>
      <w:tr w:rsidR="00F9432F" w:rsidRPr="00F9432F" w14:paraId="58A81534" w14:textId="77777777" w:rsidTr="00BE2465">
        <w:trPr>
          <w:trHeight w:val="255"/>
          <w:ins w:id="14331"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ins w:id="14332" w:author="Jens-Rainer Ohm" w:date="2024-01-17T09:35:00Z"/>
                <w:lang w:eastAsia="de-DE"/>
              </w:rPr>
            </w:pPr>
            <w:ins w:id="14333" w:author="Jens-Rainer Ohm" w:date="2024-01-17T09:35:00Z">
              <w:r w:rsidRPr="00F9432F">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ins w:id="14334" w:author="Jens-Rainer Ohm" w:date="2024-01-17T09:35:00Z"/>
                <w:lang w:eastAsia="de-DE"/>
              </w:rPr>
            </w:pPr>
            <w:ins w:id="14335" w:author="Jens-Rainer Ohm" w:date="2024-01-17T09:35:00Z">
              <w:r w:rsidRPr="00F9432F">
                <w:rPr>
                  <w:lang w:eastAsia="de-DE"/>
                </w:rPr>
                <w:t>-5.93%</w:t>
              </w:r>
            </w:ins>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ins w:id="14336" w:author="Jens-Rainer Ohm" w:date="2024-01-17T09:35:00Z"/>
                <w:lang w:eastAsia="de-DE"/>
              </w:rPr>
            </w:pPr>
            <w:ins w:id="14337" w:author="Jens-Rainer Ohm" w:date="2024-01-17T09:35:00Z">
              <w:r w:rsidRPr="00F9432F">
                <w:rPr>
                  <w:lang w:eastAsia="de-DE"/>
                </w:rPr>
                <w:t>-0.76%</w:t>
              </w:r>
            </w:ins>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ins w:id="14338" w:author="Jens-Rainer Ohm" w:date="2024-01-17T09:35:00Z"/>
                <w:lang w:eastAsia="de-DE"/>
              </w:rPr>
            </w:pPr>
            <w:ins w:id="14339" w:author="Jens-Rainer Ohm" w:date="2024-01-17T09:35:00Z">
              <w:r w:rsidRPr="00F9432F">
                <w:rPr>
                  <w:lang w:eastAsia="de-DE"/>
                </w:rPr>
                <w:t>-2.42%</w:t>
              </w:r>
            </w:ins>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ins w:id="14340" w:author="Jens-Rainer Ohm" w:date="2024-01-17T09:35:00Z"/>
                <w:lang w:eastAsia="de-DE"/>
              </w:rPr>
            </w:pPr>
            <w:ins w:id="14341" w:author="Jens-Rainer Ohm" w:date="2024-01-17T09:35:00Z">
              <w:r w:rsidRPr="00F9432F">
                <w:rPr>
                  <w:lang w:eastAsia="de-DE"/>
                </w:rPr>
                <w:t>-6.08%</w:t>
              </w:r>
            </w:ins>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ins w:id="14342" w:author="Jens-Rainer Ohm" w:date="2024-01-17T09:35:00Z"/>
                <w:lang w:eastAsia="de-DE"/>
              </w:rPr>
            </w:pPr>
            <w:ins w:id="14343" w:author="Jens-Rainer Ohm" w:date="2024-01-17T09:35:00Z">
              <w:r w:rsidRPr="00F9432F">
                <w:rPr>
                  <w:lang w:eastAsia="de-DE"/>
                </w:rPr>
                <w:t>-2.85%</w:t>
              </w:r>
            </w:ins>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ins w:id="14344" w:author="Jens-Rainer Ohm" w:date="2024-01-17T09:35:00Z"/>
                <w:lang w:eastAsia="de-DE"/>
              </w:rPr>
            </w:pPr>
            <w:ins w:id="14345" w:author="Jens-Rainer Ohm" w:date="2024-01-17T09:35:00Z">
              <w:r w:rsidRPr="00F9432F">
                <w:rPr>
                  <w:lang w:eastAsia="de-DE"/>
                </w:rPr>
                <w:t>-2.61%</w:t>
              </w:r>
            </w:ins>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ins w:id="14346" w:author="Jens-Rainer Ohm" w:date="2024-01-17T09:35:00Z"/>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ins w:id="14347" w:author="Jens-Rainer Ohm" w:date="2024-01-17T09:35:00Z"/>
                <w:lang w:eastAsia="de-DE"/>
              </w:rPr>
            </w:pPr>
          </w:p>
        </w:tc>
      </w:tr>
    </w:tbl>
    <w:p w14:paraId="434248A7" w14:textId="77777777" w:rsidR="00F9432F" w:rsidRPr="00F9432F" w:rsidRDefault="00F9432F" w:rsidP="00F9432F">
      <w:pPr>
        <w:rPr>
          <w:ins w:id="14348" w:author="Jens-Rainer Ohm" w:date="2024-01-17T09:35: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ins w:id="14349" w:author="Jens-Rainer Ohm" w:date="2024-01-17T09:35:00Z"/>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ins w:id="14350" w:author="Jens-Rainer Ohm" w:date="2024-01-17T09:35: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ins w:id="14351" w:author="Jens-Rainer Ohm" w:date="2024-01-17T09:35:00Z"/>
                <w:b/>
                <w:bCs/>
                <w:lang w:eastAsia="de-DE"/>
              </w:rPr>
            </w:pPr>
            <w:ins w:id="14352" w:author="Jens-Rainer Ohm" w:date="2024-01-17T09:35:00Z">
              <w:r w:rsidRPr="00F9432F">
                <w:rPr>
                  <w:b/>
                  <w:bCs/>
                  <w:lang w:eastAsia="de-DE"/>
                </w:rPr>
                <w:t xml:space="preserve">All Intra Main10 </w:t>
              </w:r>
            </w:ins>
          </w:p>
        </w:tc>
      </w:tr>
      <w:tr w:rsidR="00F9432F" w:rsidRPr="00F9432F" w14:paraId="14440D89" w14:textId="77777777" w:rsidTr="00BE2465">
        <w:trPr>
          <w:trHeight w:val="255"/>
          <w:ins w:id="14353" w:author="Jens-Rainer Ohm" w:date="2024-01-17T09:35:00Z"/>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ins w:id="14354" w:author="Jens-Rainer Ohm" w:date="2024-01-17T09:35: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ins w:id="14355" w:author="Jens-Rainer Ohm" w:date="2024-01-17T09:35:00Z"/>
                <w:b/>
                <w:bCs/>
                <w:lang w:eastAsia="de-DE"/>
              </w:rPr>
            </w:pPr>
            <w:ins w:id="14356" w:author="Jens-Rainer Ohm" w:date="2024-01-17T09:35:00Z">
              <w:r w:rsidRPr="00F9432F">
                <w:rPr>
                  <w:b/>
                  <w:bCs/>
                  <w:lang w:eastAsia="de-DE"/>
                </w:rPr>
                <w:t>BD-rate Over NNVC-7.1</w:t>
              </w:r>
            </w:ins>
          </w:p>
        </w:tc>
      </w:tr>
      <w:tr w:rsidR="00F9432F" w:rsidRPr="00F9432F" w14:paraId="7D8F05ED" w14:textId="77777777" w:rsidTr="00BE2465">
        <w:trPr>
          <w:trHeight w:val="255"/>
          <w:ins w:id="14357" w:author="Jens-Rainer Ohm" w:date="2024-01-17T09:35:00Z"/>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ins w:id="14358" w:author="Jens-Rainer Ohm" w:date="2024-01-17T09:35: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ins w:id="14359" w:author="Jens-Rainer Ohm" w:date="2024-01-17T09:35:00Z"/>
                <w:lang w:eastAsia="de-DE"/>
              </w:rPr>
            </w:pPr>
            <w:ins w:id="14360" w:author="Jens-Rainer Ohm" w:date="2024-01-17T09:35:00Z">
              <w:r w:rsidRPr="00F9432F">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ins w:id="14361" w:author="Jens-Rainer Ohm" w:date="2024-01-17T09:35:00Z"/>
                <w:lang w:eastAsia="de-DE"/>
              </w:rPr>
            </w:pPr>
            <w:ins w:id="14362" w:author="Jens-Rainer Ohm" w:date="2024-01-17T09:35:00Z">
              <w:r w:rsidRPr="00F9432F">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ins w:id="14363" w:author="Jens-Rainer Ohm" w:date="2024-01-17T09:35:00Z"/>
                <w:lang w:eastAsia="de-DE"/>
              </w:rPr>
            </w:pPr>
            <w:ins w:id="14364" w:author="Jens-Rainer Ohm" w:date="2024-01-17T09:35:00Z">
              <w:r w:rsidRPr="00F9432F">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ins w:id="14365" w:author="Jens-Rainer Ohm" w:date="2024-01-17T09:35:00Z"/>
                <w:lang w:eastAsia="de-DE"/>
              </w:rPr>
            </w:pPr>
            <w:ins w:id="14366" w:author="Jens-Rainer Ohm" w:date="2024-01-17T09:35:00Z">
              <w:r w:rsidRPr="00F9432F">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ins w:id="14367" w:author="Jens-Rainer Ohm" w:date="2024-01-17T09:35:00Z"/>
                <w:lang w:eastAsia="de-DE"/>
              </w:rPr>
            </w:pPr>
            <w:ins w:id="14368" w:author="Jens-Rainer Ohm" w:date="2024-01-17T09:35:00Z">
              <w:r w:rsidRPr="00F9432F">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ins w:id="14369" w:author="Jens-Rainer Ohm" w:date="2024-01-17T09:35:00Z"/>
                <w:lang w:eastAsia="de-DE"/>
              </w:rPr>
            </w:pPr>
            <w:ins w:id="14370" w:author="Jens-Rainer Ohm" w:date="2024-01-17T09:35:00Z">
              <w:r w:rsidRPr="00F9432F">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ins w:id="14371" w:author="Jens-Rainer Ohm" w:date="2024-01-17T09:35:00Z"/>
                <w:lang w:eastAsia="de-DE"/>
              </w:rPr>
            </w:pPr>
            <w:ins w:id="14372" w:author="Jens-Rainer Ohm" w:date="2024-01-17T09:35:00Z">
              <w:r w:rsidRPr="00F9432F">
                <w:rPr>
                  <w:lang w:eastAsia="de-DE"/>
                </w:rPr>
                <w:t>EncT</w:t>
              </w:r>
            </w:ins>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ins w:id="14373" w:author="Jens-Rainer Ohm" w:date="2024-01-17T09:35:00Z"/>
                <w:lang w:eastAsia="de-DE"/>
              </w:rPr>
            </w:pPr>
            <w:ins w:id="14374" w:author="Jens-Rainer Ohm" w:date="2024-01-17T09:35:00Z">
              <w:r w:rsidRPr="00F9432F">
                <w:rPr>
                  <w:lang w:eastAsia="de-DE"/>
                </w:rPr>
                <w:t>DecT CPU</w:t>
              </w:r>
            </w:ins>
          </w:p>
        </w:tc>
      </w:tr>
      <w:tr w:rsidR="00F9432F" w:rsidRPr="00F9432F" w14:paraId="3509FAAD" w14:textId="77777777" w:rsidTr="00BE2465">
        <w:trPr>
          <w:trHeight w:val="255"/>
          <w:ins w:id="14375"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ins w:id="14376" w:author="Jens-Rainer Ohm" w:date="2024-01-17T09:35:00Z"/>
                <w:lang w:eastAsia="de-DE"/>
              </w:rPr>
            </w:pPr>
            <w:ins w:id="14377" w:author="Jens-Rainer Ohm" w:date="2024-01-17T09:35:00Z">
              <w:r w:rsidRPr="00F9432F">
                <w:rPr>
                  <w:lang w:eastAsia="de-DE"/>
                </w:rPr>
                <w:t>Class A1</w:t>
              </w:r>
            </w:ins>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ins w:id="14378" w:author="Jens-Rainer Ohm" w:date="2024-01-17T09:35:00Z"/>
                <w:lang w:eastAsia="de-DE"/>
              </w:rPr>
            </w:pPr>
            <w:ins w:id="14379" w:author="Jens-Rainer Ohm" w:date="2024-01-17T09:35:00Z">
              <w:r w:rsidRPr="00F9432F">
                <w:rPr>
                  <w:lang w:eastAsia="de-DE"/>
                </w:rPr>
                <w:t>-4.59%</w:t>
              </w:r>
            </w:ins>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ins w:id="14380" w:author="Jens-Rainer Ohm" w:date="2024-01-17T09:35:00Z"/>
                <w:lang w:eastAsia="de-DE"/>
              </w:rPr>
            </w:pPr>
            <w:ins w:id="14381" w:author="Jens-Rainer Ohm" w:date="2024-01-17T09:35:00Z">
              <w:r w:rsidRPr="00F9432F">
                <w:rPr>
                  <w:lang w:eastAsia="de-DE"/>
                </w:rPr>
                <w:t>4.88%</w:t>
              </w:r>
            </w:ins>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ins w:id="14382" w:author="Jens-Rainer Ohm" w:date="2024-01-17T09:35:00Z"/>
                <w:lang w:eastAsia="de-DE"/>
              </w:rPr>
            </w:pPr>
            <w:ins w:id="14383" w:author="Jens-Rainer Ohm" w:date="2024-01-17T09:35:00Z">
              <w:r w:rsidRPr="00F9432F">
                <w:rPr>
                  <w:lang w:eastAsia="de-DE"/>
                </w:rPr>
                <w:t>-3.46%</w:t>
              </w:r>
            </w:ins>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ins w:id="14384" w:author="Jens-Rainer Ohm" w:date="2024-01-17T09:35:00Z"/>
                <w:lang w:eastAsia="de-DE"/>
              </w:rPr>
            </w:pPr>
            <w:ins w:id="14385" w:author="Jens-Rainer Ohm" w:date="2024-01-17T09:35:00Z">
              <w:r w:rsidRPr="00F9432F">
                <w:rPr>
                  <w:lang w:eastAsia="de-DE"/>
                </w:rPr>
                <w:t>-5.89%</w:t>
              </w:r>
            </w:ins>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ins w:id="14386" w:author="Jens-Rainer Ohm" w:date="2024-01-17T09:35:00Z"/>
                <w:lang w:eastAsia="de-DE"/>
              </w:rPr>
            </w:pPr>
            <w:ins w:id="14387" w:author="Jens-Rainer Ohm" w:date="2024-01-17T09:35:00Z">
              <w:r w:rsidRPr="00F9432F">
                <w:rPr>
                  <w:lang w:eastAsia="de-DE"/>
                </w:rPr>
                <w:t>1.08%</w:t>
              </w:r>
            </w:ins>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ins w:id="14388" w:author="Jens-Rainer Ohm" w:date="2024-01-17T09:35:00Z"/>
                <w:lang w:eastAsia="de-DE"/>
              </w:rPr>
            </w:pPr>
            <w:ins w:id="14389" w:author="Jens-Rainer Ohm" w:date="2024-01-17T09:35:00Z">
              <w:r w:rsidRPr="00F9432F">
                <w:rPr>
                  <w:lang w:eastAsia="de-DE"/>
                </w:rPr>
                <w:t>-5.79%</w:t>
              </w:r>
            </w:ins>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ins w:id="14390" w:author="Jens-Rainer Ohm" w:date="2024-01-17T09:35:00Z"/>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ins w:id="14391" w:author="Jens-Rainer Ohm" w:date="2024-01-17T09:35:00Z"/>
                <w:lang w:eastAsia="de-DE"/>
              </w:rPr>
            </w:pPr>
          </w:p>
        </w:tc>
      </w:tr>
      <w:tr w:rsidR="00F9432F" w:rsidRPr="00F9432F" w14:paraId="6E2E0E94" w14:textId="77777777" w:rsidTr="00BE2465">
        <w:trPr>
          <w:trHeight w:val="255"/>
          <w:ins w:id="1439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ins w:id="14393" w:author="Jens-Rainer Ohm" w:date="2024-01-17T09:35:00Z"/>
                <w:lang w:eastAsia="de-DE"/>
              </w:rPr>
            </w:pPr>
            <w:ins w:id="14394" w:author="Jens-Rainer Ohm" w:date="2024-01-17T09:35:00Z">
              <w:r w:rsidRPr="00F9432F">
                <w:rPr>
                  <w:lang w:eastAsia="de-DE"/>
                </w:rPr>
                <w:t>Class A2</w:t>
              </w:r>
            </w:ins>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ins w:id="14395" w:author="Jens-Rainer Ohm" w:date="2024-01-17T09:35:00Z"/>
                <w:lang w:eastAsia="de-DE"/>
              </w:rPr>
            </w:pPr>
            <w:ins w:id="14396" w:author="Jens-Rainer Ohm" w:date="2024-01-17T09:35:00Z">
              <w:r w:rsidRPr="00F9432F">
                <w:rPr>
                  <w:lang w:eastAsia="de-DE"/>
                </w:rPr>
                <w:t>-5.62%</w:t>
              </w:r>
            </w:ins>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ins w:id="14397" w:author="Jens-Rainer Ohm" w:date="2024-01-17T09:35:00Z"/>
                <w:lang w:eastAsia="de-DE"/>
              </w:rPr>
            </w:pPr>
            <w:ins w:id="14398" w:author="Jens-Rainer Ohm" w:date="2024-01-17T09:35:00Z">
              <w:r w:rsidRPr="00F9432F">
                <w:rPr>
                  <w:lang w:eastAsia="de-DE"/>
                </w:rPr>
                <w:t>2.85%</w:t>
              </w:r>
            </w:ins>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ins w:id="14399" w:author="Jens-Rainer Ohm" w:date="2024-01-17T09:35:00Z"/>
                <w:lang w:eastAsia="de-DE"/>
              </w:rPr>
            </w:pPr>
            <w:ins w:id="14400" w:author="Jens-Rainer Ohm" w:date="2024-01-17T09:35:00Z">
              <w:r w:rsidRPr="00F9432F">
                <w:rPr>
                  <w:lang w:eastAsia="de-DE"/>
                </w:rPr>
                <w:t>2.26%</w:t>
              </w:r>
            </w:ins>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ins w:id="14401" w:author="Jens-Rainer Ohm" w:date="2024-01-17T09:35:00Z"/>
                <w:lang w:eastAsia="de-DE"/>
              </w:rPr>
            </w:pPr>
            <w:ins w:id="14402" w:author="Jens-Rainer Ohm" w:date="2024-01-17T09:35:00Z">
              <w:r w:rsidRPr="00F9432F">
                <w:rPr>
                  <w:lang w:eastAsia="de-DE"/>
                </w:rPr>
                <w:t>-6.12%</w:t>
              </w:r>
            </w:ins>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ins w:id="14403" w:author="Jens-Rainer Ohm" w:date="2024-01-17T09:35:00Z"/>
                <w:lang w:eastAsia="de-DE"/>
              </w:rPr>
            </w:pPr>
            <w:ins w:id="14404" w:author="Jens-Rainer Ohm" w:date="2024-01-17T09:35:00Z">
              <w:r w:rsidRPr="00F9432F">
                <w:rPr>
                  <w:lang w:eastAsia="de-DE"/>
                </w:rPr>
                <w:t>2.73%</w:t>
              </w:r>
            </w:ins>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ins w:id="14405" w:author="Jens-Rainer Ohm" w:date="2024-01-17T09:35:00Z"/>
                <w:lang w:eastAsia="de-DE"/>
              </w:rPr>
            </w:pPr>
            <w:ins w:id="14406" w:author="Jens-Rainer Ohm" w:date="2024-01-17T09:35:00Z">
              <w:r w:rsidRPr="00F9432F">
                <w:rPr>
                  <w:lang w:eastAsia="de-DE"/>
                </w:rPr>
                <w:t>3.07%</w:t>
              </w:r>
            </w:ins>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ins w:id="14407" w:author="Jens-Rainer Ohm" w:date="2024-01-17T09:35:00Z"/>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ins w:id="14408" w:author="Jens-Rainer Ohm" w:date="2024-01-17T09:35:00Z"/>
                <w:lang w:eastAsia="de-DE"/>
              </w:rPr>
            </w:pPr>
          </w:p>
        </w:tc>
      </w:tr>
      <w:tr w:rsidR="00F9432F" w:rsidRPr="00F9432F" w14:paraId="0095D029" w14:textId="77777777" w:rsidTr="00BE2465">
        <w:trPr>
          <w:trHeight w:val="255"/>
          <w:ins w:id="1440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ins w:id="14410" w:author="Jens-Rainer Ohm" w:date="2024-01-17T09:35:00Z"/>
                <w:lang w:eastAsia="de-DE"/>
              </w:rPr>
            </w:pPr>
            <w:ins w:id="14411" w:author="Jens-Rainer Ohm" w:date="2024-01-17T09:35:00Z">
              <w:r w:rsidRPr="00F9432F">
                <w:rPr>
                  <w:lang w:eastAsia="de-DE"/>
                </w:rPr>
                <w:t>Class B</w:t>
              </w:r>
            </w:ins>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ins w:id="14412" w:author="Jens-Rainer Ohm" w:date="2024-01-17T09:35:00Z"/>
                <w:lang w:eastAsia="de-DE"/>
              </w:rPr>
            </w:pPr>
            <w:ins w:id="14413" w:author="Jens-Rainer Ohm" w:date="2024-01-17T09:35:00Z">
              <w:r w:rsidRPr="00F9432F">
                <w:rPr>
                  <w:lang w:eastAsia="de-DE"/>
                </w:rPr>
                <w:t>-3.98%</w:t>
              </w:r>
            </w:ins>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ins w:id="14414" w:author="Jens-Rainer Ohm" w:date="2024-01-17T09:35:00Z"/>
                <w:lang w:eastAsia="de-DE"/>
              </w:rPr>
            </w:pPr>
            <w:ins w:id="14415" w:author="Jens-Rainer Ohm" w:date="2024-01-17T09:35:00Z">
              <w:r w:rsidRPr="00F9432F">
                <w:rPr>
                  <w:lang w:eastAsia="de-DE"/>
                </w:rPr>
                <w:t>2.77%</w:t>
              </w:r>
            </w:ins>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ins w:id="14416" w:author="Jens-Rainer Ohm" w:date="2024-01-17T09:35:00Z"/>
                <w:lang w:eastAsia="de-DE"/>
              </w:rPr>
            </w:pPr>
            <w:ins w:id="14417" w:author="Jens-Rainer Ohm" w:date="2024-01-17T09:35:00Z">
              <w:r w:rsidRPr="00F9432F">
                <w:rPr>
                  <w:lang w:eastAsia="de-DE"/>
                </w:rPr>
                <w:t>2.73%</w:t>
              </w:r>
            </w:ins>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ins w:id="14418" w:author="Jens-Rainer Ohm" w:date="2024-01-17T09:35:00Z"/>
                <w:lang w:eastAsia="de-DE"/>
              </w:rPr>
            </w:pPr>
            <w:ins w:id="14419" w:author="Jens-Rainer Ohm" w:date="2024-01-17T09:35:00Z">
              <w:r w:rsidRPr="00F9432F">
                <w:rPr>
                  <w:lang w:eastAsia="de-DE"/>
                </w:rPr>
                <w:t>-3.83%</w:t>
              </w:r>
            </w:ins>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ins w:id="14420" w:author="Jens-Rainer Ohm" w:date="2024-01-17T09:35:00Z"/>
                <w:lang w:eastAsia="de-DE"/>
              </w:rPr>
            </w:pPr>
            <w:ins w:id="14421" w:author="Jens-Rainer Ohm" w:date="2024-01-17T09:35:00Z">
              <w:r w:rsidRPr="00F9432F">
                <w:rPr>
                  <w:lang w:eastAsia="de-DE"/>
                </w:rPr>
                <w:t>2.20%</w:t>
              </w:r>
            </w:ins>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ins w:id="14422" w:author="Jens-Rainer Ohm" w:date="2024-01-17T09:35:00Z"/>
                <w:lang w:eastAsia="de-DE"/>
              </w:rPr>
            </w:pPr>
            <w:ins w:id="14423" w:author="Jens-Rainer Ohm" w:date="2024-01-17T09:35:00Z">
              <w:r w:rsidRPr="00F9432F">
                <w:rPr>
                  <w:lang w:eastAsia="de-DE"/>
                </w:rPr>
                <w:t>2.29%</w:t>
              </w:r>
            </w:ins>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ins w:id="14424" w:author="Jens-Rainer Ohm" w:date="2024-01-17T09:35:00Z"/>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ins w:id="14425" w:author="Jens-Rainer Ohm" w:date="2024-01-17T09:35:00Z"/>
                <w:lang w:eastAsia="de-DE"/>
              </w:rPr>
            </w:pPr>
          </w:p>
        </w:tc>
      </w:tr>
      <w:tr w:rsidR="00F9432F" w:rsidRPr="00F9432F" w14:paraId="5E414655" w14:textId="77777777" w:rsidTr="00BE2465">
        <w:trPr>
          <w:trHeight w:val="255"/>
          <w:ins w:id="14426"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ins w:id="14427" w:author="Jens-Rainer Ohm" w:date="2024-01-17T09:35:00Z"/>
                <w:lang w:eastAsia="de-DE"/>
              </w:rPr>
            </w:pPr>
            <w:ins w:id="14428" w:author="Jens-Rainer Ohm" w:date="2024-01-17T09:35:00Z">
              <w:r w:rsidRPr="00F9432F">
                <w:rPr>
                  <w:lang w:eastAsia="de-DE"/>
                </w:rPr>
                <w:t>Class C</w:t>
              </w:r>
            </w:ins>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ins w:id="14429" w:author="Jens-Rainer Ohm" w:date="2024-01-17T09:35:00Z"/>
                <w:lang w:eastAsia="de-DE"/>
              </w:rPr>
            </w:pPr>
            <w:ins w:id="14430" w:author="Jens-Rainer Ohm" w:date="2024-01-17T09:35:00Z">
              <w:r w:rsidRPr="00F9432F">
                <w:rPr>
                  <w:lang w:eastAsia="de-DE"/>
                </w:rPr>
                <w:t>-5.02%</w:t>
              </w:r>
            </w:ins>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ins w:id="14431" w:author="Jens-Rainer Ohm" w:date="2024-01-17T09:35:00Z"/>
                <w:lang w:eastAsia="de-DE"/>
              </w:rPr>
            </w:pPr>
            <w:ins w:id="14432" w:author="Jens-Rainer Ohm" w:date="2024-01-17T09:35:00Z">
              <w:r w:rsidRPr="00F9432F">
                <w:rPr>
                  <w:lang w:eastAsia="de-DE"/>
                </w:rPr>
                <w:t>1.56%</w:t>
              </w:r>
            </w:ins>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ins w:id="14433" w:author="Jens-Rainer Ohm" w:date="2024-01-17T09:35:00Z"/>
                <w:lang w:eastAsia="de-DE"/>
              </w:rPr>
            </w:pPr>
            <w:ins w:id="14434" w:author="Jens-Rainer Ohm" w:date="2024-01-17T09:35:00Z">
              <w:r w:rsidRPr="00F9432F">
                <w:rPr>
                  <w:lang w:eastAsia="de-DE"/>
                </w:rPr>
                <w:t>-0.72%</w:t>
              </w:r>
            </w:ins>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ins w:id="14435" w:author="Jens-Rainer Ohm" w:date="2024-01-17T09:35:00Z"/>
                <w:lang w:eastAsia="de-DE"/>
              </w:rPr>
            </w:pPr>
            <w:ins w:id="14436" w:author="Jens-Rainer Ohm" w:date="2024-01-17T09:35:00Z">
              <w:r w:rsidRPr="00F9432F">
                <w:rPr>
                  <w:lang w:eastAsia="de-DE"/>
                </w:rPr>
                <w:t>-4.26%</w:t>
              </w:r>
            </w:ins>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ins w:id="14437" w:author="Jens-Rainer Ohm" w:date="2024-01-17T09:35:00Z"/>
                <w:lang w:eastAsia="de-DE"/>
              </w:rPr>
            </w:pPr>
            <w:ins w:id="14438" w:author="Jens-Rainer Ohm" w:date="2024-01-17T09:35:00Z">
              <w:r w:rsidRPr="00F9432F">
                <w:rPr>
                  <w:lang w:eastAsia="de-DE"/>
                </w:rPr>
                <w:t>2.48%</w:t>
              </w:r>
            </w:ins>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ins w:id="14439" w:author="Jens-Rainer Ohm" w:date="2024-01-17T09:35:00Z"/>
                <w:lang w:eastAsia="de-DE"/>
              </w:rPr>
            </w:pPr>
            <w:ins w:id="14440" w:author="Jens-Rainer Ohm" w:date="2024-01-17T09:35:00Z">
              <w:r w:rsidRPr="00F9432F">
                <w:rPr>
                  <w:lang w:eastAsia="de-DE"/>
                </w:rPr>
                <w:t>0.37%</w:t>
              </w:r>
            </w:ins>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ins w:id="14441" w:author="Jens-Rainer Ohm" w:date="2024-01-17T09:35:00Z"/>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ins w:id="14442" w:author="Jens-Rainer Ohm" w:date="2024-01-17T09:35:00Z"/>
                <w:lang w:eastAsia="de-DE"/>
              </w:rPr>
            </w:pPr>
          </w:p>
        </w:tc>
      </w:tr>
      <w:tr w:rsidR="00F9432F" w:rsidRPr="00F9432F" w14:paraId="48BAE002" w14:textId="77777777" w:rsidTr="00BE2465">
        <w:trPr>
          <w:trHeight w:val="255"/>
          <w:ins w:id="1444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ins w:id="14444" w:author="Jens-Rainer Ohm" w:date="2024-01-17T09:35:00Z"/>
                <w:lang w:eastAsia="de-DE"/>
              </w:rPr>
            </w:pPr>
            <w:ins w:id="14445" w:author="Jens-Rainer Ohm" w:date="2024-01-17T09:35:00Z">
              <w:r w:rsidRPr="00F9432F">
                <w:rPr>
                  <w:lang w:eastAsia="de-DE"/>
                </w:rPr>
                <w:t>Class E</w:t>
              </w:r>
            </w:ins>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ins w:id="14446" w:author="Jens-Rainer Ohm" w:date="2024-01-17T09:35:00Z"/>
                <w:lang w:eastAsia="de-DE"/>
              </w:rPr>
            </w:pPr>
            <w:ins w:id="14447" w:author="Jens-Rainer Ohm" w:date="2024-01-17T09:35:00Z">
              <w:r w:rsidRPr="00F9432F">
                <w:rPr>
                  <w:lang w:eastAsia="de-DE"/>
                </w:rPr>
                <w:t>-5.52%</w:t>
              </w:r>
            </w:ins>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ins w:id="14448" w:author="Jens-Rainer Ohm" w:date="2024-01-17T09:35:00Z"/>
                <w:lang w:eastAsia="de-DE"/>
              </w:rPr>
            </w:pPr>
            <w:ins w:id="14449" w:author="Jens-Rainer Ohm" w:date="2024-01-17T09:35:00Z">
              <w:r w:rsidRPr="00F9432F">
                <w:rPr>
                  <w:lang w:eastAsia="de-DE"/>
                </w:rPr>
                <w:t>-0.68%</w:t>
              </w:r>
            </w:ins>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ins w:id="14450" w:author="Jens-Rainer Ohm" w:date="2024-01-17T09:35:00Z"/>
                <w:lang w:eastAsia="de-DE"/>
              </w:rPr>
            </w:pPr>
            <w:ins w:id="14451" w:author="Jens-Rainer Ohm" w:date="2024-01-17T09:35:00Z">
              <w:r w:rsidRPr="00F9432F">
                <w:rPr>
                  <w:lang w:eastAsia="de-DE"/>
                </w:rPr>
                <w:t>0.30%</w:t>
              </w:r>
            </w:ins>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ins w:id="14452" w:author="Jens-Rainer Ohm" w:date="2024-01-17T09:35:00Z"/>
                <w:lang w:eastAsia="de-DE"/>
              </w:rPr>
            </w:pPr>
            <w:ins w:id="14453" w:author="Jens-Rainer Ohm" w:date="2024-01-17T09:35:00Z">
              <w:r w:rsidRPr="00F9432F">
                <w:rPr>
                  <w:lang w:eastAsia="de-DE"/>
                </w:rPr>
                <w:t>-5.29%</w:t>
              </w:r>
            </w:ins>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ins w:id="14454" w:author="Jens-Rainer Ohm" w:date="2024-01-17T09:35:00Z"/>
                <w:lang w:eastAsia="de-DE"/>
              </w:rPr>
            </w:pPr>
            <w:ins w:id="14455" w:author="Jens-Rainer Ohm" w:date="2024-01-17T09:35:00Z">
              <w:r w:rsidRPr="00F9432F">
                <w:rPr>
                  <w:lang w:eastAsia="de-DE"/>
                </w:rPr>
                <w:t>-0.11%</w:t>
              </w:r>
            </w:ins>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ins w:id="14456" w:author="Jens-Rainer Ohm" w:date="2024-01-17T09:35:00Z"/>
                <w:lang w:eastAsia="de-DE"/>
              </w:rPr>
            </w:pPr>
            <w:ins w:id="14457" w:author="Jens-Rainer Ohm" w:date="2024-01-17T09:35:00Z">
              <w:r w:rsidRPr="00F9432F">
                <w:rPr>
                  <w:lang w:eastAsia="de-DE"/>
                </w:rPr>
                <w:t>-0.70%</w:t>
              </w:r>
            </w:ins>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ins w:id="14458" w:author="Jens-Rainer Ohm" w:date="2024-01-17T09:35:00Z"/>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ins w:id="14459" w:author="Jens-Rainer Ohm" w:date="2024-01-17T09:35:00Z"/>
                <w:lang w:eastAsia="de-DE"/>
              </w:rPr>
            </w:pPr>
          </w:p>
        </w:tc>
      </w:tr>
      <w:tr w:rsidR="00F9432F" w:rsidRPr="00F9432F" w14:paraId="7BE950D9" w14:textId="77777777" w:rsidTr="00BE2465">
        <w:trPr>
          <w:trHeight w:val="255"/>
          <w:ins w:id="14460"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ins w:id="14461" w:author="Jens-Rainer Ohm" w:date="2024-01-17T09:35:00Z"/>
                <w:b/>
                <w:bCs/>
                <w:lang w:eastAsia="de-DE"/>
              </w:rPr>
            </w:pPr>
            <w:ins w:id="14462" w:author="Jens-Rainer Ohm" w:date="2024-01-17T09:35:00Z">
              <w:r w:rsidRPr="00F9432F">
                <w:rPr>
                  <w:b/>
                  <w:bCs/>
                  <w:lang w:eastAsia="de-DE"/>
                </w:rPr>
                <w:t xml:space="preserve">Overall </w:t>
              </w:r>
            </w:ins>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ins w:id="14463" w:author="Jens-Rainer Ohm" w:date="2024-01-17T09:35:00Z"/>
                <w:lang w:eastAsia="de-DE"/>
              </w:rPr>
            </w:pPr>
            <w:ins w:id="14464" w:author="Jens-Rainer Ohm" w:date="2024-01-17T09:35:00Z">
              <w:r w:rsidRPr="00F9432F">
                <w:rPr>
                  <w:lang w:eastAsia="de-DE"/>
                </w:rPr>
                <w:t>-4.84%</w:t>
              </w:r>
            </w:ins>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ins w:id="14465" w:author="Jens-Rainer Ohm" w:date="2024-01-17T09:35:00Z"/>
                <w:lang w:eastAsia="de-DE"/>
              </w:rPr>
            </w:pPr>
            <w:ins w:id="14466" w:author="Jens-Rainer Ohm" w:date="2024-01-17T09:35:00Z">
              <w:r w:rsidRPr="00F9432F">
                <w:rPr>
                  <w:lang w:eastAsia="de-DE"/>
                </w:rPr>
                <w:t>2.29%</w:t>
              </w:r>
            </w:ins>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ins w:id="14467" w:author="Jens-Rainer Ohm" w:date="2024-01-17T09:35:00Z"/>
                <w:lang w:eastAsia="de-DE"/>
              </w:rPr>
            </w:pPr>
            <w:ins w:id="14468" w:author="Jens-Rainer Ohm" w:date="2024-01-17T09:35:00Z">
              <w:r w:rsidRPr="00F9432F">
                <w:rPr>
                  <w:lang w:eastAsia="de-DE"/>
                </w:rPr>
                <w:t>0.45%</w:t>
              </w:r>
            </w:ins>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ins w:id="14469" w:author="Jens-Rainer Ohm" w:date="2024-01-17T09:35:00Z"/>
                <w:lang w:eastAsia="de-DE"/>
              </w:rPr>
            </w:pPr>
            <w:ins w:id="14470" w:author="Jens-Rainer Ohm" w:date="2024-01-17T09:35:00Z">
              <w:r w:rsidRPr="00F9432F">
                <w:rPr>
                  <w:lang w:eastAsia="de-DE"/>
                </w:rPr>
                <w:t>-4.89%</w:t>
              </w:r>
            </w:ins>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ins w:id="14471" w:author="Jens-Rainer Ohm" w:date="2024-01-17T09:35:00Z"/>
                <w:lang w:eastAsia="de-DE"/>
              </w:rPr>
            </w:pPr>
            <w:ins w:id="14472" w:author="Jens-Rainer Ohm" w:date="2024-01-17T09:35:00Z">
              <w:r w:rsidRPr="00F9432F">
                <w:rPr>
                  <w:lang w:eastAsia="de-DE"/>
                </w:rPr>
                <w:t>1.78%</w:t>
              </w:r>
            </w:ins>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ins w:id="14473" w:author="Jens-Rainer Ohm" w:date="2024-01-17T09:35:00Z"/>
                <w:lang w:eastAsia="de-DE"/>
              </w:rPr>
            </w:pPr>
            <w:ins w:id="14474" w:author="Jens-Rainer Ohm" w:date="2024-01-17T09:35:00Z">
              <w:r w:rsidRPr="00F9432F">
                <w:rPr>
                  <w:lang w:eastAsia="de-DE"/>
                </w:rPr>
                <w:t>0.15%</w:t>
              </w:r>
            </w:ins>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ins w:id="14475" w:author="Jens-Rainer Ohm" w:date="2024-01-17T09:35:00Z"/>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ins w:id="14476" w:author="Jens-Rainer Ohm" w:date="2024-01-17T09:35:00Z"/>
                <w:lang w:eastAsia="de-DE"/>
              </w:rPr>
            </w:pPr>
          </w:p>
        </w:tc>
      </w:tr>
      <w:tr w:rsidR="00F9432F" w:rsidRPr="00F9432F" w14:paraId="373FEF6D" w14:textId="77777777" w:rsidTr="00BE2465">
        <w:trPr>
          <w:trHeight w:val="255"/>
          <w:ins w:id="14477"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ins w:id="14478" w:author="Jens-Rainer Ohm" w:date="2024-01-17T09:35:00Z"/>
                <w:lang w:eastAsia="de-DE"/>
              </w:rPr>
            </w:pPr>
            <w:ins w:id="14479" w:author="Jens-Rainer Ohm" w:date="2024-01-17T09:35:00Z">
              <w:r w:rsidRPr="00F9432F">
                <w:rPr>
                  <w:lang w:eastAsia="de-DE"/>
                </w:rPr>
                <w:t>Class D</w:t>
              </w:r>
            </w:ins>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ins w:id="14480" w:author="Jens-Rainer Ohm" w:date="2024-01-17T09:35:00Z"/>
                <w:lang w:eastAsia="de-DE"/>
              </w:rPr>
            </w:pPr>
            <w:ins w:id="14481" w:author="Jens-Rainer Ohm" w:date="2024-01-17T09:35:00Z">
              <w:r w:rsidRPr="00F9432F">
                <w:rPr>
                  <w:lang w:eastAsia="de-DE"/>
                </w:rPr>
                <w:t>-4.42%</w:t>
              </w:r>
            </w:ins>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ins w:id="14482" w:author="Jens-Rainer Ohm" w:date="2024-01-17T09:35:00Z"/>
                <w:lang w:eastAsia="de-DE"/>
              </w:rPr>
            </w:pPr>
            <w:ins w:id="14483" w:author="Jens-Rainer Ohm" w:date="2024-01-17T09:35:00Z">
              <w:r w:rsidRPr="00F9432F">
                <w:rPr>
                  <w:lang w:eastAsia="de-DE"/>
                </w:rPr>
                <w:t>1.62%</w:t>
              </w:r>
            </w:ins>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ins w:id="14484" w:author="Jens-Rainer Ohm" w:date="2024-01-17T09:35:00Z"/>
                <w:lang w:eastAsia="de-DE"/>
              </w:rPr>
            </w:pPr>
            <w:ins w:id="14485" w:author="Jens-Rainer Ohm" w:date="2024-01-17T09:35:00Z">
              <w:r w:rsidRPr="00F9432F">
                <w:rPr>
                  <w:lang w:eastAsia="de-DE"/>
                </w:rPr>
                <w:t>-0.04%</w:t>
              </w:r>
            </w:ins>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ins w:id="14486" w:author="Jens-Rainer Ohm" w:date="2024-01-17T09:35:00Z"/>
                <w:lang w:eastAsia="de-DE"/>
              </w:rPr>
            </w:pPr>
            <w:ins w:id="14487" w:author="Jens-Rainer Ohm" w:date="2024-01-17T09:35:00Z">
              <w:r w:rsidRPr="00F9432F">
                <w:rPr>
                  <w:lang w:eastAsia="de-DE"/>
                </w:rPr>
                <w:t>-3.63%</w:t>
              </w:r>
            </w:ins>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ins w:id="14488" w:author="Jens-Rainer Ohm" w:date="2024-01-17T09:35:00Z"/>
                <w:lang w:eastAsia="de-DE"/>
              </w:rPr>
            </w:pPr>
            <w:ins w:id="14489" w:author="Jens-Rainer Ohm" w:date="2024-01-17T09:35:00Z">
              <w:r w:rsidRPr="00F9432F">
                <w:rPr>
                  <w:lang w:eastAsia="de-DE"/>
                </w:rPr>
                <w:t>2.86%</w:t>
              </w:r>
            </w:ins>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ins w:id="14490" w:author="Jens-Rainer Ohm" w:date="2024-01-17T09:35:00Z"/>
                <w:lang w:eastAsia="de-DE"/>
              </w:rPr>
            </w:pPr>
            <w:ins w:id="14491" w:author="Jens-Rainer Ohm" w:date="2024-01-17T09:35:00Z">
              <w:r w:rsidRPr="00F9432F">
                <w:rPr>
                  <w:lang w:eastAsia="de-DE"/>
                </w:rPr>
                <w:t>2.88%</w:t>
              </w:r>
            </w:ins>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ins w:id="14492" w:author="Jens-Rainer Ohm" w:date="2024-01-17T09:35:00Z"/>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ins w:id="14493" w:author="Jens-Rainer Ohm" w:date="2024-01-17T09:35:00Z"/>
                <w:lang w:eastAsia="de-DE"/>
              </w:rPr>
            </w:pPr>
          </w:p>
        </w:tc>
      </w:tr>
      <w:tr w:rsidR="00F9432F" w:rsidRPr="00F9432F" w14:paraId="4B1E9F22" w14:textId="77777777" w:rsidTr="00BE2465">
        <w:trPr>
          <w:trHeight w:val="255"/>
          <w:ins w:id="1449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ins w:id="14495" w:author="Jens-Rainer Ohm" w:date="2024-01-17T09:35:00Z"/>
                <w:lang w:eastAsia="de-DE"/>
              </w:rPr>
            </w:pPr>
            <w:ins w:id="14496" w:author="Jens-Rainer Ohm" w:date="2024-01-17T09:35:00Z">
              <w:r w:rsidRPr="00F9432F">
                <w:rPr>
                  <w:lang w:eastAsia="de-DE"/>
                </w:rPr>
                <w:t>Class F</w:t>
              </w:r>
            </w:ins>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ins w:id="14497" w:author="Jens-Rainer Ohm" w:date="2024-01-17T09:35:00Z"/>
                <w:lang w:eastAsia="de-DE"/>
              </w:rPr>
            </w:pPr>
            <w:ins w:id="14498" w:author="Jens-Rainer Ohm" w:date="2024-01-17T09:35:00Z">
              <w:r w:rsidRPr="00F9432F">
                <w:rPr>
                  <w:lang w:eastAsia="de-DE"/>
                </w:rPr>
                <w:t>-3.87%</w:t>
              </w:r>
            </w:ins>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ins w:id="14499" w:author="Jens-Rainer Ohm" w:date="2024-01-17T09:35:00Z"/>
                <w:lang w:eastAsia="de-DE"/>
              </w:rPr>
            </w:pPr>
            <w:ins w:id="14500" w:author="Jens-Rainer Ohm" w:date="2024-01-17T09:35:00Z">
              <w:r w:rsidRPr="00F9432F">
                <w:rPr>
                  <w:lang w:eastAsia="de-DE"/>
                </w:rPr>
                <w:t>-0.22%</w:t>
              </w:r>
            </w:ins>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ins w:id="14501" w:author="Jens-Rainer Ohm" w:date="2024-01-17T09:35:00Z"/>
                <w:lang w:eastAsia="de-DE"/>
              </w:rPr>
            </w:pPr>
            <w:ins w:id="14502" w:author="Jens-Rainer Ohm" w:date="2024-01-17T09:35:00Z">
              <w:r w:rsidRPr="00F9432F">
                <w:rPr>
                  <w:lang w:eastAsia="de-DE"/>
                </w:rPr>
                <w:t>-0.36%</w:t>
              </w:r>
            </w:ins>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ins w:id="14503" w:author="Jens-Rainer Ohm" w:date="2024-01-17T09:35:00Z"/>
                <w:lang w:eastAsia="de-DE"/>
              </w:rPr>
            </w:pPr>
            <w:ins w:id="14504" w:author="Jens-Rainer Ohm" w:date="2024-01-17T09:35:00Z">
              <w:r w:rsidRPr="00F9432F">
                <w:rPr>
                  <w:lang w:eastAsia="de-DE"/>
                </w:rPr>
                <w:t>-3.63%</w:t>
              </w:r>
            </w:ins>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ins w:id="14505" w:author="Jens-Rainer Ohm" w:date="2024-01-17T09:35:00Z"/>
                <w:lang w:eastAsia="de-DE"/>
              </w:rPr>
            </w:pPr>
            <w:ins w:id="14506" w:author="Jens-Rainer Ohm" w:date="2024-01-17T09:35:00Z">
              <w:r w:rsidRPr="00F9432F">
                <w:rPr>
                  <w:lang w:eastAsia="de-DE"/>
                </w:rPr>
                <w:t>-0.29%</w:t>
              </w:r>
            </w:ins>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ins w:id="14507" w:author="Jens-Rainer Ohm" w:date="2024-01-17T09:35:00Z"/>
                <w:lang w:eastAsia="de-DE"/>
              </w:rPr>
            </w:pPr>
            <w:ins w:id="14508" w:author="Jens-Rainer Ohm" w:date="2024-01-17T09:35:00Z">
              <w:r w:rsidRPr="00F9432F">
                <w:rPr>
                  <w:lang w:eastAsia="de-DE"/>
                </w:rPr>
                <w:t>0.42%</w:t>
              </w:r>
            </w:ins>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ins w:id="14509" w:author="Jens-Rainer Ohm" w:date="2024-01-17T09:35:00Z"/>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ins w:id="14510" w:author="Jens-Rainer Ohm" w:date="2024-01-17T09:35:00Z"/>
                <w:lang w:eastAsia="de-DE"/>
              </w:rPr>
            </w:pPr>
          </w:p>
        </w:tc>
      </w:tr>
    </w:tbl>
    <w:p w14:paraId="70CBBCD5" w14:textId="77777777" w:rsidR="00F9432F" w:rsidRPr="00F9432F" w:rsidRDefault="00F9432F" w:rsidP="00F9432F">
      <w:pPr>
        <w:rPr>
          <w:ins w:id="14511" w:author="Jens-Rainer Ohm" w:date="2024-01-17T09:35:00Z"/>
          <w:lang w:eastAsia="de-DE"/>
        </w:rPr>
      </w:pPr>
    </w:p>
    <w:p w14:paraId="53181D48" w14:textId="77777777" w:rsidR="00F9432F" w:rsidRPr="00F9432F" w:rsidRDefault="00F9432F" w:rsidP="00F9432F">
      <w:pPr>
        <w:rPr>
          <w:ins w:id="14512" w:author="Jens-Rainer Ohm" w:date="2024-01-17T09:35:00Z"/>
          <w:lang w:eastAsia="de-DE"/>
        </w:rPr>
      </w:pPr>
    </w:p>
    <w:p w14:paraId="5F282E31" w14:textId="77777777" w:rsidR="00F9432F" w:rsidRPr="00F9432F" w:rsidRDefault="00F9432F" w:rsidP="00F9432F">
      <w:pPr>
        <w:rPr>
          <w:ins w:id="14513" w:author="Jens-Rainer Ohm" w:date="2024-01-17T09:35:00Z"/>
          <w:lang w:eastAsia="de-DE"/>
        </w:rPr>
      </w:pPr>
    </w:p>
    <w:p w14:paraId="2381023E" w14:textId="77777777" w:rsidR="00F9432F" w:rsidRPr="00F9432F" w:rsidRDefault="00F9432F" w:rsidP="00F9432F">
      <w:pPr>
        <w:rPr>
          <w:ins w:id="14514" w:author="Jens-Rainer Ohm" w:date="2024-01-17T09:35:00Z"/>
          <w:lang w:eastAsia="de-DE"/>
        </w:rPr>
      </w:pPr>
    </w:p>
    <w:p w14:paraId="273FC257" w14:textId="77777777" w:rsidR="00F9432F" w:rsidRPr="00F9432F" w:rsidRDefault="00F9432F">
      <w:pPr>
        <w:pStyle w:val="Listenabsatz"/>
        <w:numPr>
          <w:ilvl w:val="2"/>
          <w:numId w:val="548"/>
        </w:numPr>
        <w:rPr>
          <w:ins w:id="14515" w:author="Jens-Rainer Ohm" w:date="2024-01-17T09:35:00Z"/>
          <w:b/>
          <w:bCs/>
          <w:lang w:eastAsia="de-DE"/>
        </w:rPr>
        <w:pPrChange w:id="14516" w:author="Jens-Rainer Ohm" w:date="2024-01-17T18:03:00Z">
          <w:pPr>
            <w:numPr>
              <w:ilvl w:val="2"/>
              <w:numId w:val="44"/>
            </w:numPr>
            <w:ind w:left="720" w:hanging="720"/>
          </w:pPr>
        </w:pPrChange>
      </w:pPr>
      <w:ins w:id="14517" w:author="Jens-Rainer Ohm" w:date="2024-01-17T09:35:00Z">
        <w:r w:rsidRPr="00F9432F">
          <w:rPr>
            <w:b/>
            <w:bCs/>
            <w:lang w:val="en-US" w:eastAsia="de-DE"/>
          </w:rPr>
          <w:t xml:space="preserve">NNVC-7.1 anchor vs NNVC-7.1 NN intra lower complexity </w:t>
        </w:r>
      </w:ins>
    </w:p>
    <w:p w14:paraId="540F57D3" w14:textId="77777777" w:rsidR="00F9432F" w:rsidRPr="00F9432F" w:rsidRDefault="00F9432F" w:rsidP="00F9432F">
      <w:pPr>
        <w:rPr>
          <w:ins w:id="14518" w:author="Jens-Rainer Ohm" w:date="2024-01-17T09:35:00Z"/>
          <w:lang w:eastAsia="de-DE"/>
        </w:rPr>
      </w:pPr>
      <w:ins w:id="14519" w:author="Jens-Rainer Ohm" w:date="2024-01-17T09:35:00Z">
        <w:r w:rsidRPr="00F9432F">
          <w:rPr>
            <w:lang w:eastAsia="de-DE"/>
          </w:rPr>
          <w:t>The results below show the difference in performance of NN intra (as anchor) to NN intra lower complexity (as test).</w:t>
        </w:r>
      </w:ins>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ins w:id="14520" w:author="Jens-Rainer Ohm" w:date="2024-01-17T09:35:00Z"/>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ins w:id="14521" w:author="Jens-Rainer Ohm" w:date="2024-01-17T09:35:00Z"/>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ins w:id="14522" w:author="Jens-Rainer Ohm" w:date="2024-01-17T09:35:00Z"/>
                <w:b/>
                <w:bCs/>
                <w:lang w:eastAsia="de-DE"/>
              </w:rPr>
            </w:pPr>
            <w:ins w:id="14523" w:author="Jens-Rainer Ohm" w:date="2024-01-17T09:35:00Z">
              <w:r w:rsidRPr="00F9432F">
                <w:rPr>
                  <w:b/>
                  <w:bCs/>
                  <w:lang w:eastAsia="de-DE"/>
                </w:rPr>
                <w:t xml:space="preserve">All Intra Main10 </w:t>
              </w:r>
            </w:ins>
          </w:p>
        </w:tc>
      </w:tr>
      <w:tr w:rsidR="00F9432F" w:rsidRPr="00F9432F" w14:paraId="38FE1D33" w14:textId="77777777" w:rsidTr="00BE2465">
        <w:trPr>
          <w:trHeight w:val="255"/>
          <w:jc w:val="center"/>
          <w:ins w:id="14524" w:author="Jens-Rainer Ohm" w:date="2024-01-17T09:35:00Z"/>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ins w:id="14525" w:author="Jens-Rainer Ohm" w:date="2024-01-17T09:35:00Z"/>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ins w:id="14526" w:author="Jens-Rainer Ohm" w:date="2024-01-17T09:35:00Z"/>
                <w:b/>
                <w:bCs/>
                <w:lang w:eastAsia="de-DE"/>
              </w:rPr>
            </w:pPr>
            <w:ins w:id="14527" w:author="Jens-Rainer Ohm" w:date="2024-01-17T09:35:00Z">
              <w:r w:rsidRPr="00F9432F">
                <w:rPr>
                  <w:b/>
                  <w:bCs/>
                  <w:lang w:eastAsia="de-DE"/>
                </w:rPr>
                <w:t>BD-rate Over NNVC 7.1</w:t>
              </w:r>
            </w:ins>
          </w:p>
        </w:tc>
      </w:tr>
      <w:tr w:rsidR="00F9432F" w:rsidRPr="00F9432F" w14:paraId="1BF6012A" w14:textId="77777777" w:rsidTr="00BE2465">
        <w:trPr>
          <w:trHeight w:val="255"/>
          <w:jc w:val="center"/>
          <w:ins w:id="14528" w:author="Jens-Rainer Ohm" w:date="2024-01-17T09:35:00Z"/>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ins w:id="14529" w:author="Jens-Rainer Ohm" w:date="2024-01-17T09:35: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ins w:id="14530" w:author="Jens-Rainer Ohm" w:date="2024-01-17T09:35:00Z"/>
                <w:lang w:eastAsia="de-DE"/>
              </w:rPr>
            </w:pPr>
            <w:ins w:id="14531" w:author="Jens-Rainer Ohm" w:date="2024-01-17T09:35:00Z">
              <w:r w:rsidRPr="00F9432F">
                <w:rPr>
                  <w:lang w:eastAsia="de-DE"/>
                </w:rPr>
                <w:t>Y-PSNR</w:t>
              </w:r>
            </w:ins>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ins w:id="14532" w:author="Jens-Rainer Ohm" w:date="2024-01-17T09:35:00Z"/>
                <w:lang w:eastAsia="de-DE"/>
              </w:rPr>
            </w:pPr>
            <w:ins w:id="14533" w:author="Jens-Rainer Ohm" w:date="2024-01-17T09:35:00Z">
              <w:r w:rsidRPr="00F9432F">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ins w:id="14534" w:author="Jens-Rainer Ohm" w:date="2024-01-17T09:35:00Z"/>
                <w:lang w:eastAsia="de-DE"/>
              </w:rPr>
            </w:pPr>
            <w:ins w:id="14535" w:author="Jens-Rainer Ohm" w:date="2024-01-17T09:35:00Z">
              <w:r w:rsidRPr="00F9432F">
                <w:rPr>
                  <w:lang w:eastAsia="de-DE"/>
                </w:rPr>
                <w:t>V-PSNR</w:t>
              </w:r>
            </w:ins>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ins w:id="14536" w:author="Jens-Rainer Ohm" w:date="2024-01-17T09:35:00Z"/>
                <w:lang w:eastAsia="de-DE"/>
              </w:rPr>
            </w:pPr>
            <w:ins w:id="14537" w:author="Jens-Rainer Ohm" w:date="2024-01-17T09:35:00Z">
              <w:r w:rsidRPr="00F9432F">
                <w:rPr>
                  <w:lang w:eastAsia="de-DE"/>
                </w:rPr>
                <w:t>Y-MSIM</w:t>
              </w:r>
            </w:ins>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ins w:id="14538" w:author="Jens-Rainer Ohm" w:date="2024-01-17T09:35:00Z"/>
                <w:lang w:eastAsia="de-DE"/>
              </w:rPr>
            </w:pPr>
            <w:ins w:id="14539" w:author="Jens-Rainer Ohm" w:date="2024-01-17T09:35:00Z">
              <w:r w:rsidRPr="00F9432F">
                <w:rPr>
                  <w:lang w:eastAsia="de-DE"/>
                </w:rPr>
                <w:t>U-MSIM</w:t>
              </w:r>
            </w:ins>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ins w:id="14540" w:author="Jens-Rainer Ohm" w:date="2024-01-17T09:35:00Z"/>
                <w:lang w:eastAsia="de-DE"/>
              </w:rPr>
            </w:pPr>
            <w:ins w:id="14541" w:author="Jens-Rainer Ohm" w:date="2024-01-17T09:35:00Z">
              <w:r w:rsidRPr="00F9432F">
                <w:rPr>
                  <w:lang w:eastAsia="de-DE"/>
                </w:rPr>
                <w:t>V-MSIM</w:t>
              </w:r>
            </w:ins>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ins w:id="14542" w:author="Jens-Rainer Ohm" w:date="2024-01-17T09:35:00Z"/>
                <w:lang w:eastAsia="de-DE"/>
              </w:rPr>
            </w:pPr>
            <w:ins w:id="14543" w:author="Jens-Rainer Ohm" w:date="2024-01-17T09:35:00Z">
              <w:r w:rsidRPr="00F9432F">
                <w:rPr>
                  <w:lang w:eastAsia="de-DE"/>
                </w:rPr>
                <w:t>EncT</w:t>
              </w:r>
            </w:ins>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ins w:id="14544" w:author="Jens-Rainer Ohm" w:date="2024-01-17T09:35:00Z"/>
                <w:lang w:eastAsia="de-DE"/>
              </w:rPr>
            </w:pPr>
            <w:ins w:id="14545" w:author="Jens-Rainer Ohm" w:date="2024-01-17T09:35:00Z">
              <w:r w:rsidRPr="00F9432F">
                <w:rPr>
                  <w:lang w:eastAsia="de-DE"/>
                </w:rPr>
                <w:t>DecT CPU</w:t>
              </w:r>
            </w:ins>
          </w:p>
        </w:tc>
      </w:tr>
      <w:tr w:rsidR="00F9432F" w:rsidRPr="00F9432F" w14:paraId="5D5A750F" w14:textId="77777777" w:rsidTr="00BE2465">
        <w:trPr>
          <w:trHeight w:val="255"/>
          <w:jc w:val="center"/>
          <w:ins w:id="14546"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ins w:id="14547" w:author="Jens-Rainer Ohm" w:date="2024-01-17T09:35:00Z"/>
                <w:lang w:eastAsia="de-DE"/>
              </w:rPr>
            </w:pPr>
            <w:ins w:id="14548" w:author="Jens-Rainer Ohm" w:date="2024-01-17T09:35:00Z">
              <w:r w:rsidRPr="00F9432F">
                <w:rPr>
                  <w:lang w:eastAsia="de-DE"/>
                </w:rPr>
                <w:t>Class A1</w:t>
              </w:r>
            </w:ins>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ins w:id="14549" w:author="Jens-Rainer Ohm" w:date="2024-01-17T09:35:00Z"/>
                <w:lang w:eastAsia="de-DE"/>
              </w:rPr>
            </w:pPr>
            <w:ins w:id="14550" w:author="Jens-Rainer Ohm" w:date="2024-01-17T09:35:00Z">
              <w:r w:rsidRPr="00F9432F">
                <w:rPr>
                  <w:lang w:eastAsia="de-DE"/>
                </w:rPr>
                <w:t>0.31%</w:t>
              </w:r>
            </w:ins>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ins w:id="14551" w:author="Jens-Rainer Ohm" w:date="2024-01-17T09:35:00Z"/>
                <w:lang w:eastAsia="de-DE"/>
              </w:rPr>
            </w:pPr>
            <w:ins w:id="14552" w:author="Jens-Rainer Ohm" w:date="2024-01-17T09:35:00Z">
              <w:r w:rsidRPr="00F9432F">
                <w:rPr>
                  <w:lang w:eastAsia="de-DE"/>
                </w:rPr>
                <w:t>0.31%</w:t>
              </w:r>
            </w:ins>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ins w:id="14553" w:author="Jens-Rainer Ohm" w:date="2024-01-17T09:35:00Z"/>
                <w:lang w:eastAsia="de-DE"/>
              </w:rPr>
            </w:pPr>
            <w:ins w:id="14554" w:author="Jens-Rainer Ohm" w:date="2024-01-17T09:35:00Z">
              <w:r w:rsidRPr="00F9432F">
                <w:rPr>
                  <w:lang w:eastAsia="de-DE"/>
                </w:rPr>
                <w:t>0.72%</w:t>
              </w:r>
            </w:ins>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ins w:id="14555" w:author="Jens-Rainer Ohm" w:date="2024-01-17T09:35:00Z"/>
                <w:lang w:eastAsia="de-DE"/>
              </w:rPr>
            </w:pPr>
            <w:ins w:id="14556" w:author="Jens-Rainer Ohm" w:date="2024-01-17T09:35:00Z">
              <w:r w:rsidRPr="00F9432F">
                <w:rPr>
                  <w:lang w:eastAsia="de-DE"/>
                </w:rPr>
                <w:t>0.31%</w:t>
              </w:r>
            </w:ins>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ins w:id="14557" w:author="Jens-Rainer Ohm" w:date="2024-01-17T09:35:00Z"/>
                <w:lang w:eastAsia="de-DE"/>
              </w:rPr>
            </w:pPr>
            <w:ins w:id="14558" w:author="Jens-Rainer Ohm" w:date="2024-01-17T09:35:00Z">
              <w:r w:rsidRPr="00F9432F">
                <w:rPr>
                  <w:lang w:eastAsia="de-DE"/>
                </w:rPr>
                <w:t>0.27%</w:t>
              </w:r>
            </w:ins>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ins w:id="14559" w:author="Jens-Rainer Ohm" w:date="2024-01-17T09:35:00Z"/>
                <w:lang w:eastAsia="de-DE"/>
              </w:rPr>
            </w:pPr>
            <w:ins w:id="14560" w:author="Jens-Rainer Ohm" w:date="2024-01-17T09:35:00Z">
              <w:r w:rsidRPr="00F9432F">
                <w:rPr>
                  <w:lang w:eastAsia="de-DE"/>
                </w:rPr>
                <w:t>0.37%</w:t>
              </w:r>
            </w:ins>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ins w:id="14561" w:author="Jens-Rainer Ohm" w:date="2024-01-17T09:35:00Z"/>
                <w:lang w:eastAsia="de-DE"/>
              </w:rPr>
            </w:pPr>
            <w:ins w:id="14562" w:author="Jens-Rainer Ohm" w:date="2024-01-17T09:35:00Z">
              <w:r w:rsidRPr="00F9432F">
                <w:rPr>
                  <w:lang w:eastAsia="de-DE"/>
                </w:rPr>
                <w:t>72%</w:t>
              </w:r>
            </w:ins>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ins w:id="14563" w:author="Jens-Rainer Ohm" w:date="2024-01-17T09:35:00Z"/>
                <w:lang w:eastAsia="de-DE"/>
              </w:rPr>
            </w:pPr>
            <w:ins w:id="14564" w:author="Jens-Rainer Ohm" w:date="2024-01-17T09:35:00Z">
              <w:r w:rsidRPr="00F9432F">
                <w:rPr>
                  <w:lang w:eastAsia="de-DE"/>
                </w:rPr>
                <w:t>90%</w:t>
              </w:r>
            </w:ins>
          </w:p>
        </w:tc>
      </w:tr>
      <w:tr w:rsidR="00F9432F" w:rsidRPr="00F9432F" w14:paraId="45698DDD" w14:textId="77777777" w:rsidTr="00BE2465">
        <w:trPr>
          <w:trHeight w:val="255"/>
          <w:jc w:val="center"/>
          <w:ins w:id="14565"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ins w:id="14566" w:author="Jens-Rainer Ohm" w:date="2024-01-17T09:35:00Z"/>
                <w:lang w:eastAsia="de-DE"/>
              </w:rPr>
            </w:pPr>
            <w:ins w:id="14567" w:author="Jens-Rainer Ohm" w:date="2024-01-17T09:35:00Z">
              <w:r w:rsidRPr="00F9432F">
                <w:rPr>
                  <w:lang w:eastAsia="de-DE"/>
                </w:rPr>
                <w:t>Class A2</w:t>
              </w:r>
            </w:ins>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ins w:id="14568" w:author="Jens-Rainer Ohm" w:date="2024-01-17T09:35:00Z"/>
                <w:lang w:eastAsia="de-DE"/>
              </w:rPr>
            </w:pPr>
            <w:ins w:id="14569" w:author="Jens-Rainer Ohm" w:date="2024-01-17T09:35:00Z">
              <w:r w:rsidRPr="00F9432F">
                <w:rPr>
                  <w:lang w:eastAsia="de-DE"/>
                </w:rPr>
                <w:t>-0.03%</w:t>
              </w:r>
            </w:ins>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ins w:id="14570" w:author="Jens-Rainer Ohm" w:date="2024-01-17T09:35:00Z"/>
                <w:lang w:eastAsia="de-DE"/>
              </w:rPr>
            </w:pPr>
            <w:ins w:id="14571" w:author="Jens-Rainer Ohm" w:date="2024-01-17T09:35:00Z">
              <w:r w:rsidRPr="00F9432F">
                <w:rPr>
                  <w:lang w:eastAsia="de-DE"/>
                </w:rPr>
                <w:t>-0.05%</w:t>
              </w:r>
            </w:ins>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ins w:id="14572" w:author="Jens-Rainer Ohm" w:date="2024-01-17T09:35:00Z"/>
                <w:lang w:eastAsia="de-DE"/>
              </w:rPr>
            </w:pPr>
            <w:ins w:id="14573" w:author="Jens-Rainer Ohm" w:date="2024-01-17T09:35:00Z">
              <w:r w:rsidRPr="00F9432F">
                <w:rPr>
                  <w:lang w:eastAsia="de-DE"/>
                </w:rPr>
                <w:t>-0.21%</w:t>
              </w:r>
            </w:ins>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ins w:id="14574" w:author="Jens-Rainer Ohm" w:date="2024-01-17T09:35:00Z"/>
                <w:lang w:eastAsia="de-DE"/>
              </w:rPr>
            </w:pPr>
            <w:ins w:id="14575" w:author="Jens-Rainer Ohm" w:date="2024-01-17T09:35:00Z">
              <w:r w:rsidRPr="00F9432F">
                <w:rPr>
                  <w:lang w:eastAsia="de-DE"/>
                </w:rPr>
                <w:t>-0.06%</w:t>
              </w:r>
            </w:ins>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ins w:id="14576" w:author="Jens-Rainer Ohm" w:date="2024-01-17T09:35:00Z"/>
                <w:lang w:eastAsia="de-DE"/>
              </w:rPr>
            </w:pPr>
            <w:ins w:id="14577" w:author="Jens-Rainer Ohm" w:date="2024-01-17T09:35:00Z">
              <w:r w:rsidRPr="00F9432F">
                <w:rPr>
                  <w:lang w:eastAsia="de-DE"/>
                </w:rPr>
                <w:t>-0.25%</w:t>
              </w:r>
            </w:ins>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ins w:id="14578" w:author="Jens-Rainer Ohm" w:date="2024-01-17T09:35:00Z"/>
                <w:lang w:eastAsia="de-DE"/>
              </w:rPr>
            </w:pPr>
            <w:ins w:id="14579" w:author="Jens-Rainer Ohm" w:date="2024-01-17T09:35:00Z">
              <w:r w:rsidRPr="00F9432F">
                <w:rPr>
                  <w:lang w:eastAsia="de-DE"/>
                </w:rPr>
                <w:t>-0.30%</w:t>
              </w:r>
            </w:ins>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ins w:id="14580" w:author="Jens-Rainer Ohm" w:date="2024-01-17T09:35:00Z"/>
                <w:lang w:eastAsia="de-DE"/>
              </w:rPr>
            </w:pPr>
            <w:ins w:id="14581" w:author="Jens-Rainer Ohm" w:date="2024-01-17T09:35:00Z">
              <w:r w:rsidRPr="00F9432F">
                <w:rPr>
                  <w:lang w:eastAsia="de-DE"/>
                </w:rPr>
                <w:t>71%</w:t>
              </w:r>
            </w:ins>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ins w:id="14582" w:author="Jens-Rainer Ohm" w:date="2024-01-17T09:35:00Z"/>
                <w:lang w:eastAsia="de-DE"/>
              </w:rPr>
            </w:pPr>
            <w:ins w:id="14583" w:author="Jens-Rainer Ohm" w:date="2024-01-17T09:35:00Z">
              <w:r w:rsidRPr="00F9432F">
                <w:rPr>
                  <w:lang w:eastAsia="de-DE"/>
                </w:rPr>
                <w:t>86%</w:t>
              </w:r>
            </w:ins>
          </w:p>
        </w:tc>
      </w:tr>
      <w:tr w:rsidR="00F9432F" w:rsidRPr="00F9432F" w14:paraId="6C13FA0B" w14:textId="77777777" w:rsidTr="00BE2465">
        <w:trPr>
          <w:trHeight w:val="255"/>
          <w:jc w:val="center"/>
          <w:ins w:id="14584"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ins w:id="14585" w:author="Jens-Rainer Ohm" w:date="2024-01-17T09:35:00Z"/>
                <w:lang w:eastAsia="de-DE"/>
              </w:rPr>
            </w:pPr>
            <w:ins w:id="14586" w:author="Jens-Rainer Ohm" w:date="2024-01-17T09:35:00Z">
              <w:r w:rsidRPr="00F9432F">
                <w:rPr>
                  <w:lang w:eastAsia="de-DE"/>
                </w:rPr>
                <w:t>Class B</w:t>
              </w:r>
            </w:ins>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ins w:id="14587" w:author="Jens-Rainer Ohm" w:date="2024-01-17T09:35:00Z"/>
                <w:lang w:eastAsia="de-DE"/>
              </w:rPr>
            </w:pPr>
            <w:ins w:id="14588" w:author="Jens-Rainer Ohm" w:date="2024-01-17T09:35:00Z">
              <w:r w:rsidRPr="00F9432F">
                <w:rPr>
                  <w:lang w:eastAsia="de-DE"/>
                </w:rPr>
                <w:t>0.25%</w:t>
              </w:r>
            </w:ins>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ins w:id="14589" w:author="Jens-Rainer Ohm" w:date="2024-01-17T09:35:00Z"/>
                <w:lang w:eastAsia="de-DE"/>
              </w:rPr>
            </w:pPr>
            <w:ins w:id="14590" w:author="Jens-Rainer Ohm" w:date="2024-01-17T09:35:00Z">
              <w:r w:rsidRPr="00F9432F">
                <w:rPr>
                  <w:lang w:eastAsia="de-DE"/>
                </w:rPr>
                <w:t>0.04%</w:t>
              </w:r>
            </w:ins>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ins w:id="14591" w:author="Jens-Rainer Ohm" w:date="2024-01-17T09:35:00Z"/>
                <w:lang w:eastAsia="de-DE"/>
              </w:rPr>
            </w:pPr>
            <w:ins w:id="14592" w:author="Jens-Rainer Ohm" w:date="2024-01-17T09:35:00Z">
              <w:r w:rsidRPr="00F9432F">
                <w:rPr>
                  <w:lang w:eastAsia="de-DE"/>
                </w:rPr>
                <w:t>0.12%</w:t>
              </w:r>
            </w:ins>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ins w:id="14593" w:author="Jens-Rainer Ohm" w:date="2024-01-17T09:35:00Z"/>
                <w:lang w:eastAsia="de-DE"/>
              </w:rPr>
            </w:pPr>
            <w:ins w:id="14594" w:author="Jens-Rainer Ohm" w:date="2024-01-17T09:35:00Z">
              <w:r w:rsidRPr="00F9432F">
                <w:rPr>
                  <w:lang w:eastAsia="de-DE"/>
                </w:rPr>
                <w:t>0.26%</w:t>
              </w:r>
            </w:ins>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ins w:id="14595" w:author="Jens-Rainer Ohm" w:date="2024-01-17T09:35:00Z"/>
                <w:lang w:eastAsia="de-DE"/>
              </w:rPr>
            </w:pPr>
            <w:ins w:id="14596" w:author="Jens-Rainer Ohm" w:date="2024-01-17T09:35:00Z">
              <w:r w:rsidRPr="00F9432F">
                <w:rPr>
                  <w:lang w:eastAsia="de-DE"/>
                </w:rPr>
                <w:t>-0.04%</w:t>
              </w:r>
            </w:ins>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ins w:id="14597" w:author="Jens-Rainer Ohm" w:date="2024-01-17T09:35:00Z"/>
                <w:lang w:eastAsia="de-DE"/>
              </w:rPr>
            </w:pPr>
            <w:ins w:id="14598" w:author="Jens-Rainer Ohm" w:date="2024-01-17T09:35:00Z">
              <w:r w:rsidRPr="00F9432F">
                <w:rPr>
                  <w:lang w:eastAsia="de-DE"/>
                </w:rPr>
                <w:t>-0.07%</w:t>
              </w:r>
            </w:ins>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ins w:id="14599" w:author="Jens-Rainer Ohm" w:date="2024-01-17T09:35:00Z"/>
                <w:lang w:eastAsia="de-DE"/>
              </w:rPr>
            </w:pPr>
            <w:ins w:id="14600" w:author="Jens-Rainer Ohm" w:date="2024-01-17T09:35:00Z">
              <w:r w:rsidRPr="00F9432F">
                <w:rPr>
                  <w:lang w:eastAsia="de-DE"/>
                </w:rPr>
                <w:t>70%</w:t>
              </w:r>
            </w:ins>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ins w:id="14601" w:author="Jens-Rainer Ohm" w:date="2024-01-17T09:35:00Z"/>
                <w:lang w:eastAsia="de-DE"/>
              </w:rPr>
            </w:pPr>
            <w:ins w:id="14602" w:author="Jens-Rainer Ohm" w:date="2024-01-17T09:35:00Z">
              <w:r w:rsidRPr="00F9432F">
                <w:rPr>
                  <w:lang w:eastAsia="de-DE"/>
                </w:rPr>
                <w:t>82%</w:t>
              </w:r>
            </w:ins>
          </w:p>
        </w:tc>
      </w:tr>
      <w:tr w:rsidR="00F9432F" w:rsidRPr="00F9432F" w14:paraId="730D60D1" w14:textId="77777777" w:rsidTr="00BE2465">
        <w:trPr>
          <w:trHeight w:val="255"/>
          <w:jc w:val="center"/>
          <w:ins w:id="14603"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ins w:id="14604" w:author="Jens-Rainer Ohm" w:date="2024-01-17T09:35:00Z"/>
                <w:lang w:eastAsia="de-DE"/>
              </w:rPr>
            </w:pPr>
            <w:ins w:id="14605" w:author="Jens-Rainer Ohm" w:date="2024-01-17T09:35:00Z">
              <w:r w:rsidRPr="00F9432F">
                <w:rPr>
                  <w:lang w:eastAsia="de-DE"/>
                </w:rPr>
                <w:t>Class C</w:t>
              </w:r>
            </w:ins>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ins w:id="14606" w:author="Jens-Rainer Ohm" w:date="2024-01-17T09:35:00Z"/>
                <w:lang w:eastAsia="de-DE"/>
              </w:rPr>
            </w:pPr>
            <w:ins w:id="14607" w:author="Jens-Rainer Ohm" w:date="2024-01-17T09:35:00Z">
              <w:r w:rsidRPr="00F9432F">
                <w:rPr>
                  <w:lang w:eastAsia="de-DE"/>
                </w:rPr>
                <w:t>0.70%</w:t>
              </w:r>
            </w:ins>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ins w:id="14608" w:author="Jens-Rainer Ohm" w:date="2024-01-17T09:35:00Z"/>
                <w:lang w:eastAsia="de-DE"/>
              </w:rPr>
            </w:pPr>
            <w:ins w:id="14609" w:author="Jens-Rainer Ohm" w:date="2024-01-17T09:35:00Z">
              <w:r w:rsidRPr="00F9432F">
                <w:rPr>
                  <w:lang w:eastAsia="de-DE"/>
                </w:rPr>
                <w:t>0.61%</w:t>
              </w:r>
            </w:ins>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ins w:id="14610" w:author="Jens-Rainer Ohm" w:date="2024-01-17T09:35:00Z"/>
                <w:lang w:eastAsia="de-DE"/>
              </w:rPr>
            </w:pPr>
            <w:ins w:id="14611" w:author="Jens-Rainer Ohm" w:date="2024-01-17T09:35:00Z">
              <w:r w:rsidRPr="00F9432F">
                <w:rPr>
                  <w:lang w:eastAsia="de-DE"/>
                </w:rPr>
                <w:t>0.85%</w:t>
              </w:r>
            </w:ins>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ins w:id="14612" w:author="Jens-Rainer Ohm" w:date="2024-01-17T09:35:00Z"/>
                <w:lang w:eastAsia="de-DE"/>
              </w:rPr>
            </w:pPr>
            <w:ins w:id="14613" w:author="Jens-Rainer Ohm" w:date="2024-01-17T09:35:00Z">
              <w:r w:rsidRPr="00F9432F">
                <w:rPr>
                  <w:lang w:eastAsia="de-DE"/>
                </w:rPr>
                <w:t>0.63%</w:t>
              </w:r>
            </w:ins>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ins w:id="14614" w:author="Jens-Rainer Ohm" w:date="2024-01-17T09:35:00Z"/>
                <w:lang w:eastAsia="de-DE"/>
              </w:rPr>
            </w:pPr>
            <w:ins w:id="14615" w:author="Jens-Rainer Ohm" w:date="2024-01-17T09:35:00Z">
              <w:r w:rsidRPr="00F9432F">
                <w:rPr>
                  <w:lang w:eastAsia="de-DE"/>
                </w:rPr>
                <w:t>0.65%</w:t>
              </w:r>
            </w:ins>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ins w:id="14616" w:author="Jens-Rainer Ohm" w:date="2024-01-17T09:35:00Z"/>
                <w:lang w:eastAsia="de-DE"/>
              </w:rPr>
            </w:pPr>
            <w:ins w:id="14617" w:author="Jens-Rainer Ohm" w:date="2024-01-17T09:35:00Z">
              <w:r w:rsidRPr="00F9432F">
                <w:rPr>
                  <w:lang w:eastAsia="de-DE"/>
                </w:rPr>
                <w:t>0.73%</w:t>
              </w:r>
            </w:ins>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ins w:id="14618" w:author="Jens-Rainer Ohm" w:date="2024-01-17T09:35:00Z"/>
                <w:lang w:eastAsia="de-DE"/>
              </w:rPr>
            </w:pPr>
            <w:ins w:id="14619" w:author="Jens-Rainer Ohm" w:date="2024-01-17T09:35:00Z">
              <w:r w:rsidRPr="00F9432F">
                <w:rPr>
                  <w:lang w:eastAsia="de-DE"/>
                </w:rPr>
                <w:t>70%</w:t>
              </w:r>
            </w:ins>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ins w:id="14620" w:author="Jens-Rainer Ohm" w:date="2024-01-17T09:35:00Z"/>
                <w:lang w:eastAsia="de-DE"/>
              </w:rPr>
            </w:pPr>
            <w:ins w:id="14621" w:author="Jens-Rainer Ohm" w:date="2024-01-17T09:35:00Z">
              <w:r w:rsidRPr="00F9432F">
                <w:rPr>
                  <w:lang w:eastAsia="de-DE"/>
                </w:rPr>
                <w:t>75%</w:t>
              </w:r>
            </w:ins>
          </w:p>
        </w:tc>
      </w:tr>
      <w:tr w:rsidR="00F9432F" w:rsidRPr="00F9432F" w14:paraId="1D8DC596" w14:textId="77777777" w:rsidTr="00BE2465">
        <w:trPr>
          <w:trHeight w:val="255"/>
          <w:jc w:val="center"/>
          <w:ins w:id="14622"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ins w:id="14623" w:author="Jens-Rainer Ohm" w:date="2024-01-17T09:35:00Z"/>
                <w:lang w:eastAsia="de-DE"/>
              </w:rPr>
            </w:pPr>
            <w:ins w:id="14624" w:author="Jens-Rainer Ohm" w:date="2024-01-17T09:35:00Z">
              <w:r w:rsidRPr="00F9432F">
                <w:rPr>
                  <w:lang w:eastAsia="de-DE"/>
                </w:rPr>
                <w:t>Class E</w:t>
              </w:r>
            </w:ins>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ins w:id="14625" w:author="Jens-Rainer Ohm" w:date="2024-01-17T09:35:00Z"/>
                <w:lang w:eastAsia="de-DE"/>
              </w:rPr>
            </w:pPr>
            <w:ins w:id="14626" w:author="Jens-Rainer Ohm" w:date="2024-01-17T09:35:00Z">
              <w:r w:rsidRPr="00F9432F">
                <w:rPr>
                  <w:lang w:eastAsia="de-DE"/>
                </w:rPr>
                <w:t>0.60%</w:t>
              </w:r>
            </w:ins>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ins w:id="14627" w:author="Jens-Rainer Ohm" w:date="2024-01-17T09:35:00Z"/>
                <w:lang w:eastAsia="de-DE"/>
              </w:rPr>
            </w:pPr>
            <w:ins w:id="14628" w:author="Jens-Rainer Ohm" w:date="2024-01-17T09:35:00Z">
              <w:r w:rsidRPr="00F9432F">
                <w:rPr>
                  <w:lang w:eastAsia="de-DE"/>
                </w:rPr>
                <w:t>0.63%</w:t>
              </w:r>
            </w:ins>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ins w:id="14629" w:author="Jens-Rainer Ohm" w:date="2024-01-17T09:35:00Z"/>
                <w:lang w:eastAsia="de-DE"/>
              </w:rPr>
            </w:pPr>
            <w:ins w:id="14630" w:author="Jens-Rainer Ohm" w:date="2024-01-17T09:35:00Z">
              <w:r w:rsidRPr="00F9432F">
                <w:rPr>
                  <w:lang w:eastAsia="de-DE"/>
                </w:rPr>
                <w:t>0.41%</w:t>
              </w:r>
            </w:ins>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ins w:id="14631" w:author="Jens-Rainer Ohm" w:date="2024-01-17T09:35:00Z"/>
                <w:lang w:eastAsia="de-DE"/>
              </w:rPr>
            </w:pPr>
            <w:ins w:id="14632" w:author="Jens-Rainer Ohm" w:date="2024-01-17T09:35:00Z">
              <w:r w:rsidRPr="00F9432F">
                <w:rPr>
                  <w:lang w:eastAsia="de-DE"/>
                </w:rPr>
                <w:t>0.77%</w:t>
              </w:r>
            </w:ins>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ins w:id="14633" w:author="Jens-Rainer Ohm" w:date="2024-01-17T09:35:00Z"/>
                <w:lang w:eastAsia="de-DE"/>
              </w:rPr>
            </w:pPr>
            <w:ins w:id="14634" w:author="Jens-Rainer Ohm" w:date="2024-01-17T09:35:00Z">
              <w:r w:rsidRPr="00F9432F">
                <w:rPr>
                  <w:lang w:eastAsia="de-DE"/>
                </w:rPr>
                <w:t>0.82%</w:t>
              </w:r>
            </w:ins>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ins w:id="14635" w:author="Jens-Rainer Ohm" w:date="2024-01-17T09:35:00Z"/>
                <w:lang w:eastAsia="de-DE"/>
              </w:rPr>
            </w:pPr>
            <w:ins w:id="14636" w:author="Jens-Rainer Ohm" w:date="2024-01-17T09:35:00Z">
              <w:r w:rsidRPr="00F9432F">
                <w:rPr>
                  <w:lang w:eastAsia="de-DE"/>
                </w:rPr>
                <w:t>0.42%</w:t>
              </w:r>
            </w:ins>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ins w:id="14637" w:author="Jens-Rainer Ohm" w:date="2024-01-17T09:35:00Z"/>
                <w:lang w:eastAsia="de-DE"/>
              </w:rPr>
            </w:pPr>
            <w:ins w:id="14638" w:author="Jens-Rainer Ohm" w:date="2024-01-17T09:35:00Z">
              <w:r w:rsidRPr="00F9432F">
                <w:rPr>
                  <w:lang w:eastAsia="de-DE"/>
                </w:rPr>
                <w:t>70%</w:t>
              </w:r>
            </w:ins>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ins w:id="14639" w:author="Jens-Rainer Ohm" w:date="2024-01-17T09:35:00Z"/>
                <w:lang w:eastAsia="de-DE"/>
              </w:rPr>
            </w:pPr>
            <w:ins w:id="14640" w:author="Jens-Rainer Ohm" w:date="2024-01-17T09:35:00Z">
              <w:r w:rsidRPr="00F9432F">
                <w:rPr>
                  <w:lang w:eastAsia="de-DE"/>
                </w:rPr>
                <w:t>81%</w:t>
              </w:r>
            </w:ins>
          </w:p>
        </w:tc>
      </w:tr>
      <w:tr w:rsidR="00F9432F" w:rsidRPr="00F9432F" w14:paraId="03E8D9C2" w14:textId="77777777" w:rsidTr="00BE2465">
        <w:trPr>
          <w:trHeight w:val="255"/>
          <w:jc w:val="center"/>
          <w:ins w:id="14641" w:author="Jens-Rainer Ohm" w:date="2024-01-17T09:3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ins w:id="14642" w:author="Jens-Rainer Ohm" w:date="2024-01-17T09:35:00Z"/>
                <w:b/>
                <w:bCs/>
                <w:lang w:eastAsia="de-DE"/>
              </w:rPr>
            </w:pPr>
            <w:ins w:id="14643" w:author="Jens-Rainer Ohm" w:date="2024-01-17T09:35:00Z">
              <w:r w:rsidRPr="00F9432F">
                <w:rPr>
                  <w:b/>
                  <w:bCs/>
                  <w:lang w:eastAsia="de-DE"/>
                </w:rPr>
                <w:t xml:space="preserve">Overall </w:t>
              </w:r>
            </w:ins>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ins w:id="14644" w:author="Jens-Rainer Ohm" w:date="2024-01-17T09:35:00Z"/>
                <w:lang w:eastAsia="de-DE"/>
              </w:rPr>
            </w:pPr>
            <w:ins w:id="14645" w:author="Jens-Rainer Ohm" w:date="2024-01-17T09:35:00Z">
              <w:r w:rsidRPr="00F9432F">
                <w:rPr>
                  <w:lang w:eastAsia="de-DE"/>
                </w:rPr>
                <w:t>0.37%</w:t>
              </w:r>
            </w:ins>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ins w:id="14646" w:author="Jens-Rainer Ohm" w:date="2024-01-17T09:35:00Z"/>
                <w:lang w:eastAsia="de-DE"/>
              </w:rPr>
            </w:pPr>
            <w:ins w:id="14647" w:author="Jens-Rainer Ohm" w:date="2024-01-17T09:35:00Z">
              <w:r w:rsidRPr="00F9432F">
                <w:rPr>
                  <w:lang w:eastAsia="de-DE"/>
                </w:rPr>
                <w:t>0.30%</w:t>
              </w:r>
            </w:ins>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ins w:id="14648" w:author="Jens-Rainer Ohm" w:date="2024-01-17T09:35:00Z"/>
                <w:lang w:eastAsia="de-DE"/>
              </w:rPr>
            </w:pPr>
            <w:ins w:id="14649" w:author="Jens-Rainer Ohm" w:date="2024-01-17T09:35:00Z">
              <w:r w:rsidRPr="00F9432F">
                <w:rPr>
                  <w:lang w:eastAsia="de-DE"/>
                </w:rPr>
                <w:t>0.38%</w:t>
              </w:r>
            </w:ins>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ins w:id="14650" w:author="Jens-Rainer Ohm" w:date="2024-01-17T09:35:00Z"/>
                <w:lang w:eastAsia="de-DE"/>
              </w:rPr>
            </w:pPr>
            <w:ins w:id="14651" w:author="Jens-Rainer Ohm" w:date="2024-01-17T09:35:00Z">
              <w:r w:rsidRPr="00F9432F">
                <w:rPr>
                  <w:lang w:eastAsia="de-DE"/>
                </w:rPr>
                <w:t>0.38%</w:t>
              </w:r>
            </w:ins>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ins w:id="14652" w:author="Jens-Rainer Ohm" w:date="2024-01-17T09:35:00Z"/>
                <w:lang w:eastAsia="de-DE"/>
              </w:rPr>
            </w:pPr>
            <w:ins w:id="14653" w:author="Jens-Rainer Ohm" w:date="2024-01-17T09:35:00Z">
              <w:r w:rsidRPr="00F9432F">
                <w:rPr>
                  <w:lang w:eastAsia="de-DE"/>
                </w:rPr>
                <w:t>0.27%</w:t>
              </w:r>
            </w:ins>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ins w:id="14654" w:author="Jens-Rainer Ohm" w:date="2024-01-17T09:35:00Z"/>
                <w:lang w:eastAsia="de-DE"/>
              </w:rPr>
            </w:pPr>
            <w:ins w:id="14655" w:author="Jens-Rainer Ohm" w:date="2024-01-17T09:35:00Z">
              <w:r w:rsidRPr="00F9432F">
                <w:rPr>
                  <w:lang w:eastAsia="de-DE"/>
                </w:rPr>
                <w:t>0.23%</w:t>
              </w:r>
            </w:ins>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ins w:id="14656" w:author="Jens-Rainer Ohm" w:date="2024-01-17T09:35:00Z"/>
                <w:lang w:eastAsia="de-DE"/>
              </w:rPr>
            </w:pPr>
            <w:ins w:id="14657" w:author="Jens-Rainer Ohm" w:date="2024-01-17T09:35:00Z">
              <w:r w:rsidRPr="00F9432F">
                <w:rPr>
                  <w:lang w:eastAsia="de-DE"/>
                </w:rPr>
                <w:t>71%</w:t>
              </w:r>
            </w:ins>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ins w:id="14658" w:author="Jens-Rainer Ohm" w:date="2024-01-17T09:35:00Z"/>
                <w:lang w:eastAsia="de-DE"/>
              </w:rPr>
            </w:pPr>
            <w:ins w:id="14659" w:author="Jens-Rainer Ohm" w:date="2024-01-17T09:35:00Z">
              <w:r w:rsidRPr="00F9432F">
                <w:rPr>
                  <w:lang w:eastAsia="de-DE"/>
                </w:rPr>
                <w:t>82%</w:t>
              </w:r>
            </w:ins>
          </w:p>
        </w:tc>
      </w:tr>
      <w:tr w:rsidR="00F9432F" w:rsidRPr="00F9432F" w14:paraId="45D13554" w14:textId="77777777" w:rsidTr="00BE2465">
        <w:trPr>
          <w:trHeight w:val="255"/>
          <w:jc w:val="center"/>
          <w:ins w:id="14660" w:author="Jens-Rainer Ohm" w:date="2024-01-17T09:35:00Z"/>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ins w:id="14661" w:author="Jens-Rainer Ohm" w:date="2024-01-17T09:35:00Z"/>
                <w:lang w:eastAsia="de-DE"/>
              </w:rPr>
            </w:pPr>
            <w:ins w:id="14662" w:author="Jens-Rainer Ohm" w:date="2024-01-17T09:35:00Z">
              <w:r w:rsidRPr="00F9432F">
                <w:rPr>
                  <w:lang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ins w:id="14663" w:author="Jens-Rainer Ohm" w:date="2024-01-17T09:35:00Z"/>
                <w:lang w:eastAsia="de-DE"/>
              </w:rPr>
            </w:pPr>
            <w:ins w:id="14664" w:author="Jens-Rainer Ohm" w:date="2024-01-17T09:35:00Z">
              <w:r w:rsidRPr="00F9432F">
                <w:rPr>
                  <w:lang w:eastAsia="de-DE"/>
                </w:rPr>
                <w:t>0.83%</w:t>
              </w:r>
            </w:ins>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ins w:id="14665" w:author="Jens-Rainer Ohm" w:date="2024-01-17T09:35:00Z"/>
                <w:lang w:eastAsia="de-DE"/>
              </w:rPr>
            </w:pPr>
            <w:ins w:id="14666" w:author="Jens-Rainer Ohm" w:date="2024-01-17T09:35:00Z">
              <w:r w:rsidRPr="00F9432F">
                <w:rPr>
                  <w:lang w:eastAsia="de-DE"/>
                </w:rPr>
                <w:t>0.64%</w:t>
              </w:r>
            </w:ins>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ins w:id="14667" w:author="Jens-Rainer Ohm" w:date="2024-01-17T09:35:00Z"/>
                <w:lang w:eastAsia="de-DE"/>
              </w:rPr>
            </w:pPr>
            <w:ins w:id="14668" w:author="Jens-Rainer Ohm" w:date="2024-01-17T09:35:00Z">
              <w:r w:rsidRPr="00F9432F">
                <w:rPr>
                  <w:lang w:eastAsia="de-DE"/>
                </w:rPr>
                <w:t>0.87%</w:t>
              </w:r>
            </w:ins>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ins w:id="14669" w:author="Jens-Rainer Ohm" w:date="2024-01-17T09:35:00Z"/>
                <w:lang w:eastAsia="de-DE"/>
              </w:rPr>
            </w:pPr>
            <w:ins w:id="14670" w:author="Jens-Rainer Ohm" w:date="2024-01-17T09:35:00Z">
              <w:r w:rsidRPr="00F9432F">
                <w:rPr>
                  <w:lang w:eastAsia="de-DE"/>
                </w:rPr>
                <w:t>0.76%</w:t>
              </w:r>
            </w:ins>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ins w:id="14671" w:author="Jens-Rainer Ohm" w:date="2024-01-17T09:35:00Z"/>
                <w:lang w:eastAsia="de-DE"/>
              </w:rPr>
            </w:pPr>
            <w:ins w:id="14672" w:author="Jens-Rainer Ohm" w:date="2024-01-17T09:35:00Z">
              <w:r w:rsidRPr="00F9432F">
                <w:rPr>
                  <w:lang w:eastAsia="de-DE"/>
                </w:rPr>
                <w:t>0.29%</w:t>
              </w:r>
            </w:ins>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ins w:id="14673" w:author="Jens-Rainer Ohm" w:date="2024-01-17T09:35:00Z"/>
                <w:lang w:eastAsia="de-DE"/>
              </w:rPr>
            </w:pPr>
            <w:ins w:id="14674" w:author="Jens-Rainer Ohm" w:date="2024-01-17T09:35:00Z">
              <w:r w:rsidRPr="00F9432F">
                <w:rPr>
                  <w:lang w:eastAsia="de-DE"/>
                </w:rPr>
                <w:t>1.23%</w:t>
              </w:r>
            </w:ins>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ins w:id="14675" w:author="Jens-Rainer Ohm" w:date="2024-01-17T09:35:00Z"/>
                <w:lang w:eastAsia="de-DE"/>
              </w:rPr>
            </w:pPr>
            <w:ins w:id="14676" w:author="Jens-Rainer Ohm" w:date="2024-01-17T09:35:00Z">
              <w:r w:rsidRPr="00F9432F">
                <w:rPr>
                  <w:lang w:eastAsia="de-DE"/>
                </w:rPr>
                <w:t>71%</w:t>
              </w:r>
            </w:ins>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ins w:id="14677" w:author="Jens-Rainer Ohm" w:date="2024-01-17T09:35:00Z"/>
                <w:lang w:eastAsia="de-DE"/>
              </w:rPr>
            </w:pPr>
            <w:ins w:id="14678" w:author="Jens-Rainer Ohm" w:date="2024-01-17T09:35:00Z">
              <w:r w:rsidRPr="00F9432F">
                <w:rPr>
                  <w:lang w:eastAsia="de-DE"/>
                </w:rPr>
                <w:t>71%</w:t>
              </w:r>
            </w:ins>
          </w:p>
        </w:tc>
      </w:tr>
      <w:tr w:rsidR="00F9432F" w:rsidRPr="00F9432F" w14:paraId="00564B41" w14:textId="77777777" w:rsidTr="00BE2465">
        <w:trPr>
          <w:trHeight w:val="255"/>
          <w:jc w:val="center"/>
          <w:ins w:id="14679" w:author="Jens-Rainer Ohm" w:date="2024-01-17T09:35:00Z"/>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ins w:id="14680" w:author="Jens-Rainer Ohm" w:date="2024-01-17T09:35:00Z"/>
                <w:lang w:eastAsia="de-DE"/>
              </w:rPr>
            </w:pPr>
            <w:ins w:id="14681" w:author="Jens-Rainer Ohm" w:date="2024-01-17T09:35:00Z">
              <w:r w:rsidRPr="00F9432F">
                <w:rPr>
                  <w:lang w:eastAsia="de-DE"/>
                </w:rPr>
                <w:t>Class F</w:t>
              </w:r>
            </w:ins>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ins w:id="14682" w:author="Jens-Rainer Ohm" w:date="2024-01-17T09:35:00Z"/>
                <w:lang w:eastAsia="de-DE"/>
              </w:rPr>
            </w:pPr>
            <w:ins w:id="14683" w:author="Jens-Rainer Ohm" w:date="2024-01-17T09:35:00Z">
              <w:r w:rsidRPr="00F9432F">
                <w:rPr>
                  <w:lang w:eastAsia="de-DE"/>
                </w:rPr>
                <w:t>0.41%</w:t>
              </w:r>
            </w:ins>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ins w:id="14684" w:author="Jens-Rainer Ohm" w:date="2024-01-17T09:35:00Z"/>
                <w:lang w:eastAsia="de-DE"/>
              </w:rPr>
            </w:pPr>
            <w:ins w:id="14685" w:author="Jens-Rainer Ohm" w:date="2024-01-17T09:35:00Z">
              <w:r w:rsidRPr="00F9432F">
                <w:rPr>
                  <w:lang w:eastAsia="de-DE"/>
                </w:rPr>
                <w:t>0.33%</w:t>
              </w:r>
            </w:ins>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ins w:id="14686" w:author="Jens-Rainer Ohm" w:date="2024-01-17T09:35:00Z"/>
                <w:lang w:eastAsia="de-DE"/>
              </w:rPr>
            </w:pPr>
            <w:ins w:id="14687" w:author="Jens-Rainer Ohm" w:date="2024-01-17T09:35:00Z">
              <w:r w:rsidRPr="00F9432F">
                <w:rPr>
                  <w:lang w:eastAsia="de-DE"/>
                </w:rPr>
                <w:t>0.49%</w:t>
              </w:r>
            </w:ins>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ins w:id="14688" w:author="Jens-Rainer Ohm" w:date="2024-01-17T09:35:00Z"/>
                <w:lang w:eastAsia="de-DE"/>
              </w:rPr>
            </w:pPr>
            <w:ins w:id="14689" w:author="Jens-Rainer Ohm" w:date="2024-01-17T09:35:00Z">
              <w:r w:rsidRPr="00F9432F">
                <w:rPr>
                  <w:lang w:eastAsia="de-DE"/>
                </w:rPr>
                <w:t>0.34%</w:t>
              </w:r>
            </w:ins>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ins w:id="14690" w:author="Jens-Rainer Ohm" w:date="2024-01-17T09:35:00Z"/>
                <w:lang w:eastAsia="de-DE"/>
              </w:rPr>
            </w:pPr>
            <w:ins w:id="14691" w:author="Jens-Rainer Ohm" w:date="2024-01-17T09:35:00Z">
              <w:r w:rsidRPr="00F9432F">
                <w:rPr>
                  <w:lang w:eastAsia="de-DE"/>
                </w:rPr>
                <w:t>0.29%</w:t>
              </w:r>
            </w:ins>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ins w:id="14692" w:author="Jens-Rainer Ohm" w:date="2024-01-17T09:35:00Z"/>
                <w:lang w:eastAsia="de-DE"/>
              </w:rPr>
            </w:pPr>
            <w:ins w:id="14693" w:author="Jens-Rainer Ohm" w:date="2024-01-17T09:35:00Z">
              <w:r w:rsidRPr="00F9432F">
                <w:rPr>
                  <w:lang w:eastAsia="de-DE"/>
                </w:rPr>
                <w:t>0.37%</w:t>
              </w:r>
            </w:ins>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ins w:id="14694" w:author="Jens-Rainer Ohm" w:date="2024-01-17T09:35:00Z"/>
                <w:lang w:eastAsia="de-DE"/>
              </w:rPr>
            </w:pPr>
            <w:ins w:id="14695" w:author="Jens-Rainer Ohm" w:date="2024-01-17T09:35:00Z">
              <w:r w:rsidRPr="00F9432F">
                <w:rPr>
                  <w:lang w:eastAsia="de-DE"/>
                </w:rPr>
                <w:t>81%</w:t>
              </w:r>
            </w:ins>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ins w:id="14696" w:author="Jens-Rainer Ohm" w:date="2024-01-17T09:35:00Z"/>
                <w:lang w:eastAsia="de-DE"/>
              </w:rPr>
            </w:pPr>
            <w:ins w:id="14697" w:author="Jens-Rainer Ohm" w:date="2024-01-17T09:35:00Z">
              <w:r w:rsidRPr="00F9432F">
                <w:rPr>
                  <w:lang w:eastAsia="de-DE"/>
                </w:rPr>
                <w:t>83%</w:t>
              </w:r>
            </w:ins>
          </w:p>
        </w:tc>
      </w:tr>
    </w:tbl>
    <w:p w14:paraId="0991A4A2" w14:textId="77777777" w:rsidR="00F9432F" w:rsidRPr="00F9432F" w:rsidRDefault="00F9432F" w:rsidP="00F9432F">
      <w:pPr>
        <w:rPr>
          <w:ins w:id="14698" w:author="Jens-Rainer Ohm" w:date="2024-01-17T09:35:00Z"/>
          <w:lang w:eastAsia="de-DE"/>
        </w:rPr>
      </w:pPr>
    </w:p>
    <w:p w14:paraId="33657ED0" w14:textId="77777777" w:rsidR="00F9432F" w:rsidRPr="00F9432F" w:rsidRDefault="00F9432F">
      <w:pPr>
        <w:pStyle w:val="Listenabsatz"/>
        <w:numPr>
          <w:ilvl w:val="1"/>
          <w:numId w:val="548"/>
        </w:numPr>
        <w:rPr>
          <w:ins w:id="14699" w:author="Jens-Rainer Ohm" w:date="2024-01-17T09:35:00Z"/>
          <w:b/>
          <w:bCs/>
          <w:i/>
          <w:iCs/>
          <w:lang w:eastAsia="de-DE"/>
        </w:rPr>
        <w:pPrChange w:id="14700" w:author="Jens-Rainer Ohm" w:date="2024-01-17T18:04:00Z">
          <w:pPr>
            <w:numPr>
              <w:ilvl w:val="1"/>
              <w:numId w:val="44"/>
            </w:numPr>
            <w:ind w:left="576" w:hanging="576"/>
          </w:pPr>
        </w:pPrChange>
      </w:pPr>
      <w:ins w:id="14701" w:author="Jens-Rainer Ohm" w:date="2024-01-17T09:35:00Z">
        <w:r w:rsidRPr="00F9432F">
          <w:rPr>
            <w:b/>
            <w:bCs/>
            <w:i/>
            <w:iCs/>
            <w:lang w:val="en-US" w:eastAsia="de-DE"/>
          </w:rPr>
          <w:t xml:space="preserve">Other </w:t>
        </w:r>
        <w:r w:rsidRPr="008B1695">
          <w:rPr>
            <w:b/>
            <w:bCs/>
            <w:lang w:val="en-US" w:eastAsia="de-DE"/>
            <w:rPrChange w:id="14702" w:author="Jens-Rainer Ohm" w:date="2024-01-17T18:04:00Z">
              <w:rPr>
                <w:b/>
                <w:bCs/>
                <w:i/>
                <w:iCs/>
                <w:lang w:eastAsia="de-DE"/>
              </w:rPr>
            </w:rPrChange>
          </w:rPr>
          <w:t>tools</w:t>
        </w:r>
      </w:ins>
    </w:p>
    <w:p w14:paraId="57BEC258" w14:textId="77777777" w:rsidR="00F9432F" w:rsidRPr="00F9432F" w:rsidRDefault="00F9432F" w:rsidP="00F9432F">
      <w:pPr>
        <w:rPr>
          <w:ins w:id="14703" w:author="Jens-Rainer Ohm" w:date="2024-01-17T09:35:00Z"/>
          <w:lang w:eastAsia="de-DE"/>
        </w:rPr>
      </w:pPr>
      <w:ins w:id="14704" w:author="Jens-Rainer Ohm" w:date="2024-01-17T09:35:00Z">
        <w:r w:rsidRPr="00F9432F">
          <w:rPr>
            <w:lang w:eastAsia="de-DE"/>
          </w:rPr>
          <w:t>Other results remain the same as tools were not changed.</w:t>
        </w:r>
      </w:ins>
    </w:p>
    <w:p w14:paraId="4C328BB6" w14:textId="77777777" w:rsidR="00F9432F" w:rsidRPr="00F9432F" w:rsidRDefault="00F9432F" w:rsidP="00F9432F">
      <w:pPr>
        <w:rPr>
          <w:ins w:id="14705" w:author="Jens-Rainer Ohm" w:date="2024-01-17T09:35:00Z"/>
          <w:lang w:eastAsia="de-DE"/>
        </w:rPr>
      </w:pPr>
    </w:p>
    <w:p w14:paraId="4A26B044" w14:textId="77777777" w:rsidR="00F9432F" w:rsidRPr="00F9432F" w:rsidRDefault="00F9432F" w:rsidP="00F9432F">
      <w:pPr>
        <w:rPr>
          <w:ins w:id="14706" w:author="Jens-Rainer Ohm" w:date="2024-01-17T09:35:00Z"/>
          <w:lang w:eastAsia="de-DE"/>
        </w:rPr>
      </w:pPr>
    </w:p>
    <w:p w14:paraId="4944F0CD" w14:textId="77777777" w:rsidR="00F9432F" w:rsidRPr="00F9432F" w:rsidRDefault="00F9432F">
      <w:pPr>
        <w:pStyle w:val="Listenabsatz"/>
        <w:numPr>
          <w:ilvl w:val="0"/>
          <w:numId w:val="548"/>
        </w:numPr>
        <w:rPr>
          <w:ins w:id="14707" w:author="Jens-Rainer Ohm" w:date="2024-01-17T09:35:00Z"/>
          <w:b/>
          <w:bCs/>
          <w:lang w:eastAsia="de-DE"/>
        </w:rPr>
        <w:pPrChange w:id="14708" w:author="Jens-Rainer Ohm" w:date="2024-01-17T18:04:00Z">
          <w:pPr>
            <w:numPr>
              <w:numId w:val="44"/>
            </w:numPr>
            <w:ind w:left="432" w:hanging="432"/>
          </w:pPr>
        </w:pPrChange>
      </w:pPr>
      <w:ins w:id="14709" w:author="Jens-Rainer Ohm" w:date="2024-01-17T09:35:00Z">
        <w:r w:rsidRPr="00F9432F">
          <w:rPr>
            <w:b/>
            <w:bCs/>
            <w:lang w:val="en-US" w:eastAsia="de-DE"/>
          </w:rPr>
          <w:t>Discussions</w:t>
        </w:r>
      </w:ins>
    </w:p>
    <w:p w14:paraId="74D6C8FA" w14:textId="77777777" w:rsidR="00F9432F" w:rsidRPr="00F9432F" w:rsidRDefault="00F9432F">
      <w:pPr>
        <w:pStyle w:val="Listenabsatz"/>
        <w:numPr>
          <w:ilvl w:val="1"/>
          <w:numId w:val="548"/>
        </w:numPr>
        <w:rPr>
          <w:ins w:id="14710" w:author="Jens-Rainer Ohm" w:date="2024-01-17T09:35:00Z"/>
          <w:b/>
          <w:bCs/>
          <w:i/>
          <w:iCs/>
          <w:lang w:eastAsia="de-DE"/>
        </w:rPr>
        <w:pPrChange w:id="14711" w:author="Jens-Rainer Ohm" w:date="2024-01-17T18:04:00Z">
          <w:pPr>
            <w:numPr>
              <w:ilvl w:val="1"/>
              <w:numId w:val="44"/>
            </w:numPr>
            <w:ind w:left="576" w:hanging="576"/>
          </w:pPr>
        </w:pPrChange>
      </w:pPr>
      <w:ins w:id="14712" w:author="Jens-Rainer Ohm" w:date="2024-01-17T09:35:00Z">
        <w:r w:rsidRPr="008B1695">
          <w:rPr>
            <w:b/>
            <w:bCs/>
            <w:lang w:val="en-US" w:eastAsia="de-DE"/>
            <w:rPrChange w:id="14713" w:author="Jens-Rainer Ohm" w:date="2024-01-17T18:04:00Z">
              <w:rPr>
                <w:b/>
                <w:bCs/>
                <w:i/>
                <w:iCs/>
                <w:lang w:eastAsia="de-DE"/>
              </w:rPr>
            </w:rPrChange>
          </w:rPr>
          <w:t>Discussions</w:t>
        </w:r>
        <w:r w:rsidRPr="00F9432F">
          <w:rPr>
            <w:b/>
            <w:bCs/>
            <w:i/>
            <w:iCs/>
            <w:lang w:val="en-US" w:eastAsia="de-DE"/>
          </w:rPr>
          <w:t xml:space="preserve"> on optimization level in NNVC</w:t>
        </w:r>
      </w:ins>
    </w:p>
    <w:p w14:paraId="6EE91D39" w14:textId="77777777" w:rsidR="00F9432F" w:rsidRPr="00F9432F" w:rsidRDefault="00F9432F">
      <w:pPr>
        <w:pStyle w:val="Listenabsatz"/>
        <w:numPr>
          <w:ilvl w:val="2"/>
          <w:numId w:val="548"/>
        </w:numPr>
        <w:rPr>
          <w:ins w:id="14714" w:author="Jens-Rainer Ohm" w:date="2024-01-17T09:35:00Z"/>
          <w:b/>
          <w:bCs/>
          <w:lang w:eastAsia="de-DE"/>
        </w:rPr>
        <w:pPrChange w:id="14715" w:author="Jens-Rainer Ohm" w:date="2024-01-17T18:04:00Z">
          <w:pPr>
            <w:numPr>
              <w:ilvl w:val="2"/>
              <w:numId w:val="44"/>
            </w:numPr>
            <w:ind w:left="720" w:hanging="720"/>
          </w:pPr>
        </w:pPrChange>
      </w:pPr>
      <w:ins w:id="14716" w:author="Jens-Rainer Ohm" w:date="2024-01-17T09:35:00Z">
        <w:r w:rsidRPr="00F9432F">
          <w:rPr>
            <w:b/>
            <w:bCs/>
            <w:lang w:val="en-US" w:eastAsia="de-DE"/>
          </w:rPr>
          <w:t>Overall optimization level</w:t>
        </w:r>
      </w:ins>
    </w:p>
    <w:p w14:paraId="0012FE09" w14:textId="77777777" w:rsidR="00F9432F" w:rsidRPr="00F9432F" w:rsidRDefault="00F9432F" w:rsidP="00F9432F">
      <w:pPr>
        <w:rPr>
          <w:ins w:id="14717" w:author="Jens-Rainer Ohm" w:date="2024-01-17T09:35:00Z"/>
          <w:lang w:eastAsia="de-DE"/>
        </w:rPr>
      </w:pPr>
      <w:ins w:id="14718" w:author="Jens-Rainer Ohm" w:date="2024-01-17T09:35:00Z">
        <w:r w:rsidRPr="00F9432F">
          <w:rPr>
            <w:lang w:eastAsia="de-DE"/>
          </w:rPr>
          <w:t>Current optimization level of NNVC is as follow:</w:t>
        </w:r>
      </w:ins>
    </w:p>
    <w:p w14:paraId="73A84927" w14:textId="77777777" w:rsidR="00F9432F" w:rsidRPr="00F9432F" w:rsidRDefault="00F9432F" w:rsidP="00F9432F">
      <w:pPr>
        <w:numPr>
          <w:ilvl w:val="0"/>
          <w:numId w:val="303"/>
        </w:numPr>
        <w:rPr>
          <w:ins w:id="14719" w:author="Jens-Rainer Ohm" w:date="2024-01-17T09:35:00Z"/>
          <w:lang w:eastAsia="de-DE"/>
        </w:rPr>
      </w:pPr>
      <w:ins w:id="14720" w:author="Jens-Rainer Ohm" w:date="2024-01-17T09:35:00Z">
        <w:r w:rsidRPr="00F9432F">
          <w:rPr>
            <w:lang w:eastAsia="de-DE"/>
          </w:rPr>
          <w:t>The legacy VTM code is considered less optimized than the ECM part as ECM integrated more SIMD optimization functions.</w:t>
        </w:r>
      </w:ins>
    </w:p>
    <w:p w14:paraId="1A0B4B9E" w14:textId="77777777" w:rsidR="00F9432F" w:rsidRPr="00F9432F" w:rsidRDefault="00F9432F" w:rsidP="00F9432F">
      <w:pPr>
        <w:numPr>
          <w:ilvl w:val="0"/>
          <w:numId w:val="303"/>
        </w:numPr>
        <w:rPr>
          <w:ins w:id="14721" w:author="Jens-Rainer Ohm" w:date="2024-01-17T09:35:00Z"/>
          <w:lang w:eastAsia="de-DE"/>
        </w:rPr>
      </w:pPr>
      <w:ins w:id="14722" w:author="Jens-Rainer Ohm" w:date="2024-01-17T09:35:00Z">
        <w:r w:rsidRPr="00F9432F">
          <w:rPr>
            <w:lang w:eastAsia="de-DE"/>
          </w:rPr>
          <w:t>The NN based code is mainly executed inside the SADL library, with some parts, non-SIMD optimized, executed on the NNVC side.</w:t>
        </w:r>
      </w:ins>
    </w:p>
    <w:p w14:paraId="3E60A39F" w14:textId="77777777" w:rsidR="00F9432F" w:rsidRPr="00F9432F" w:rsidRDefault="00F9432F" w:rsidP="00F9432F">
      <w:pPr>
        <w:rPr>
          <w:ins w:id="14723" w:author="Jens-Rainer Ohm" w:date="2024-01-17T09:35:00Z"/>
          <w:lang w:eastAsia="de-DE"/>
        </w:rPr>
      </w:pPr>
      <w:ins w:id="14724" w:author="Jens-Rainer Ohm" w:date="2024-01-17T09:35:00Z">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ins>
    </w:p>
    <w:p w14:paraId="1C71DF95" w14:textId="77777777" w:rsidR="00F9432F" w:rsidRPr="00F9432F" w:rsidRDefault="00F9432F" w:rsidP="00F9432F">
      <w:pPr>
        <w:rPr>
          <w:ins w:id="14725" w:author="Jens-Rainer Ohm" w:date="2024-01-17T09:35:00Z"/>
          <w:lang w:eastAsia="de-DE"/>
        </w:rPr>
      </w:pPr>
      <w:ins w:id="14726" w:author="Jens-Rainer Ohm" w:date="2024-01-17T09:35:00Z">
        <w:r w:rsidRPr="00F9432F">
          <w:rPr>
            <w:lang w:eastAsia="de-DE"/>
          </w:rPr>
          <w:t>The complexity at decoder, as measured by the encoding time, is mainly driven by the NN based part.</w:t>
        </w:r>
      </w:ins>
    </w:p>
    <w:p w14:paraId="579B2248" w14:textId="77777777" w:rsidR="00F9432F" w:rsidRPr="00F9432F" w:rsidRDefault="00F9432F">
      <w:pPr>
        <w:pStyle w:val="Listenabsatz"/>
        <w:numPr>
          <w:ilvl w:val="2"/>
          <w:numId w:val="548"/>
        </w:numPr>
        <w:rPr>
          <w:ins w:id="14727" w:author="Jens-Rainer Ohm" w:date="2024-01-17T09:35:00Z"/>
          <w:b/>
          <w:bCs/>
          <w:lang w:eastAsia="de-DE"/>
        </w:rPr>
        <w:pPrChange w:id="14728" w:author="Jens-Rainer Ohm" w:date="2024-01-17T18:04:00Z">
          <w:pPr>
            <w:numPr>
              <w:ilvl w:val="2"/>
              <w:numId w:val="44"/>
            </w:numPr>
            <w:ind w:left="720" w:hanging="720"/>
          </w:pPr>
        </w:pPrChange>
      </w:pPr>
      <w:ins w:id="14729" w:author="Jens-Rainer Ohm" w:date="2024-01-17T09:35:00Z">
        <w:r w:rsidRPr="00F9432F">
          <w:rPr>
            <w:b/>
            <w:bCs/>
            <w:lang w:val="en-US" w:eastAsia="de-DE"/>
          </w:rPr>
          <w:t>NN based optimization level</w:t>
        </w:r>
      </w:ins>
    </w:p>
    <w:p w14:paraId="757F051C" w14:textId="77777777" w:rsidR="00F9432F" w:rsidRPr="00F9432F" w:rsidRDefault="00F9432F" w:rsidP="00F9432F">
      <w:pPr>
        <w:rPr>
          <w:ins w:id="14730" w:author="Jens-Rainer Ohm" w:date="2024-01-17T09:35:00Z"/>
          <w:lang w:eastAsia="de-DE"/>
        </w:rPr>
      </w:pPr>
      <w:ins w:id="14731" w:author="Jens-Rainer Ohm" w:date="2024-01-17T09:35:00Z">
        <w:r w:rsidRPr="00F9432F">
          <w:rPr>
            <w:lang w:eastAsia="de-DE"/>
          </w:rPr>
          <w:t>The SIMD optimization parts in SADL are not all optimized at the same level.</w:t>
        </w:r>
      </w:ins>
    </w:p>
    <w:p w14:paraId="24F40506" w14:textId="77777777" w:rsidR="00F9432F" w:rsidRPr="00F9432F" w:rsidRDefault="00F9432F" w:rsidP="00F9432F">
      <w:pPr>
        <w:rPr>
          <w:ins w:id="14732" w:author="Jens-Rainer Ohm" w:date="2024-01-17T09:35:00Z"/>
          <w:lang w:eastAsia="de-DE"/>
        </w:rPr>
      </w:pPr>
      <w:ins w:id="14733" w:author="Jens-Rainer Ohm" w:date="2024-01-17T09:35:00Z">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ins>
    </w:p>
    <w:p w14:paraId="407188C7" w14:textId="77777777" w:rsidR="00F9432F" w:rsidRPr="00F9432F" w:rsidRDefault="00F9432F" w:rsidP="00F9432F">
      <w:pPr>
        <w:rPr>
          <w:ins w:id="14734" w:author="Jens-Rainer Ohm" w:date="2024-01-17T09:35:00Z"/>
          <w:lang w:eastAsia="de-DE"/>
        </w:rPr>
      </w:pPr>
      <w:ins w:id="14735" w:author="Jens-Rainer Ohm" w:date="2024-01-17T09:35:00Z">
        <w:r w:rsidRPr="00F9432F">
          <w:rPr>
            <w:lang w:eastAsia="de-DE"/>
          </w:rPr>
          <w:t>Other SIMD improvement have been proposed and are currently under review.</w:t>
        </w:r>
      </w:ins>
    </w:p>
    <w:p w14:paraId="5E990CB6" w14:textId="77777777" w:rsidR="00F9432F" w:rsidRPr="00F9432F" w:rsidRDefault="00F9432F" w:rsidP="00F9432F">
      <w:pPr>
        <w:rPr>
          <w:ins w:id="14736" w:author="Jens-Rainer Ohm" w:date="2024-01-17T09:35:00Z"/>
          <w:lang w:eastAsia="de-DE"/>
        </w:rPr>
      </w:pPr>
      <w:ins w:id="14737" w:author="Jens-Rainer Ohm" w:date="2024-01-17T09:35:00Z">
        <w:r w:rsidRPr="00F9432F">
          <w:rPr>
            <w:lang w:eastAsia="de-DE"/>
          </w:rPr>
          <w:t>Compared to a state-of-the-art CPU inference of the same models (using optimized numpy implementation), a slowdown of a factor 2 to 3 can be observed.</w:t>
        </w:r>
      </w:ins>
    </w:p>
    <w:p w14:paraId="30899AD4" w14:textId="77777777" w:rsidR="00F9432F" w:rsidRPr="00F9432F" w:rsidRDefault="00F9432F">
      <w:pPr>
        <w:pStyle w:val="Listenabsatz"/>
        <w:numPr>
          <w:ilvl w:val="0"/>
          <w:numId w:val="548"/>
        </w:numPr>
        <w:rPr>
          <w:ins w:id="14738" w:author="Jens-Rainer Ohm" w:date="2024-01-17T09:35:00Z"/>
          <w:b/>
          <w:bCs/>
          <w:lang w:eastAsia="de-DE"/>
        </w:rPr>
        <w:pPrChange w:id="14739" w:author="Jens-Rainer Ohm" w:date="2024-01-17T18:04:00Z">
          <w:pPr>
            <w:numPr>
              <w:numId w:val="44"/>
            </w:numPr>
            <w:ind w:left="432" w:hanging="432"/>
          </w:pPr>
        </w:pPrChange>
      </w:pPr>
      <w:ins w:id="14740" w:author="Jens-Rainer Ohm" w:date="2024-01-17T09:35:00Z">
        <w:r w:rsidRPr="00F9432F">
          <w:rPr>
            <w:b/>
            <w:bCs/>
            <w:lang w:val="en-US" w:eastAsia="de-DE"/>
          </w:rPr>
          <w:t>Configurations</w:t>
        </w:r>
      </w:ins>
    </w:p>
    <w:p w14:paraId="2A058265" w14:textId="77777777" w:rsidR="00F9432F" w:rsidRPr="00F9432F" w:rsidRDefault="00F9432F" w:rsidP="00F9432F">
      <w:pPr>
        <w:rPr>
          <w:ins w:id="14741" w:author="Jens-Rainer Ohm" w:date="2024-01-17T09:35:00Z"/>
          <w:lang w:eastAsia="de-DE"/>
        </w:rPr>
      </w:pPr>
      <w:ins w:id="14742" w:author="Jens-Rainer Ohm" w:date="2024-01-17T09:35:00Z">
        <w:r w:rsidRPr="00F9432F">
          <w:rPr>
            <w:lang w:eastAsia="de-DE"/>
          </w:rPr>
          <w:t>The following configurations is used to generate the different NNVC results.</w:t>
        </w:r>
      </w:ins>
    </w:p>
    <w:p w14:paraId="30682C31" w14:textId="77777777" w:rsidR="00F9432F" w:rsidRPr="00F9432F" w:rsidRDefault="00F9432F" w:rsidP="00F9432F">
      <w:pPr>
        <w:rPr>
          <w:ins w:id="14743" w:author="Jens-Rainer Ohm" w:date="2024-01-17T09:35:00Z"/>
          <w:lang w:eastAsia="de-DE"/>
        </w:rPr>
      </w:pPr>
      <w:ins w:id="14744" w:author="Jens-Rainer Ohm" w:date="2024-01-17T09:35:00Z">
        <w:r w:rsidRPr="00F9432F">
          <w:rPr>
            <w:lang w:eastAsia="de-DE"/>
          </w:rPr>
          <w:t>The column “tested” is read as follow:</w:t>
        </w:r>
      </w:ins>
    </w:p>
    <w:p w14:paraId="277422ED" w14:textId="77777777" w:rsidR="00F9432F" w:rsidRPr="00F9432F" w:rsidRDefault="00F9432F" w:rsidP="00F9432F">
      <w:pPr>
        <w:numPr>
          <w:ilvl w:val="0"/>
          <w:numId w:val="47"/>
        </w:numPr>
        <w:rPr>
          <w:ins w:id="14745" w:author="Jens-Rainer Ohm" w:date="2024-01-17T09:35:00Z"/>
          <w:lang w:eastAsia="de-DE"/>
        </w:rPr>
      </w:pPr>
      <w:ins w:id="14746" w:author="Jens-Rainer Ohm" w:date="2024-01-17T09:35:00Z">
        <w:r w:rsidRPr="00F9432F">
          <w:rPr>
            <w:lang w:eastAsia="de-DE"/>
          </w:rPr>
          <w:t>Y: the configuration has been tested using the new NNVC-7.1 software</w:t>
        </w:r>
      </w:ins>
    </w:p>
    <w:p w14:paraId="2D6CB0BF" w14:textId="77777777" w:rsidR="00F9432F" w:rsidRPr="00F9432F" w:rsidRDefault="00F9432F" w:rsidP="00F9432F">
      <w:pPr>
        <w:numPr>
          <w:ilvl w:val="0"/>
          <w:numId w:val="47"/>
        </w:numPr>
        <w:rPr>
          <w:ins w:id="14747" w:author="Jens-Rainer Ohm" w:date="2024-01-17T09:35:00Z"/>
          <w:lang w:eastAsia="de-DE"/>
        </w:rPr>
      </w:pPr>
      <w:ins w:id="14748" w:author="Jens-Rainer Ohm" w:date="2024-01-17T09:35:00Z">
        <w:r w:rsidRPr="00F9432F">
          <w:rPr>
            <w:lang w:eastAsia="de-DE"/>
          </w:rPr>
          <w:t xml:space="preserve">P: the results are the ones from previous NNVC software basis </w:t>
        </w:r>
      </w:ins>
    </w:p>
    <w:p w14:paraId="3DC55046" w14:textId="77777777" w:rsidR="00F9432F" w:rsidRPr="00F9432F" w:rsidRDefault="00F9432F" w:rsidP="00F9432F">
      <w:pPr>
        <w:numPr>
          <w:ilvl w:val="0"/>
          <w:numId w:val="47"/>
        </w:numPr>
        <w:rPr>
          <w:ins w:id="14749" w:author="Jens-Rainer Ohm" w:date="2024-01-17T09:35:00Z"/>
          <w:lang w:eastAsia="de-DE"/>
        </w:rPr>
      </w:pPr>
      <w:ins w:id="14750" w:author="Jens-Rainer Ohm" w:date="2024-01-17T09:35:00Z">
        <w:r w:rsidRPr="00F9432F">
          <w:rPr>
            <w:lang w:eastAsia="de-DE"/>
          </w:rPr>
          <w:t>N: not tested.</w:t>
        </w:r>
      </w:ins>
    </w:p>
    <w:p w14:paraId="55A572CF" w14:textId="77777777" w:rsidR="00F9432F" w:rsidRPr="00F9432F" w:rsidRDefault="00F9432F" w:rsidP="00F9432F">
      <w:pPr>
        <w:rPr>
          <w:ins w:id="14751" w:author="Jens-Rainer Ohm" w:date="2024-01-17T09:35:00Z"/>
          <w:lang w:eastAsia="de-DE"/>
        </w:rPr>
      </w:pPr>
      <w:ins w:id="14752" w:author="Jens-Rainer Ohm" w:date="2024-01-17T09:35:00Z">
        <w:r w:rsidRPr="00F9432F">
          <w:rPr>
            <w:lang w:eastAsia="de-DE"/>
          </w:rPr>
          <w:t>The column “xcheck” is read as follow:</w:t>
        </w:r>
      </w:ins>
    </w:p>
    <w:p w14:paraId="47323FD2" w14:textId="77777777" w:rsidR="00F9432F" w:rsidRPr="00F9432F" w:rsidRDefault="00F9432F" w:rsidP="00F9432F">
      <w:pPr>
        <w:numPr>
          <w:ilvl w:val="0"/>
          <w:numId w:val="47"/>
        </w:numPr>
        <w:rPr>
          <w:ins w:id="14753" w:author="Jens-Rainer Ohm" w:date="2024-01-17T09:35:00Z"/>
          <w:lang w:eastAsia="de-DE"/>
        </w:rPr>
      </w:pPr>
      <w:ins w:id="14754" w:author="Jens-Rainer Ohm" w:date="2024-01-17T09:35:00Z">
        <w:r w:rsidRPr="00F9432F">
          <w:rPr>
            <w:lang w:eastAsia="de-DE"/>
          </w:rPr>
          <w:t>Y: the test has been cross-checked</w:t>
        </w:r>
      </w:ins>
    </w:p>
    <w:p w14:paraId="6DC74636" w14:textId="77777777" w:rsidR="00F9432F" w:rsidRPr="00F9432F" w:rsidRDefault="00F9432F" w:rsidP="00F9432F">
      <w:pPr>
        <w:numPr>
          <w:ilvl w:val="0"/>
          <w:numId w:val="47"/>
        </w:numPr>
        <w:rPr>
          <w:ins w:id="14755" w:author="Jens-Rainer Ohm" w:date="2024-01-17T09:35:00Z"/>
          <w:lang w:eastAsia="de-DE"/>
        </w:rPr>
      </w:pPr>
      <w:ins w:id="14756" w:author="Jens-Rainer Ohm" w:date="2024-01-17T09:35:00Z">
        <w:r w:rsidRPr="00F9432F">
          <w:rPr>
            <w:lang w:eastAsia="de-DE"/>
          </w:rPr>
          <w:t>P: no cross-checked performed but results are consistent with previous version on NNVC</w:t>
        </w:r>
      </w:ins>
    </w:p>
    <w:p w14:paraId="10DD672D" w14:textId="77777777" w:rsidR="00F9432F" w:rsidRPr="00F9432F" w:rsidRDefault="00F9432F" w:rsidP="00F9432F">
      <w:pPr>
        <w:numPr>
          <w:ilvl w:val="0"/>
          <w:numId w:val="47"/>
        </w:numPr>
        <w:rPr>
          <w:ins w:id="14757" w:author="Jens-Rainer Ohm" w:date="2024-01-17T09:35:00Z"/>
          <w:lang w:eastAsia="de-DE"/>
        </w:rPr>
      </w:pPr>
      <w:ins w:id="14758" w:author="Jens-Rainer Ohm" w:date="2024-01-17T09:35:00Z">
        <w:r w:rsidRPr="00F9432F">
          <w:rPr>
            <w:lang w:eastAsia="de-DE"/>
          </w:rPr>
          <w:t>N: no cross-check available</w:t>
        </w:r>
      </w:ins>
    </w:p>
    <w:p w14:paraId="18CBF002" w14:textId="77777777" w:rsidR="00F9432F" w:rsidRPr="00F9432F" w:rsidRDefault="00F9432F" w:rsidP="00F9432F">
      <w:pPr>
        <w:rPr>
          <w:ins w:id="14759" w:author="Jens-Rainer Ohm" w:date="2024-01-17T09:35:00Z"/>
          <w:lang w:eastAsia="de-DE"/>
        </w:rPr>
      </w:pPr>
    </w:p>
    <w:tbl>
      <w:tblPr>
        <w:tblStyle w:val="Tabellenraster"/>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rPr>
          <w:ins w:id="14760" w:author="Jens-Rainer Ohm" w:date="2024-01-17T09:35:00Z"/>
        </w:trPr>
        <w:tc>
          <w:tcPr>
            <w:tcW w:w="1629" w:type="dxa"/>
          </w:tcPr>
          <w:p w14:paraId="62C33B37" w14:textId="77777777" w:rsidR="00F9432F" w:rsidRPr="00F9432F" w:rsidRDefault="00F9432F" w:rsidP="00F9432F">
            <w:pPr>
              <w:textAlignment w:val="auto"/>
              <w:rPr>
                <w:ins w:id="14761" w:author="Jens-Rainer Ohm" w:date="2024-01-17T09:35:00Z"/>
                <w:lang w:eastAsia="de-DE"/>
              </w:rPr>
            </w:pPr>
            <w:ins w:id="14762" w:author="Jens-Rainer Ohm" w:date="2024-01-17T09:35:00Z">
              <w:r w:rsidRPr="00F9432F">
                <w:rPr>
                  <w:lang w:eastAsia="de-DE"/>
                </w:rPr>
                <w:t>Name</w:t>
              </w:r>
            </w:ins>
          </w:p>
        </w:tc>
        <w:tc>
          <w:tcPr>
            <w:tcW w:w="1995" w:type="dxa"/>
          </w:tcPr>
          <w:p w14:paraId="76C3998C" w14:textId="77777777" w:rsidR="00F9432F" w:rsidRPr="00F9432F" w:rsidRDefault="00F9432F" w:rsidP="00F9432F">
            <w:pPr>
              <w:textAlignment w:val="auto"/>
              <w:rPr>
                <w:ins w:id="14763" w:author="Jens-Rainer Ohm" w:date="2024-01-17T09:35:00Z"/>
                <w:lang w:eastAsia="de-DE"/>
              </w:rPr>
            </w:pPr>
            <w:ins w:id="14764" w:author="Jens-Rainer Ohm" w:date="2024-01-17T09:35:00Z">
              <w:r w:rsidRPr="00F9432F">
                <w:rPr>
                  <w:lang w:eastAsia="de-DE"/>
                </w:rPr>
                <w:t>Tools</w:t>
              </w:r>
            </w:ins>
          </w:p>
        </w:tc>
        <w:tc>
          <w:tcPr>
            <w:tcW w:w="4204" w:type="dxa"/>
          </w:tcPr>
          <w:p w14:paraId="48E697A1" w14:textId="77777777" w:rsidR="00F9432F" w:rsidRPr="00F9432F" w:rsidRDefault="00F9432F" w:rsidP="00F9432F">
            <w:pPr>
              <w:textAlignment w:val="auto"/>
              <w:rPr>
                <w:ins w:id="14765" w:author="Jens-Rainer Ohm" w:date="2024-01-17T09:35:00Z"/>
                <w:lang w:eastAsia="de-DE"/>
              </w:rPr>
            </w:pPr>
            <w:ins w:id="14766" w:author="Jens-Rainer Ohm" w:date="2024-01-17T09:35:00Z">
              <w:r w:rsidRPr="00F9432F">
                <w:rPr>
                  <w:lang w:eastAsia="de-DE"/>
                </w:rPr>
                <w:t>Configuration</w:t>
              </w:r>
            </w:ins>
          </w:p>
        </w:tc>
        <w:tc>
          <w:tcPr>
            <w:tcW w:w="798" w:type="dxa"/>
          </w:tcPr>
          <w:p w14:paraId="5153DA6C" w14:textId="77777777" w:rsidR="00F9432F" w:rsidRPr="00F9432F" w:rsidRDefault="00F9432F" w:rsidP="00F9432F">
            <w:pPr>
              <w:textAlignment w:val="auto"/>
              <w:rPr>
                <w:ins w:id="14767" w:author="Jens-Rainer Ohm" w:date="2024-01-17T09:35:00Z"/>
                <w:lang w:eastAsia="de-DE"/>
              </w:rPr>
            </w:pPr>
            <w:ins w:id="14768" w:author="Jens-Rainer Ohm" w:date="2024-01-17T09:35:00Z">
              <w:r w:rsidRPr="00F9432F">
                <w:rPr>
                  <w:lang w:eastAsia="de-DE"/>
                </w:rPr>
                <w:t>Tested</w:t>
              </w:r>
            </w:ins>
          </w:p>
        </w:tc>
        <w:tc>
          <w:tcPr>
            <w:tcW w:w="724" w:type="dxa"/>
          </w:tcPr>
          <w:p w14:paraId="18EF4065" w14:textId="77777777" w:rsidR="00F9432F" w:rsidRPr="00F9432F" w:rsidRDefault="00F9432F" w:rsidP="00F9432F">
            <w:pPr>
              <w:textAlignment w:val="auto"/>
              <w:rPr>
                <w:ins w:id="14769" w:author="Jens-Rainer Ohm" w:date="2024-01-17T09:35:00Z"/>
                <w:lang w:eastAsia="de-DE"/>
              </w:rPr>
            </w:pPr>
            <w:ins w:id="14770" w:author="Jens-Rainer Ohm" w:date="2024-01-17T09:35:00Z">
              <w:r w:rsidRPr="00F9432F">
                <w:rPr>
                  <w:lang w:eastAsia="de-DE"/>
                </w:rPr>
                <w:t>Xcheck</w:t>
              </w:r>
            </w:ins>
          </w:p>
        </w:tc>
      </w:tr>
      <w:tr w:rsidR="00F9432F" w:rsidRPr="00F9432F" w14:paraId="1EA3D882" w14:textId="77777777" w:rsidTr="00BE2465">
        <w:trPr>
          <w:ins w:id="14771" w:author="Jens-Rainer Ohm" w:date="2024-01-17T09:35:00Z"/>
        </w:trPr>
        <w:tc>
          <w:tcPr>
            <w:tcW w:w="1629" w:type="dxa"/>
          </w:tcPr>
          <w:p w14:paraId="0FFB5408" w14:textId="77777777" w:rsidR="00F9432F" w:rsidRPr="00F9432F" w:rsidRDefault="00F9432F" w:rsidP="00F9432F">
            <w:pPr>
              <w:textAlignment w:val="auto"/>
              <w:rPr>
                <w:ins w:id="14772" w:author="Jens-Rainer Ohm" w:date="2024-01-17T09:35:00Z"/>
                <w:lang w:eastAsia="de-DE"/>
              </w:rPr>
            </w:pPr>
            <w:ins w:id="14773" w:author="Jens-Rainer Ohm" w:date="2024-01-17T09:35:00Z">
              <w:r w:rsidRPr="00F9432F">
                <w:rPr>
                  <w:lang w:eastAsia="de-DE"/>
                </w:rPr>
                <w:t>NNVC-7.1 VTM mode</w:t>
              </w:r>
            </w:ins>
          </w:p>
        </w:tc>
        <w:tc>
          <w:tcPr>
            <w:tcW w:w="1995" w:type="dxa"/>
          </w:tcPr>
          <w:p w14:paraId="37D3795E" w14:textId="77777777" w:rsidR="00F9432F" w:rsidRPr="00F9432F" w:rsidRDefault="00F9432F" w:rsidP="00F9432F">
            <w:pPr>
              <w:textAlignment w:val="auto"/>
              <w:rPr>
                <w:ins w:id="14774" w:author="Jens-Rainer Ohm" w:date="2024-01-17T09:35:00Z"/>
                <w:lang w:eastAsia="de-DE"/>
              </w:rPr>
            </w:pPr>
            <w:ins w:id="14775" w:author="Jens-Rainer Ohm" w:date="2024-01-17T09:35:00Z">
              <w:r w:rsidRPr="00F9432F">
                <w:rPr>
                  <w:lang w:eastAsia="de-DE"/>
                </w:rPr>
                <w:t>none</w:t>
              </w:r>
            </w:ins>
          </w:p>
        </w:tc>
        <w:tc>
          <w:tcPr>
            <w:tcW w:w="4204" w:type="dxa"/>
          </w:tcPr>
          <w:p w14:paraId="46E3E968" w14:textId="77777777" w:rsidR="00F9432F" w:rsidRPr="00F9432F" w:rsidRDefault="00F9432F" w:rsidP="00F9432F">
            <w:pPr>
              <w:textAlignment w:val="auto"/>
              <w:rPr>
                <w:ins w:id="14776" w:author="Jens-Rainer Ohm" w:date="2024-01-17T09:35:00Z"/>
                <w:lang w:eastAsia="de-DE"/>
              </w:rPr>
            </w:pPr>
            <w:ins w:id="14777" w:author="Jens-Rainer Ohm" w:date="2024-01-17T09:35:00Z">
              <w:r w:rsidRPr="00F9432F">
                <w:rPr>
                  <w:lang w:eastAsia="de-DE"/>
                </w:rPr>
                <w:t>encoder_xxx_vtm.cfg</w:t>
              </w:r>
            </w:ins>
          </w:p>
        </w:tc>
        <w:tc>
          <w:tcPr>
            <w:tcW w:w="798" w:type="dxa"/>
          </w:tcPr>
          <w:p w14:paraId="307E27F4" w14:textId="77777777" w:rsidR="00F9432F" w:rsidRPr="00F9432F" w:rsidRDefault="00F9432F" w:rsidP="00F9432F">
            <w:pPr>
              <w:textAlignment w:val="auto"/>
              <w:rPr>
                <w:ins w:id="14778" w:author="Jens-Rainer Ohm" w:date="2024-01-17T09:35:00Z"/>
                <w:lang w:eastAsia="de-DE"/>
              </w:rPr>
            </w:pPr>
            <w:ins w:id="14779" w:author="Jens-Rainer Ohm" w:date="2024-01-17T09:35:00Z">
              <w:r w:rsidRPr="00F9432F">
                <w:rPr>
                  <w:lang w:eastAsia="de-DE"/>
                </w:rPr>
                <w:t>P</w:t>
              </w:r>
            </w:ins>
          </w:p>
        </w:tc>
        <w:tc>
          <w:tcPr>
            <w:tcW w:w="724" w:type="dxa"/>
          </w:tcPr>
          <w:p w14:paraId="72CF8811" w14:textId="77777777" w:rsidR="00F9432F" w:rsidRPr="00F9432F" w:rsidRDefault="00F9432F" w:rsidP="00F9432F">
            <w:pPr>
              <w:textAlignment w:val="auto"/>
              <w:rPr>
                <w:ins w:id="14780" w:author="Jens-Rainer Ohm" w:date="2024-01-17T09:35:00Z"/>
                <w:lang w:eastAsia="de-DE"/>
              </w:rPr>
            </w:pPr>
          </w:p>
        </w:tc>
      </w:tr>
      <w:tr w:rsidR="00F9432F" w:rsidRPr="00F9432F" w14:paraId="7F4F290E" w14:textId="77777777" w:rsidTr="00BE2465">
        <w:trPr>
          <w:ins w:id="14781" w:author="Jens-Rainer Ohm" w:date="2024-01-17T09:35:00Z"/>
        </w:trPr>
        <w:tc>
          <w:tcPr>
            <w:tcW w:w="1629" w:type="dxa"/>
          </w:tcPr>
          <w:p w14:paraId="0EB5AF19" w14:textId="77777777" w:rsidR="00F9432F" w:rsidRPr="00F9432F" w:rsidRDefault="00F9432F" w:rsidP="00F9432F">
            <w:pPr>
              <w:textAlignment w:val="auto"/>
              <w:rPr>
                <w:ins w:id="14782" w:author="Jens-Rainer Ohm" w:date="2024-01-17T09:35:00Z"/>
                <w:lang w:eastAsia="de-DE"/>
              </w:rPr>
            </w:pPr>
            <w:ins w:id="14783" w:author="Jens-Rainer Ohm" w:date="2024-01-17T09:35:00Z">
              <w:r w:rsidRPr="00F9432F">
                <w:rPr>
                  <w:lang w:eastAsia="de-DE"/>
                </w:rPr>
                <w:t xml:space="preserve">NNVC 7.1 Anchor/EE1 </w:t>
              </w:r>
            </w:ins>
          </w:p>
        </w:tc>
        <w:tc>
          <w:tcPr>
            <w:tcW w:w="1995" w:type="dxa"/>
          </w:tcPr>
          <w:p w14:paraId="6B0B0A93" w14:textId="77777777" w:rsidR="00F9432F" w:rsidRPr="00F9432F" w:rsidRDefault="00F9432F" w:rsidP="00F9432F">
            <w:pPr>
              <w:textAlignment w:val="auto"/>
              <w:rPr>
                <w:ins w:id="14784" w:author="Jens-Rainer Ohm" w:date="2024-01-17T09:35:00Z"/>
                <w:lang w:eastAsia="de-DE"/>
              </w:rPr>
            </w:pPr>
            <w:ins w:id="14785" w:author="Jens-Rainer Ohm" w:date="2024-01-17T09:35:00Z">
              <w:r w:rsidRPr="00F9432F">
                <w:rPr>
                  <w:lang w:eastAsia="de-DE"/>
                </w:rPr>
                <w:t>Intra Pred + LOP.2 filterset</w:t>
              </w:r>
            </w:ins>
          </w:p>
        </w:tc>
        <w:tc>
          <w:tcPr>
            <w:tcW w:w="4204" w:type="dxa"/>
          </w:tcPr>
          <w:p w14:paraId="21A1A7F5" w14:textId="77777777" w:rsidR="00F9432F" w:rsidRPr="00F9432F" w:rsidRDefault="00F9432F" w:rsidP="00F9432F">
            <w:pPr>
              <w:textAlignment w:val="auto"/>
              <w:rPr>
                <w:ins w:id="14786" w:author="Jens-Rainer Ohm" w:date="2024-01-17T09:35:00Z"/>
                <w:lang w:eastAsia="de-DE"/>
              </w:rPr>
            </w:pPr>
            <w:ins w:id="14787" w:author="Jens-Rainer Ohm" w:date="2024-01-17T09:35:00Z">
              <w:r w:rsidRPr="00F9432F">
                <w:rPr>
                  <w:lang w:eastAsia="de-DE"/>
                </w:rPr>
                <w:t>encoder_xxx_nnvc.cfg</w:t>
              </w:r>
            </w:ins>
          </w:p>
        </w:tc>
        <w:tc>
          <w:tcPr>
            <w:tcW w:w="798" w:type="dxa"/>
          </w:tcPr>
          <w:p w14:paraId="51B533E6" w14:textId="77777777" w:rsidR="00F9432F" w:rsidRPr="00F9432F" w:rsidRDefault="00F9432F" w:rsidP="00F9432F">
            <w:pPr>
              <w:textAlignment w:val="auto"/>
              <w:rPr>
                <w:ins w:id="14788" w:author="Jens-Rainer Ohm" w:date="2024-01-17T09:35:00Z"/>
                <w:lang w:eastAsia="de-DE"/>
              </w:rPr>
            </w:pPr>
            <w:ins w:id="14789" w:author="Jens-Rainer Ohm" w:date="2024-01-17T09:35:00Z">
              <w:r w:rsidRPr="00F9432F">
                <w:rPr>
                  <w:lang w:eastAsia="de-DE"/>
                </w:rPr>
                <w:t>Y</w:t>
              </w:r>
            </w:ins>
          </w:p>
        </w:tc>
        <w:tc>
          <w:tcPr>
            <w:tcW w:w="724" w:type="dxa"/>
          </w:tcPr>
          <w:p w14:paraId="2F94ECDA" w14:textId="77777777" w:rsidR="00F9432F" w:rsidRPr="00F9432F" w:rsidRDefault="00F9432F" w:rsidP="00F9432F">
            <w:pPr>
              <w:textAlignment w:val="auto"/>
              <w:rPr>
                <w:ins w:id="14790" w:author="Jens-Rainer Ohm" w:date="2024-01-17T09:35:00Z"/>
                <w:lang w:eastAsia="de-DE"/>
              </w:rPr>
            </w:pPr>
            <w:ins w:id="14791" w:author="Jens-Rainer Ohm" w:date="2024-01-17T09:35:00Z">
              <w:r w:rsidRPr="00F9432F">
                <w:rPr>
                  <w:lang w:eastAsia="de-DE"/>
                </w:rPr>
                <w:t>Y</w:t>
              </w:r>
            </w:ins>
          </w:p>
        </w:tc>
      </w:tr>
      <w:tr w:rsidR="00F9432F" w:rsidRPr="00F9432F" w14:paraId="28662F70" w14:textId="77777777" w:rsidTr="00BE2465">
        <w:trPr>
          <w:ins w:id="14792" w:author="Jens-Rainer Ohm" w:date="2024-01-17T09:35:00Z"/>
        </w:trPr>
        <w:tc>
          <w:tcPr>
            <w:tcW w:w="1629" w:type="dxa"/>
          </w:tcPr>
          <w:p w14:paraId="1AE6F154" w14:textId="77777777" w:rsidR="00F9432F" w:rsidRPr="00F9432F" w:rsidRDefault="00F9432F" w:rsidP="00F9432F">
            <w:pPr>
              <w:textAlignment w:val="auto"/>
              <w:rPr>
                <w:ins w:id="14793" w:author="Jens-Rainer Ohm" w:date="2024-01-17T09:35:00Z"/>
                <w:lang w:eastAsia="de-DE"/>
              </w:rPr>
            </w:pPr>
            <w:ins w:id="14794" w:author="Jens-Rainer Ohm" w:date="2024-01-17T09:35:00Z">
              <w:r w:rsidRPr="00F9432F">
                <w:rPr>
                  <w:lang w:eastAsia="de-DE"/>
                </w:rPr>
                <w:t>NNVC-7.1. HOP</w:t>
              </w:r>
            </w:ins>
          </w:p>
        </w:tc>
        <w:tc>
          <w:tcPr>
            <w:tcW w:w="1995" w:type="dxa"/>
          </w:tcPr>
          <w:p w14:paraId="28C4E514" w14:textId="77777777" w:rsidR="00F9432F" w:rsidRPr="00F9432F" w:rsidRDefault="00F9432F" w:rsidP="00F9432F">
            <w:pPr>
              <w:textAlignment w:val="auto"/>
              <w:rPr>
                <w:ins w:id="14795" w:author="Jens-Rainer Ohm" w:date="2024-01-17T09:35:00Z"/>
                <w:lang w:eastAsia="de-DE"/>
              </w:rPr>
            </w:pPr>
            <w:ins w:id="14796" w:author="Jens-Rainer Ohm" w:date="2024-01-17T09:35:00Z">
              <w:r w:rsidRPr="00F9432F">
                <w:rPr>
                  <w:lang w:eastAsia="de-DE"/>
                </w:rPr>
                <w:t>Intra Pred + HOP.2</w:t>
              </w:r>
            </w:ins>
          </w:p>
        </w:tc>
        <w:tc>
          <w:tcPr>
            <w:tcW w:w="4204" w:type="dxa"/>
          </w:tcPr>
          <w:p w14:paraId="249507A2" w14:textId="77777777" w:rsidR="00F9432F" w:rsidRPr="00F9432F" w:rsidRDefault="00F9432F" w:rsidP="00F9432F">
            <w:pPr>
              <w:textAlignment w:val="auto"/>
              <w:rPr>
                <w:ins w:id="14797" w:author="Jens-Rainer Ohm" w:date="2024-01-17T09:35:00Z"/>
                <w:lang w:eastAsia="de-DE"/>
              </w:rPr>
            </w:pPr>
            <w:ins w:id="14798" w:author="Jens-Rainer Ohm" w:date="2024-01-17T09:35:00Z">
              <w:r w:rsidRPr="00F9432F">
                <w:rPr>
                  <w:lang w:eastAsia="de-DE"/>
                </w:rPr>
                <w:t>encoder_xxx_nnvc.cfg + nn-based/HOP.cfg</w:t>
              </w:r>
            </w:ins>
          </w:p>
        </w:tc>
        <w:tc>
          <w:tcPr>
            <w:tcW w:w="798" w:type="dxa"/>
          </w:tcPr>
          <w:p w14:paraId="0452A3C1" w14:textId="77777777" w:rsidR="00F9432F" w:rsidRPr="00F9432F" w:rsidRDefault="00F9432F" w:rsidP="00F9432F">
            <w:pPr>
              <w:textAlignment w:val="auto"/>
              <w:rPr>
                <w:ins w:id="14799" w:author="Jens-Rainer Ohm" w:date="2024-01-17T09:35:00Z"/>
                <w:lang w:eastAsia="de-DE"/>
              </w:rPr>
            </w:pPr>
            <w:ins w:id="14800" w:author="Jens-Rainer Ohm" w:date="2024-01-17T09:35:00Z">
              <w:r w:rsidRPr="00F9432F">
                <w:rPr>
                  <w:lang w:eastAsia="de-DE"/>
                </w:rPr>
                <w:t>Y</w:t>
              </w:r>
            </w:ins>
          </w:p>
        </w:tc>
        <w:tc>
          <w:tcPr>
            <w:tcW w:w="724" w:type="dxa"/>
          </w:tcPr>
          <w:p w14:paraId="7160C4AE" w14:textId="77777777" w:rsidR="00F9432F" w:rsidRPr="00F9432F" w:rsidRDefault="00F9432F" w:rsidP="00F9432F">
            <w:pPr>
              <w:textAlignment w:val="auto"/>
              <w:rPr>
                <w:ins w:id="14801" w:author="Jens-Rainer Ohm" w:date="2024-01-17T09:35:00Z"/>
                <w:lang w:eastAsia="de-DE"/>
              </w:rPr>
            </w:pPr>
            <w:ins w:id="14802" w:author="Jens-Rainer Ohm" w:date="2024-01-17T09:35:00Z">
              <w:r w:rsidRPr="00F9432F">
                <w:rPr>
                  <w:lang w:eastAsia="de-DE"/>
                </w:rPr>
                <w:t>Y</w:t>
              </w:r>
            </w:ins>
          </w:p>
        </w:tc>
      </w:tr>
      <w:tr w:rsidR="00F9432F" w:rsidRPr="00F9432F" w14:paraId="3EF6D37C" w14:textId="77777777" w:rsidTr="00BE2465">
        <w:trPr>
          <w:ins w:id="14803" w:author="Jens-Rainer Ohm" w:date="2024-01-17T09:35:00Z"/>
        </w:trPr>
        <w:tc>
          <w:tcPr>
            <w:tcW w:w="1629" w:type="dxa"/>
          </w:tcPr>
          <w:p w14:paraId="7336A8A3" w14:textId="77777777" w:rsidR="00F9432F" w:rsidRPr="00F9432F" w:rsidRDefault="00F9432F" w:rsidP="00F9432F">
            <w:pPr>
              <w:textAlignment w:val="auto"/>
              <w:rPr>
                <w:ins w:id="14804" w:author="Jens-Rainer Ohm" w:date="2024-01-17T09:35:00Z"/>
                <w:lang w:eastAsia="de-DE"/>
              </w:rPr>
            </w:pPr>
            <w:ins w:id="14805" w:author="Jens-Rainer Ohm" w:date="2024-01-17T09:35:00Z">
              <w:r w:rsidRPr="00F9432F">
                <w:rPr>
                  <w:lang w:eastAsia="de-DE"/>
                </w:rPr>
                <w:t>HOP only</w:t>
              </w:r>
            </w:ins>
          </w:p>
        </w:tc>
        <w:tc>
          <w:tcPr>
            <w:tcW w:w="1995" w:type="dxa"/>
          </w:tcPr>
          <w:p w14:paraId="12F063F6" w14:textId="77777777" w:rsidR="00F9432F" w:rsidRPr="00F9432F" w:rsidRDefault="00F9432F" w:rsidP="00F9432F">
            <w:pPr>
              <w:textAlignment w:val="auto"/>
              <w:rPr>
                <w:ins w:id="14806" w:author="Jens-Rainer Ohm" w:date="2024-01-17T09:35:00Z"/>
                <w:lang w:eastAsia="de-DE"/>
              </w:rPr>
            </w:pPr>
            <w:ins w:id="14807" w:author="Jens-Rainer Ohm" w:date="2024-01-17T09:35:00Z">
              <w:r w:rsidRPr="00F9432F">
                <w:rPr>
                  <w:lang w:eastAsia="de-DE"/>
                </w:rPr>
                <w:t>HOP</w:t>
              </w:r>
            </w:ins>
          </w:p>
        </w:tc>
        <w:tc>
          <w:tcPr>
            <w:tcW w:w="4204" w:type="dxa"/>
          </w:tcPr>
          <w:p w14:paraId="2B3799D4" w14:textId="77777777" w:rsidR="00F9432F" w:rsidRPr="00F9432F" w:rsidRDefault="00F9432F" w:rsidP="00F9432F">
            <w:pPr>
              <w:textAlignment w:val="auto"/>
              <w:rPr>
                <w:ins w:id="14808" w:author="Jens-Rainer Ohm" w:date="2024-01-17T09:35:00Z"/>
                <w:lang w:eastAsia="de-DE"/>
              </w:rPr>
            </w:pPr>
            <w:ins w:id="14809" w:author="Jens-Rainer Ohm" w:date="2024-01-17T09:35:00Z">
              <w:r w:rsidRPr="00F9432F">
                <w:rPr>
                  <w:lang w:eastAsia="de-DE"/>
                </w:rPr>
                <w:t>encoder_xxx_vtm.cfg + nn-based/HOP.cfg</w:t>
              </w:r>
            </w:ins>
          </w:p>
        </w:tc>
        <w:tc>
          <w:tcPr>
            <w:tcW w:w="798" w:type="dxa"/>
          </w:tcPr>
          <w:p w14:paraId="0F151C1B" w14:textId="77777777" w:rsidR="00F9432F" w:rsidRPr="00F9432F" w:rsidRDefault="00F9432F" w:rsidP="00F9432F">
            <w:pPr>
              <w:textAlignment w:val="auto"/>
              <w:rPr>
                <w:ins w:id="14810" w:author="Jens-Rainer Ohm" w:date="2024-01-17T09:35:00Z"/>
                <w:lang w:eastAsia="de-DE"/>
              </w:rPr>
            </w:pPr>
            <w:ins w:id="14811" w:author="Jens-Rainer Ohm" w:date="2024-01-17T09:35:00Z">
              <w:r w:rsidRPr="00F9432F">
                <w:rPr>
                  <w:lang w:eastAsia="de-DE"/>
                </w:rPr>
                <w:t>Y</w:t>
              </w:r>
            </w:ins>
          </w:p>
        </w:tc>
        <w:tc>
          <w:tcPr>
            <w:tcW w:w="724" w:type="dxa"/>
          </w:tcPr>
          <w:p w14:paraId="37E3F33A" w14:textId="77777777" w:rsidR="00F9432F" w:rsidRPr="00F9432F" w:rsidRDefault="00F9432F" w:rsidP="00F9432F">
            <w:pPr>
              <w:textAlignment w:val="auto"/>
              <w:rPr>
                <w:ins w:id="14812" w:author="Jens-Rainer Ohm" w:date="2024-01-17T09:35:00Z"/>
                <w:lang w:eastAsia="de-DE"/>
              </w:rPr>
            </w:pPr>
            <w:ins w:id="14813" w:author="Jens-Rainer Ohm" w:date="2024-01-17T09:35:00Z">
              <w:r w:rsidRPr="00F9432F">
                <w:rPr>
                  <w:lang w:eastAsia="de-DE"/>
                </w:rPr>
                <w:t>Y</w:t>
              </w:r>
            </w:ins>
          </w:p>
        </w:tc>
      </w:tr>
      <w:tr w:rsidR="00F9432F" w:rsidRPr="00F9432F" w14:paraId="2F3B9B52" w14:textId="77777777" w:rsidTr="00BE2465">
        <w:trPr>
          <w:ins w:id="14814" w:author="Jens-Rainer Ohm" w:date="2024-01-17T09:35:00Z"/>
        </w:trPr>
        <w:tc>
          <w:tcPr>
            <w:tcW w:w="1629" w:type="dxa"/>
          </w:tcPr>
          <w:p w14:paraId="1E1C069A" w14:textId="77777777" w:rsidR="00F9432F" w:rsidRPr="00F9432F" w:rsidRDefault="00F9432F" w:rsidP="00F9432F">
            <w:pPr>
              <w:textAlignment w:val="auto"/>
              <w:rPr>
                <w:ins w:id="14815" w:author="Jens-Rainer Ohm" w:date="2024-01-17T09:35:00Z"/>
                <w:lang w:eastAsia="de-DE"/>
              </w:rPr>
            </w:pPr>
            <w:bookmarkStart w:id="14816" w:name="_Hlk153503806"/>
            <w:ins w:id="14817" w:author="Jens-Rainer Ohm" w:date="2024-01-17T09:35:00Z">
              <w:r w:rsidRPr="00F9432F">
                <w:rPr>
                  <w:lang w:eastAsia="de-DE"/>
                </w:rPr>
                <w:t>Intra lower complexity</w:t>
              </w:r>
            </w:ins>
          </w:p>
        </w:tc>
        <w:tc>
          <w:tcPr>
            <w:tcW w:w="1995" w:type="dxa"/>
          </w:tcPr>
          <w:p w14:paraId="34361185" w14:textId="77777777" w:rsidR="00F9432F" w:rsidRPr="00F9432F" w:rsidRDefault="00F9432F" w:rsidP="00F9432F">
            <w:pPr>
              <w:textAlignment w:val="auto"/>
              <w:rPr>
                <w:ins w:id="14818" w:author="Jens-Rainer Ohm" w:date="2024-01-17T09:35:00Z"/>
                <w:lang w:eastAsia="de-DE"/>
              </w:rPr>
            </w:pPr>
            <w:ins w:id="14819" w:author="Jens-Rainer Ohm" w:date="2024-01-17T09:35:00Z">
              <w:r w:rsidRPr="00F9432F">
                <w:rPr>
                  <w:lang w:eastAsia="de-DE"/>
                </w:rPr>
                <w:t>NN Intra lower complexity</w:t>
              </w:r>
            </w:ins>
          </w:p>
        </w:tc>
        <w:tc>
          <w:tcPr>
            <w:tcW w:w="4204" w:type="dxa"/>
          </w:tcPr>
          <w:p w14:paraId="194AF169" w14:textId="77777777" w:rsidR="00F9432F" w:rsidRPr="00F9432F" w:rsidRDefault="00F9432F" w:rsidP="00F9432F">
            <w:pPr>
              <w:textAlignment w:val="auto"/>
              <w:rPr>
                <w:ins w:id="14820" w:author="Jens-Rainer Ohm" w:date="2024-01-17T09:35:00Z"/>
                <w:lang w:eastAsia="de-DE"/>
              </w:rPr>
            </w:pPr>
            <w:ins w:id="14821" w:author="Jens-Rainer Ohm" w:date="2024-01-17T09:35:00Z">
              <w:r w:rsidRPr="00F9432F">
                <w:rPr>
                  <w:lang w:eastAsia="de-DE"/>
                </w:rPr>
                <w:t>nn-based/intra2.cfg</w:t>
              </w:r>
            </w:ins>
          </w:p>
        </w:tc>
        <w:tc>
          <w:tcPr>
            <w:tcW w:w="798" w:type="dxa"/>
          </w:tcPr>
          <w:p w14:paraId="6B1C17AB" w14:textId="77777777" w:rsidR="00F9432F" w:rsidRPr="00F9432F" w:rsidRDefault="00F9432F" w:rsidP="00F9432F">
            <w:pPr>
              <w:textAlignment w:val="auto"/>
              <w:rPr>
                <w:ins w:id="14822" w:author="Jens-Rainer Ohm" w:date="2024-01-17T09:35:00Z"/>
                <w:lang w:eastAsia="de-DE"/>
              </w:rPr>
            </w:pPr>
            <w:ins w:id="14823" w:author="Jens-Rainer Ohm" w:date="2024-01-17T09:35:00Z">
              <w:r w:rsidRPr="00F9432F">
                <w:rPr>
                  <w:lang w:eastAsia="de-DE"/>
                </w:rPr>
                <w:t>Y</w:t>
              </w:r>
            </w:ins>
          </w:p>
        </w:tc>
        <w:tc>
          <w:tcPr>
            <w:tcW w:w="724" w:type="dxa"/>
          </w:tcPr>
          <w:p w14:paraId="2FC4E2C0" w14:textId="77777777" w:rsidR="00F9432F" w:rsidRPr="00F9432F" w:rsidRDefault="00F9432F" w:rsidP="00F9432F">
            <w:pPr>
              <w:textAlignment w:val="auto"/>
              <w:rPr>
                <w:ins w:id="14824" w:author="Jens-Rainer Ohm" w:date="2024-01-17T09:35:00Z"/>
                <w:lang w:eastAsia="de-DE"/>
              </w:rPr>
            </w:pPr>
            <w:ins w:id="14825" w:author="Jens-Rainer Ohm" w:date="2024-01-17T09:35:00Z">
              <w:r w:rsidRPr="00F9432F">
                <w:rPr>
                  <w:lang w:eastAsia="de-DE"/>
                </w:rPr>
                <w:t>Y</w:t>
              </w:r>
            </w:ins>
          </w:p>
        </w:tc>
      </w:tr>
      <w:bookmarkEnd w:id="14816"/>
      <w:tr w:rsidR="00F9432F" w:rsidRPr="00F9432F" w14:paraId="52269997" w14:textId="77777777" w:rsidTr="00BE2465">
        <w:trPr>
          <w:ins w:id="14826" w:author="Jens-Rainer Ohm" w:date="2024-01-17T09:35:00Z"/>
        </w:trPr>
        <w:tc>
          <w:tcPr>
            <w:tcW w:w="1629" w:type="dxa"/>
          </w:tcPr>
          <w:p w14:paraId="1CC25BC7" w14:textId="77777777" w:rsidR="00F9432F" w:rsidRPr="00F9432F" w:rsidRDefault="00F9432F" w:rsidP="00F9432F">
            <w:pPr>
              <w:textAlignment w:val="auto"/>
              <w:rPr>
                <w:ins w:id="14827" w:author="Jens-Rainer Ohm" w:date="2024-01-17T09:35:00Z"/>
                <w:lang w:eastAsia="de-DE"/>
              </w:rPr>
            </w:pPr>
            <w:ins w:id="14828" w:author="Jens-Rainer Ohm" w:date="2024-01-17T09:35:00Z">
              <w:r w:rsidRPr="00F9432F">
                <w:rPr>
                  <w:lang w:eastAsia="de-DE"/>
                </w:rPr>
                <w:t>set0</w:t>
              </w:r>
            </w:ins>
          </w:p>
        </w:tc>
        <w:tc>
          <w:tcPr>
            <w:tcW w:w="1995" w:type="dxa"/>
          </w:tcPr>
          <w:p w14:paraId="6747A39A" w14:textId="77777777" w:rsidR="00F9432F" w:rsidRPr="00F9432F" w:rsidRDefault="00F9432F" w:rsidP="00F9432F">
            <w:pPr>
              <w:textAlignment w:val="auto"/>
              <w:rPr>
                <w:ins w:id="14829" w:author="Jens-Rainer Ohm" w:date="2024-01-17T09:35:00Z"/>
                <w:lang w:eastAsia="de-DE"/>
              </w:rPr>
            </w:pPr>
            <w:ins w:id="14830" w:author="Jens-Rainer Ohm" w:date="2024-01-17T09:35:00Z">
              <w:r w:rsidRPr="00F9432F">
                <w:rPr>
                  <w:lang w:eastAsia="de-DE"/>
                </w:rPr>
                <w:t>Loop filter set #0</w:t>
              </w:r>
            </w:ins>
          </w:p>
        </w:tc>
        <w:tc>
          <w:tcPr>
            <w:tcW w:w="4204" w:type="dxa"/>
          </w:tcPr>
          <w:p w14:paraId="425C41A2" w14:textId="77777777" w:rsidR="00F9432F" w:rsidRPr="00F9432F" w:rsidRDefault="00F9432F" w:rsidP="00F9432F">
            <w:pPr>
              <w:textAlignment w:val="auto"/>
              <w:rPr>
                <w:ins w:id="14831" w:author="Jens-Rainer Ohm" w:date="2024-01-17T09:35:00Z"/>
                <w:lang w:eastAsia="de-DE"/>
              </w:rPr>
            </w:pPr>
            <w:ins w:id="14832" w:author="Jens-Rainer Ohm" w:date="2024-01-17T09:35:00Z">
              <w:r w:rsidRPr="00F9432F">
                <w:rPr>
                  <w:lang w:eastAsia="de-DE"/>
                </w:rPr>
                <w:t>encoder_xxx_vtm.cfg + nn-based/NnlfOption_1.cfg</w:t>
              </w:r>
            </w:ins>
          </w:p>
        </w:tc>
        <w:tc>
          <w:tcPr>
            <w:tcW w:w="798" w:type="dxa"/>
          </w:tcPr>
          <w:p w14:paraId="684EB2E6" w14:textId="77777777" w:rsidR="00F9432F" w:rsidRPr="00F9432F" w:rsidRDefault="00F9432F" w:rsidP="00F9432F">
            <w:pPr>
              <w:textAlignment w:val="auto"/>
              <w:rPr>
                <w:ins w:id="14833" w:author="Jens-Rainer Ohm" w:date="2024-01-17T09:35:00Z"/>
                <w:lang w:eastAsia="de-DE"/>
              </w:rPr>
            </w:pPr>
            <w:ins w:id="14834" w:author="Jens-Rainer Ohm" w:date="2024-01-17T09:35:00Z">
              <w:r w:rsidRPr="00F9432F">
                <w:rPr>
                  <w:lang w:eastAsia="de-DE"/>
                </w:rPr>
                <w:t>P</w:t>
              </w:r>
            </w:ins>
          </w:p>
        </w:tc>
        <w:tc>
          <w:tcPr>
            <w:tcW w:w="724" w:type="dxa"/>
          </w:tcPr>
          <w:p w14:paraId="2E321399" w14:textId="77777777" w:rsidR="00F9432F" w:rsidRPr="00F9432F" w:rsidRDefault="00F9432F" w:rsidP="00F9432F">
            <w:pPr>
              <w:textAlignment w:val="auto"/>
              <w:rPr>
                <w:ins w:id="14835" w:author="Jens-Rainer Ohm" w:date="2024-01-17T09:35:00Z"/>
                <w:lang w:eastAsia="de-DE"/>
              </w:rPr>
            </w:pPr>
          </w:p>
        </w:tc>
      </w:tr>
      <w:tr w:rsidR="00F9432F" w:rsidRPr="00F9432F" w14:paraId="24E525DB" w14:textId="77777777" w:rsidTr="00BE2465">
        <w:trPr>
          <w:ins w:id="14836" w:author="Jens-Rainer Ohm" w:date="2024-01-17T09:35:00Z"/>
        </w:trPr>
        <w:tc>
          <w:tcPr>
            <w:tcW w:w="1629" w:type="dxa"/>
          </w:tcPr>
          <w:p w14:paraId="2DDF1ADC" w14:textId="77777777" w:rsidR="00F9432F" w:rsidRPr="00F9432F" w:rsidRDefault="00F9432F" w:rsidP="00F9432F">
            <w:pPr>
              <w:textAlignment w:val="auto"/>
              <w:rPr>
                <w:ins w:id="14837" w:author="Jens-Rainer Ohm" w:date="2024-01-17T09:35:00Z"/>
                <w:lang w:eastAsia="de-DE"/>
              </w:rPr>
            </w:pPr>
            <w:ins w:id="14838" w:author="Jens-Rainer Ohm" w:date="2024-01-17T09:35:00Z">
              <w:r w:rsidRPr="00F9432F">
                <w:rPr>
                  <w:lang w:eastAsia="de-DE"/>
                </w:rPr>
                <w:t>set1</w:t>
              </w:r>
            </w:ins>
          </w:p>
        </w:tc>
        <w:tc>
          <w:tcPr>
            <w:tcW w:w="1995" w:type="dxa"/>
          </w:tcPr>
          <w:p w14:paraId="63163E11" w14:textId="77777777" w:rsidR="00F9432F" w:rsidRPr="00F9432F" w:rsidRDefault="00F9432F" w:rsidP="00F9432F">
            <w:pPr>
              <w:textAlignment w:val="auto"/>
              <w:rPr>
                <w:ins w:id="14839" w:author="Jens-Rainer Ohm" w:date="2024-01-17T09:35:00Z"/>
                <w:lang w:eastAsia="de-DE"/>
              </w:rPr>
            </w:pPr>
            <w:ins w:id="14840" w:author="Jens-Rainer Ohm" w:date="2024-01-17T09:35:00Z">
              <w:r w:rsidRPr="00F9432F">
                <w:rPr>
                  <w:lang w:eastAsia="de-DE"/>
                </w:rPr>
                <w:t>Loop filter set #1</w:t>
              </w:r>
            </w:ins>
          </w:p>
        </w:tc>
        <w:tc>
          <w:tcPr>
            <w:tcW w:w="4204" w:type="dxa"/>
          </w:tcPr>
          <w:p w14:paraId="6757EB57" w14:textId="77777777" w:rsidR="00F9432F" w:rsidRPr="00F9432F" w:rsidRDefault="00F9432F" w:rsidP="00F9432F">
            <w:pPr>
              <w:textAlignment w:val="auto"/>
              <w:rPr>
                <w:ins w:id="14841" w:author="Jens-Rainer Ohm" w:date="2024-01-17T09:35:00Z"/>
                <w:lang w:eastAsia="de-DE"/>
              </w:rPr>
            </w:pPr>
            <w:ins w:id="14842" w:author="Jens-Rainer Ohm" w:date="2024-01-17T09:35:00Z">
              <w:r w:rsidRPr="00F9432F">
                <w:rPr>
                  <w:lang w:eastAsia="de-DE"/>
                </w:rPr>
                <w:t>encoder_xxx_vtm.cfg + nn-based/NnlfOption_2.cfg</w:t>
              </w:r>
            </w:ins>
          </w:p>
        </w:tc>
        <w:tc>
          <w:tcPr>
            <w:tcW w:w="798" w:type="dxa"/>
          </w:tcPr>
          <w:p w14:paraId="32EC484A" w14:textId="77777777" w:rsidR="00F9432F" w:rsidRPr="00F9432F" w:rsidRDefault="00F9432F" w:rsidP="00F9432F">
            <w:pPr>
              <w:textAlignment w:val="auto"/>
              <w:rPr>
                <w:ins w:id="14843" w:author="Jens-Rainer Ohm" w:date="2024-01-17T09:35:00Z"/>
                <w:lang w:eastAsia="de-DE"/>
              </w:rPr>
            </w:pPr>
            <w:ins w:id="14844" w:author="Jens-Rainer Ohm" w:date="2024-01-17T09:35:00Z">
              <w:r w:rsidRPr="00F9432F">
                <w:rPr>
                  <w:lang w:eastAsia="de-DE"/>
                </w:rPr>
                <w:t>P</w:t>
              </w:r>
            </w:ins>
          </w:p>
        </w:tc>
        <w:tc>
          <w:tcPr>
            <w:tcW w:w="724" w:type="dxa"/>
          </w:tcPr>
          <w:p w14:paraId="2D9E1700" w14:textId="77777777" w:rsidR="00F9432F" w:rsidRPr="00F9432F" w:rsidRDefault="00F9432F" w:rsidP="00F9432F">
            <w:pPr>
              <w:textAlignment w:val="auto"/>
              <w:rPr>
                <w:ins w:id="14845" w:author="Jens-Rainer Ohm" w:date="2024-01-17T09:35:00Z"/>
                <w:lang w:eastAsia="de-DE"/>
              </w:rPr>
            </w:pPr>
          </w:p>
        </w:tc>
      </w:tr>
      <w:tr w:rsidR="00F9432F" w:rsidRPr="00F9432F" w14:paraId="20A0C281" w14:textId="77777777" w:rsidTr="00BE2465">
        <w:trPr>
          <w:ins w:id="14846" w:author="Jens-Rainer Ohm" w:date="2024-01-17T09:35:00Z"/>
        </w:trPr>
        <w:tc>
          <w:tcPr>
            <w:tcW w:w="1629" w:type="dxa"/>
          </w:tcPr>
          <w:p w14:paraId="05EA07A5" w14:textId="77777777" w:rsidR="00F9432F" w:rsidRPr="00F9432F" w:rsidRDefault="00F9432F" w:rsidP="00F9432F">
            <w:pPr>
              <w:textAlignment w:val="auto"/>
              <w:rPr>
                <w:ins w:id="14847" w:author="Jens-Rainer Ohm" w:date="2024-01-17T09:35:00Z"/>
                <w:lang w:eastAsia="de-DE"/>
              </w:rPr>
            </w:pPr>
            <w:ins w:id="14848" w:author="Jens-Rainer Ohm" w:date="2024-01-17T09:35:00Z">
              <w:r w:rsidRPr="00F9432F">
                <w:rPr>
                  <w:lang w:eastAsia="de-DE"/>
                </w:rPr>
                <w:t>set0+rdo</w:t>
              </w:r>
            </w:ins>
          </w:p>
        </w:tc>
        <w:tc>
          <w:tcPr>
            <w:tcW w:w="1995" w:type="dxa"/>
          </w:tcPr>
          <w:p w14:paraId="7E340A8C" w14:textId="77777777" w:rsidR="00F9432F" w:rsidRPr="00F9432F" w:rsidRDefault="00F9432F" w:rsidP="00F9432F">
            <w:pPr>
              <w:textAlignment w:val="auto"/>
              <w:rPr>
                <w:ins w:id="14849" w:author="Jens-Rainer Ohm" w:date="2024-01-17T09:35:00Z"/>
                <w:lang w:eastAsia="de-DE"/>
              </w:rPr>
            </w:pPr>
            <w:ins w:id="14850" w:author="Jens-Rainer Ohm" w:date="2024-01-17T09:35:00Z">
              <w:r w:rsidRPr="00F9432F">
                <w:rPr>
                  <w:lang w:eastAsia="de-DE"/>
                </w:rPr>
                <w:t xml:space="preserve">Loop filter set #0 + Rdo </w:t>
              </w:r>
            </w:ins>
          </w:p>
        </w:tc>
        <w:tc>
          <w:tcPr>
            <w:tcW w:w="4204" w:type="dxa"/>
          </w:tcPr>
          <w:p w14:paraId="2D85933F" w14:textId="77777777" w:rsidR="00F9432F" w:rsidRPr="00F9432F" w:rsidRDefault="00F9432F" w:rsidP="00F9432F">
            <w:pPr>
              <w:textAlignment w:val="auto"/>
              <w:rPr>
                <w:ins w:id="14851" w:author="Jens-Rainer Ohm" w:date="2024-01-17T09:35:00Z"/>
                <w:lang w:eastAsia="de-DE"/>
              </w:rPr>
            </w:pPr>
            <w:ins w:id="14852" w:author="Jens-Rainer Ohm" w:date="2024-01-17T09:35:00Z">
              <w:r w:rsidRPr="00F9432F">
                <w:rPr>
                  <w:lang w:eastAsia="de-DE"/>
                </w:rPr>
                <w:t>nn-based/NnlfOption_1.cfg + --EncNnlfOpt=1</w:t>
              </w:r>
            </w:ins>
          </w:p>
        </w:tc>
        <w:tc>
          <w:tcPr>
            <w:tcW w:w="798" w:type="dxa"/>
          </w:tcPr>
          <w:p w14:paraId="786EB16C" w14:textId="77777777" w:rsidR="00F9432F" w:rsidRPr="00F9432F" w:rsidRDefault="00F9432F" w:rsidP="00F9432F">
            <w:pPr>
              <w:textAlignment w:val="auto"/>
              <w:rPr>
                <w:ins w:id="14853" w:author="Jens-Rainer Ohm" w:date="2024-01-17T09:35:00Z"/>
                <w:lang w:eastAsia="de-DE"/>
              </w:rPr>
            </w:pPr>
            <w:ins w:id="14854" w:author="Jens-Rainer Ohm" w:date="2024-01-17T09:35:00Z">
              <w:r w:rsidRPr="00F9432F">
                <w:rPr>
                  <w:lang w:eastAsia="de-DE"/>
                </w:rPr>
                <w:t>P</w:t>
              </w:r>
            </w:ins>
          </w:p>
        </w:tc>
        <w:tc>
          <w:tcPr>
            <w:tcW w:w="724" w:type="dxa"/>
          </w:tcPr>
          <w:p w14:paraId="49997EC2" w14:textId="77777777" w:rsidR="00F9432F" w:rsidRPr="00F9432F" w:rsidRDefault="00F9432F" w:rsidP="00F9432F">
            <w:pPr>
              <w:textAlignment w:val="auto"/>
              <w:rPr>
                <w:ins w:id="14855" w:author="Jens-Rainer Ohm" w:date="2024-01-17T09:35:00Z"/>
                <w:lang w:eastAsia="de-DE"/>
              </w:rPr>
            </w:pPr>
          </w:p>
        </w:tc>
      </w:tr>
      <w:tr w:rsidR="00F9432F" w:rsidRPr="00F9432F" w14:paraId="14DFB485" w14:textId="77777777" w:rsidTr="00BE2465">
        <w:trPr>
          <w:ins w:id="14856" w:author="Jens-Rainer Ohm" w:date="2024-01-17T09:35:00Z"/>
        </w:trPr>
        <w:tc>
          <w:tcPr>
            <w:tcW w:w="1629" w:type="dxa"/>
          </w:tcPr>
          <w:p w14:paraId="5252832A" w14:textId="77777777" w:rsidR="00F9432F" w:rsidRPr="00F9432F" w:rsidRDefault="00F9432F" w:rsidP="00F9432F">
            <w:pPr>
              <w:textAlignment w:val="auto"/>
              <w:rPr>
                <w:ins w:id="14857" w:author="Jens-Rainer Ohm" w:date="2024-01-17T09:35:00Z"/>
                <w:lang w:eastAsia="de-DE"/>
              </w:rPr>
            </w:pPr>
            <w:ins w:id="14858" w:author="Jens-Rainer Ohm" w:date="2024-01-17T09:35:00Z">
              <w:r w:rsidRPr="00F9432F">
                <w:rPr>
                  <w:lang w:eastAsia="de-DE"/>
                </w:rPr>
                <w:t>set1+rdo+intra+temporal filter</w:t>
              </w:r>
            </w:ins>
          </w:p>
        </w:tc>
        <w:tc>
          <w:tcPr>
            <w:tcW w:w="1995" w:type="dxa"/>
          </w:tcPr>
          <w:p w14:paraId="427EB3DB" w14:textId="77777777" w:rsidR="00F9432F" w:rsidRPr="00F9432F" w:rsidRDefault="00F9432F" w:rsidP="00F9432F">
            <w:pPr>
              <w:textAlignment w:val="auto"/>
              <w:rPr>
                <w:ins w:id="14859" w:author="Jens-Rainer Ohm" w:date="2024-01-17T09:35:00Z"/>
                <w:lang w:eastAsia="de-DE"/>
              </w:rPr>
            </w:pPr>
            <w:ins w:id="14860" w:author="Jens-Rainer Ohm" w:date="2024-01-17T09:35:00Z">
              <w:r w:rsidRPr="00F9432F">
                <w:rPr>
                  <w:lang w:eastAsia="de-DE"/>
                </w:rPr>
                <w:t>Loop filter set #1 + Temporal filter</w:t>
              </w:r>
            </w:ins>
          </w:p>
        </w:tc>
        <w:tc>
          <w:tcPr>
            <w:tcW w:w="4204" w:type="dxa"/>
          </w:tcPr>
          <w:p w14:paraId="11C6AAFC" w14:textId="77777777" w:rsidR="00F9432F" w:rsidRPr="00F9432F" w:rsidRDefault="00F9432F" w:rsidP="00F9432F">
            <w:pPr>
              <w:textAlignment w:val="auto"/>
              <w:rPr>
                <w:ins w:id="14861" w:author="Jens-Rainer Ohm" w:date="2024-01-17T09:35:00Z"/>
                <w:lang w:eastAsia="de-DE"/>
              </w:rPr>
            </w:pPr>
            <w:ins w:id="14862" w:author="Jens-Rainer Ohm" w:date="2024-01-17T09:35:00Z">
              <w:r w:rsidRPr="00F9432F">
                <w:rPr>
                  <w:lang w:eastAsia="de-DE"/>
                </w:rPr>
                <w:t>nn-based/NnlfOption_2.cfg</w:t>
              </w:r>
            </w:ins>
          </w:p>
          <w:p w14:paraId="0D9A3188" w14:textId="77777777" w:rsidR="00F9432F" w:rsidRPr="00F9432F" w:rsidRDefault="00F9432F" w:rsidP="00F9432F">
            <w:pPr>
              <w:textAlignment w:val="auto"/>
              <w:rPr>
                <w:ins w:id="14863" w:author="Jens-Rainer Ohm" w:date="2024-01-17T09:35:00Z"/>
                <w:lang w:eastAsia="de-DE"/>
              </w:rPr>
            </w:pPr>
            <w:ins w:id="14864" w:author="Jens-Rainer Ohm" w:date="2024-01-17T09:35:00Z">
              <w:r w:rsidRPr="00F9432F">
                <w:rPr>
                  <w:lang w:eastAsia="de-DE"/>
                </w:rPr>
                <w:t>+ --NnlfSet1Multiframe=1</w:t>
              </w:r>
            </w:ins>
          </w:p>
        </w:tc>
        <w:tc>
          <w:tcPr>
            <w:tcW w:w="798" w:type="dxa"/>
          </w:tcPr>
          <w:p w14:paraId="6F6AF9C8" w14:textId="77777777" w:rsidR="00F9432F" w:rsidRPr="00F9432F" w:rsidRDefault="00F9432F" w:rsidP="00F9432F">
            <w:pPr>
              <w:textAlignment w:val="auto"/>
              <w:rPr>
                <w:ins w:id="14865" w:author="Jens-Rainer Ohm" w:date="2024-01-17T09:35:00Z"/>
                <w:lang w:eastAsia="de-DE"/>
              </w:rPr>
            </w:pPr>
            <w:ins w:id="14866" w:author="Jens-Rainer Ohm" w:date="2024-01-17T09:35:00Z">
              <w:r w:rsidRPr="00F9432F">
                <w:rPr>
                  <w:lang w:eastAsia="de-DE"/>
                </w:rPr>
                <w:t>P</w:t>
              </w:r>
            </w:ins>
          </w:p>
        </w:tc>
        <w:tc>
          <w:tcPr>
            <w:tcW w:w="724" w:type="dxa"/>
          </w:tcPr>
          <w:p w14:paraId="75FD6384" w14:textId="77777777" w:rsidR="00F9432F" w:rsidRPr="00F9432F" w:rsidRDefault="00F9432F" w:rsidP="00F9432F">
            <w:pPr>
              <w:textAlignment w:val="auto"/>
              <w:rPr>
                <w:ins w:id="14867" w:author="Jens-Rainer Ohm" w:date="2024-01-17T09:35:00Z"/>
                <w:lang w:eastAsia="de-DE"/>
              </w:rPr>
            </w:pPr>
          </w:p>
        </w:tc>
      </w:tr>
      <w:tr w:rsidR="00F9432F" w:rsidRPr="00F9432F" w14:paraId="33A8E020" w14:textId="77777777" w:rsidTr="00BE2465">
        <w:trPr>
          <w:ins w:id="14868" w:author="Jens-Rainer Ohm" w:date="2024-01-17T09:35:00Z"/>
        </w:trPr>
        <w:tc>
          <w:tcPr>
            <w:tcW w:w="1629" w:type="dxa"/>
          </w:tcPr>
          <w:p w14:paraId="651D05A4" w14:textId="77777777" w:rsidR="00F9432F" w:rsidRPr="00F9432F" w:rsidRDefault="00F9432F" w:rsidP="00F9432F">
            <w:pPr>
              <w:textAlignment w:val="auto"/>
              <w:rPr>
                <w:ins w:id="14869" w:author="Jens-Rainer Ohm" w:date="2024-01-17T09:35:00Z"/>
                <w:lang w:eastAsia="de-DE"/>
              </w:rPr>
            </w:pPr>
            <w:ins w:id="14870" w:author="Jens-Rainer Ohm" w:date="2024-01-17T09:35:00Z">
              <w:r w:rsidRPr="00F9432F">
                <w:rPr>
                  <w:lang w:eastAsia="de-DE"/>
                </w:rPr>
                <w:t>Sr</w:t>
              </w:r>
            </w:ins>
          </w:p>
        </w:tc>
        <w:tc>
          <w:tcPr>
            <w:tcW w:w="1995" w:type="dxa"/>
          </w:tcPr>
          <w:p w14:paraId="256E4EAE" w14:textId="77777777" w:rsidR="00F9432F" w:rsidRPr="00F9432F" w:rsidRDefault="00F9432F" w:rsidP="00F9432F">
            <w:pPr>
              <w:textAlignment w:val="auto"/>
              <w:rPr>
                <w:ins w:id="14871" w:author="Jens-Rainer Ohm" w:date="2024-01-17T09:35:00Z"/>
                <w:lang w:eastAsia="de-DE"/>
              </w:rPr>
            </w:pPr>
            <w:ins w:id="14872" w:author="Jens-Rainer Ohm" w:date="2024-01-17T09:35:00Z">
              <w:r w:rsidRPr="00F9432F">
                <w:rPr>
                  <w:lang w:eastAsia="de-DE"/>
                </w:rPr>
                <w:t>Super-resolution</w:t>
              </w:r>
            </w:ins>
          </w:p>
        </w:tc>
        <w:tc>
          <w:tcPr>
            <w:tcW w:w="4204" w:type="dxa"/>
          </w:tcPr>
          <w:p w14:paraId="13CD247B" w14:textId="77777777" w:rsidR="00F9432F" w:rsidRPr="00F9432F" w:rsidRDefault="00F9432F" w:rsidP="00F9432F">
            <w:pPr>
              <w:textAlignment w:val="auto"/>
              <w:rPr>
                <w:ins w:id="14873" w:author="Jens-Rainer Ohm" w:date="2024-01-17T09:35:00Z"/>
                <w:lang w:eastAsia="de-DE"/>
              </w:rPr>
            </w:pPr>
            <w:ins w:id="14874" w:author="Jens-Rainer Ohm" w:date="2024-01-17T09:35:00Z">
              <w:r w:rsidRPr="00F9432F">
                <w:rPr>
                  <w:lang w:eastAsia="de-DE"/>
                </w:rPr>
                <w:t>nn-based/nnsr.cfg + nn-based/nnsr_classAx.cfg</w:t>
              </w:r>
            </w:ins>
          </w:p>
        </w:tc>
        <w:tc>
          <w:tcPr>
            <w:tcW w:w="798" w:type="dxa"/>
          </w:tcPr>
          <w:p w14:paraId="3FFD5029" w14:textId="77777777" w:rsidR="00F9432F" w:rsidRPr="00F9432F" w:rsidRDefault="00F9432F" w:rsidP="00F9432F">
            <w:pPr>
              <w:textAlignment w:val="auto"/>
              <w:rPr>
                <w:ins w:id="14875" w:author="Jens-Rainer Ohm" w:date="2024-01-17T09:35:00Z"/>
                <w:lang w:eastAsia="de-DE"/>
              </w:rPr>
            </w:pPr>
            <w:ins w:id="14876" w:author="Jens-Rainer Ohm" w:date="2024-01-17T09:35:00Z">
              <w:r w:rsidRPr="00F9432F">
                <w:rPr>
                  <w:lang w:eastAsia="de-DE"/>
                </w:rPr>
                <w:t>P</w:t>
              </w:r>
            </w:ins>
          </w:p>
        </w:tc>
        <w:tc>
          <w:tcPr>
            <w:tcW w:w="724" w:type="dxa"/>
          </w:tcPr>
          <w:p w14:paraId="73F907B0" w14:textId="77777777" w:rsidR="00F9432F" w:rsidRPr="00F9432F" w:rsidRDefault="00F9432F" w:rsidP="00F9432F">
            <w:pPr>
              <w:textAlignment w:val="auto"/>
              <w:rPr>
                <w:ins w:id="14877" w:author="Jens-Rainer Ohm" w:date="2024-01-17T09:35:00Z"/>
                <w:lang w:eastAsia="de-DE"/>
              </w:rPr>
            </w:pPr>
          </w:p>
        </w:tc>
      </w:tr>
      <w:tr w:rsidR="00F9432F" w:rsidRPr="00F9432F" w14:paraId="1807F25B" w14:textId="77777777" w:rsidTr="00BE2465">
        <w:trPr>
          <w:ins w:id="14878" w:author="Jens-Rainer Ohm" w:date="2024-01-17T09:35:00Z"/>
        </w:trPr>
        <w:tc>
          <w:tcPr>
            <w:tcW w:w="1629" w:type="dxa"/>
          </w:tcPr>
          <w:p w14:paraId="70AB08C2" w14:textId="77777777" w:rsidR="00F9432F" w:rsidRPr="00F9432F" w:rsidRDefault="00F9432F" w:rsidP="00F9432F">
            <w:pPr>
              <w:textAlignment w:val="auto"/>
              <w:rPr>
                <w:ins w:id="14879" w:author="Jens-Rainer Ohm" w:date="2024-01-17T09:35:00Z"/>
                <w:lang w:eastAsia="de-DE"/>
              </w:rPr>
            </w:pPr>
            <w:ins w:id="14880" w:author="Jens-Rainer Ohm" w:date="2024-01-17T09:35:00Z">
              <w:r w:rsidRPr="00F9432F">
                <w:rPr>
                  <w:lang w:eastAsia="de-DE"/>
                </w:rPr>
                <w:t>Pf</w:t>
              </w:r>
            </w:ins>
          </w:p>
        </w:tc>
        <w:tc>
          <w:tcPr>
            <w:tcW w:w="1995" w:type="dxa"/>
          </w:tcPr>
          <w:p w14:paraId="6C7BF236" w14:textId="77777777" w:rsidR="00F9432F" w:rsidRPr="00F9432F" w:rsidRDefault="00F9432F" w:rsidP="00F9432F">
            <w:pPr>
              <w:textAlignment w:val="auto"/>
              <w:rPr>
                <w:ins w:id="14881" w:author="Jens-Rainer Ohm" w:date="2024-01-17T09:35:00Z"/>
                <w:lang w:eastAsia="de-DE"/>
              </w:rPr>
            </w:pPr>
            <w:ins w:id="14882" w:author="Jens-Rainer Ohm" w:date="2024-01-17T09:35:00Z">
              <w:r w:rsidRPr="00F9432F">
                <w:rPr>
                  <w:lang w:eastAsia="de-DE"/>
                </w:rPr>
                <w:t>Adaptive post-filters</w:t>
              </w:r>
            </w:ins>
          </w:p>
        </w:tc>
        <w:tc>
          <w:tcPr>
            <w:tcW w:w="4204" w:type="dxa"/>
          </w:tcPr>
          <w:p w14:paraId="6A07E5A5" w14:textId="77777777" w:rsidR="00F9432F" w:rsidRPr="00F9432F" w:rsidRDefault="00F9432F" w:rsidP="00F9432F">
            <w:pPr>
              <w:textAlignment w:val="auto"/>
              <w:rPr>
                <w:ins w:id="14883" w:author="Jens-Rainer Ohm" w:date="2024-01-17T09:35:00Z"/>
                <w:lang w:eastAsia="de-DE"/>
              </w:rPr>
            </w:pPr>
            <w:ins w:id="14884" w:author="Jens-Rainer Ohm" w:date="2024-01-17T09:35:00Z">
              <w:r w:rsidRPr="00F9432F">
                <w:rPr>
                  <w:lang w:eastAsia="de-DE"/>
                </w:rPr>
                <w:t>nn-based/nnpf/nnpf_xxx.cfg</w:t>
              </w:r>
            </w:ins>
          </w:p>
        </w:tc>
        <w:tc>
          <w:tcPr>
            <w:tcW w:w="798" w:type="dxa"/>
          </w:tcPr>
          <w:p w14:paraId="4C01D7A9" w14:textId="77777777" w:rsidR="00F9432F" w:rsidRPr="00F9432F" w:rsidRDefault="00F9432F" w:rsidP="00F9432F">
            <w:pPr>
              <w:textAlignment w:val="auto"/>
              <w:rPr>
                <w:ins w:id="14885" w:author="Jens-Rainer Ohm" w:date="2024-01-17T09:35:00Z"/>
                <w:lang w:eastAsia="de-DE"/>
              </w:rPr>
            </w:pPr>
            <w:ins w:id="14886" w:author="Jens-Rainer Ohm" w:date="2024-01-17T09:35:00Z">
              <w:r w:rsidRPr="00F9432F">
                <w:rPr>
                  <w:lang w:eastAsia="de-DE"/>
                </w:rPr>
                <w:t>P</w:t>
              </w:r>
            </w:ins>
          </w:p>
        </w:tc>
        <w:tc>
          <w:tcPr>
            <w:tcW w:w="724" w:type="dxa"/>
          </w:tcPr>
          <w:p w14:paraId="7DBB5DBC" w14:textId="77777777" w:rsidR="00F9432F" w:rsidRPr="00F9432F" w:rsidRDefault="00F9432F" w:rsidP="00F9432F">
            <w:pPr>
              <w:textAlignment w:val="auto"/>
              <w:rPr>
                <w:ins w:id="14887" w:author="Jens-Rainer Ohm" w:date="2024-01-17T09:35:00Z"/>
                <w:lang w:eastAsia="de-DE"/>
              </w:rPr>
            </w:pPr>
          </w:p>
        </w:tc>
      </w:tr>
    </w:tbl>
    <w:p w14:paraId="03E946AF" w14:textId="77777777" w:rsidR="00F9432F" w:rsidRPr="00F9432F" w:rsidRDefault="00F9432F">
      <w:pPr>
        <w:pStyle w:val="Listenabsatz"/>
        <w:numPr>
          <w:ilvl w:val="0"/>
          <w:numId w:val="548"/>
        </w:numPr>
        <w:rPr>
          <w:ins w:id="14888" w:author="Jens-Rainer Ohm" w:date="2024-01-17T09:35:00Z"/>
          <w:b/>
          <w:bCs/>
          <w:lang w:eastAsia="de-DE"/>
        </w:rPr>
        <w:pPrChange w:id="14889" w:author="Jens-Rainer Ohm" w:date="2024-01-17T18:04:00Z">
          <w:pPr>
            <w:numPr>
              <w:numId w:val="44"/>
            </w:numPr>
            <w:ind w:left="432" w:hanging="432"/>
          </w:pPr>
        </w:pPrChange>
      </w:pPr>
      <w:ins w:id="14890" w:author="Jens-Rainer Ohm" w:date="2024-01-17T09:35:00Z">
        <w:r w:rsidRPr="00F9432F">
          <w:rPr>
            <w:b/>
            <w:bCs/>
            <w:lang w:val="en-US" w:eastAsia="de-DE"/>
          </w:rPr>
          <w:t>Recommendations</w:t>
        </w:r>
      </w:ins>
    </w:p>
    <w:p w14:paraId="27494ED7" w14:textId="77777777" w:rsidR="00F9432F" w:rsidRPr="00F9432F" w:rsidRDefault="00F9432F" w:rsidP="00F9432F">
      <w:pPr>
        <w:rPr>
          <w:ins w:id="14891" w:author="Jens-Rainer Ohm" w:date="2024-01-17T09:35:00Z"/>
          <w:lang w:eastAsia="de-DE"/>
        </w:rPr>
      </w:pPr>
      <w:ins w:id="14892" w:author="Jens-Rainer Ohm" w:date="2024-01-17T09:35:00Z">
        <w:r w:rsidRPr="00F9432F">
          <w:rPr>
            <w:lang w:eastAsia="de-DE"/>
          </w:rPr>
          <w:t>The AHG recommends to:</w:t>
        </w:r>
      </w:ins>
    </w:p>
    <w:p w14:paraId="4262487A" w14:textId="77777777" w:rsidR="00F9432F" w:rsidRPr="00F9432F" w:rsidRDefault="00F9432F" w:rsidP="00F9432F">
      <w:pPr>
        <w:numPr>
          <w:ilvl w:val="0"/>
          <w:numId w:val="48"/>
        </w:numPr>
        <w:rPr>
          <w:ins w:id="14893" w:author="Jens-Rainer Ohm" w:date="2024-01-17T09:35:00Z"/>
          <w:lang w:eastAsia="de-DE"/>
        </w:rPr>
      </w:pPr>
      <w:ins w:id="14894" w:author="Jens-Rainer Ohm" w:date="2024-01-17T09:35:00Z">
        <w:r w:rsidRPr="00F9432F">
          <w:rPr>
            <w:lang w:eastAsia="de-DE"/>
          </w:rPr>
          <w:t>Continue to develop NNVC software.</w:t>
        </w:r>
      </w:ins>
    </w:p>
    <w:p w14:paraId="4F8336E7" w14:textId="77777777" w:rsidR="00F9432F" w:rsidRPr="00F9432F" w:rsidRDefault="00F9432F" w:rsidP="00F9432F">
      <w:pPr>
        <w:numPr>
          <w:ilvl w:val="0"/>
          <w:numId w:val="48"/>
        </w:numPr>
        <w:rPr>
          <w:ins w:id="14895" w:author="Jens-Rainer Ohm" w:date="2024-01-17T09:35:00Z"/>
          <w:lang w:eastAsia="de-DE"/>
        </w:rPr>
      </w:pPr>
      <w:ins w:id="14896" w:author="Jens-Rainer Ohm" w:date="2024-01-17T09:35:00Z">
        <w:r w:rsidRPr="00F9432F">
          <w:rPr>
            <w:lang w:eastAsia="de-DE"/>
          </w:rPr>
          <w:t>Improve the software documentation.</w:t>
        </w:r>
      </w:ins>
    </w:p>
    <w:p w14:paraId="77DE19CD" w14:textId="77777777" w:rsidR="00F9432F" w:rsidRPr="00F9432F" w:rsidRDefault="00F9432F" w:rsidP="00F9432F">
      <w:pPr>
        <w:numPr>
          <w:ilvl w:val="0"/>
          <w:numId w:val="48"/>
        </w:numPr>
        <w:rPr>
          <w:ins w:id="14897" w:author="Jens-Rainer Ohm" w:date="2024-01-17T09:35:00Z"/>
          <w:lang w:eastAsia="de-DE"/>
        </w:rPr>
      </w:pPr>
      <w:ins w:id="14898" w:author="Jens-Rainer Ohm" w:date="2024-01-17T09:35:00Z">
        <w:r w:rsidRPr="00F9432F">
          <w:rPr>
            <w:lang w:eastAsia="de-DE"/>
          </w:rPr>
          <w:t xml:space="preserve">Encourage people to report all (potential) bugs that they are finding using GitLab Issues functionality </w:t>
        </w:r>
        <w:r w:rsidRPr="00F9432F">
          <w:rPr>
            <w:lang w:eastAsia="de-DE"/>
          </w:rPr>
          <w:fldChar w:fldCharType="begin"/>
        </w:r>
        <w:r w:rsidRPr="00F9432F">
          <w:rPr>
            <w:lang w:eastAsia="de-DE"/>
          </w:rPr>
          <w:instrText xml:space="preserve"> HYPERLINK "https://vcgit.hhi.fraunhofer.de/jvet-ahg-nnvc/VVCSoftware_VTM/-/issues" </w:instrText>
        </w:r>
        <w:r w:rsidRPr="00F9432F">
          <w:rPr>
            <w:lang w:eastAsia="de-DE"/>
          </w:rPr>
          <w:fldChar w:fldCharType="separate"/>
        </w:r>
        <w:r w:rsidRPr="00F9432F">
          <w:rPr>
            <w:rStyle w:val="Hyperlink"/>
            <w:lang w:eastAsia="de-DE"/>
          </w:rPr>
          <w:t>https://vcgit.hhi.fraunhofer.de/jvet-ahg-nnvc/VVCSoftware_VTM/-/issues</w:t>
        </w:r>
        <w:r w:rsidRPr="00F9432F">
          <w:rPr>
            <w:lang w:val="en-CA" w:eastAsia="de-DE"/>
          </w:rPr>
          <w:fldChar w:fldCharType="end"/>
        </w:r>
      </w:ins>
    </w:p>
    <w:p w14:paraId="1E90BE2B" w14:textId="77777777" w:rsidR="00F9432F" w:rsidRPr="00F9432F" w:rsidRDefault="00F9432F" w:rsidP="00F9432F">
      <w:pPr>
        <w:rPr>
          <w:ins w:id="14899" w:author="Jens-Rainer Ohm" w:date="2024-01-17T09:35:00Z"/>
          <w:lang w:eastAsia="de-DE"/>
        </w:rPr>
      </w:pPr>
      <w:ins w:id="14900" w:author="Jens-Rainer Ohm" w:date="2024-01-17T09:35:00Z">
        <w:r w:rsidRPr="00F9432F">
          <w:rPr>
            <w:lang w:eastAsia="de-DE"/>
          </w:rPr>
          <w:t>Encourage people to submit merge requests fixing identified bugs.</w:t>
        </w:r>
      </w:ins>
    </w:p>
    <w:p w14:paraId="20594400" w14:textId="77777777" w:rsidR="00294E8E" w:rsidRPr="00F9432F" w:rsidRDefault="00294E8E" w:rsidP="00294E8E">
      <w:pPr>
        <w:rPr>
          <w:lang w:eastAsia="de-DE"/>
          <w:rPrChange w:id="14901" w:author="Jens-Rainer Ohm" w:date="2024-01-17T09:35:00Z">
            <w:rPr>
              <w:lang w:val="en-CA" w:eastAsia="de-DE"/>
            </w:rPr>
          </w:rPrChange>
        </w:rPr>
      </w:pPr>
    </w:p>
    <w:p w14:paraId="652A41B5" w14:textId="51B78BB3" w:rsidR="00294E8E" w:rsidRPr="00764F99" w:rsidRDefault="00605661" w:rsidP="00294E8E">
      <w:pPr>
        <w:pStyle w:val="berschrift9"/>
        <w:rPr>
          <w:sz w:val="24"/>
          <w:lang w:val="en-CA" w:eastAsia="de-DE"/>
        </w:rPr>
      </w:pPr>
      <w:hyperlink r:id="rId113"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Chernyak, A. Duenas, L. Wang (vice chairs)]</w:t>
      </w:r>
    </w:p>
    <w:p w14:paraId="4EF6E36A" w14:textId="77777777" w:rsidR="00502451" w:rsidRPr="00502451" w:rsidRDefault="00502451">
      <w:pPr>
        <w:pStyle w:val="Listenabsatz"/>
        <w:numPr>
          <w:ilvl w:val="0"/>
          <w:numId w:val="549"/>
        </w:numPr>
        <w:rPr>
          <w:ins w:id="14902" w:author="Jens-Rainer Ohm" w:date="2024-01-17T09:42:00Z"/>
          <w:b/>
          <w:bCs/>
          <w:lang w:val="en-CA" w:eastAsia="de-DE"/>
        </w:rPr>
        <w:pPrChange w:id="14903" w:author="Jens-Rainer Ohm" w:date="2024-01-17T18:04:00Z">
          <w:pPr>
            <w:numPr>
              <w:numId w:val="44"/>
            </w:numPr>
            <w:ind w:left="432" w:hanging="432"/>
          </w:pPr>
        </w:pPrChange>
      </w:pPr>
      <w:ins w:id="14904" w:author="Jens-Rainer Ohm" w:date="2024-01-17T09:42:00Z">
        <w:r w:rsidRPr="008B1695">
          <w:rPr>
            <w:b/>
            <w:bCs/>
            <w:lang w:val="en-US" w:eastAsia="de-DE"/>
            <w:rPrChange w:id="14905" w:author="Jens-Rainer Ohm" w:date="2024-01-17T18:04:00Z">
              <w:rPr>
                <w:b/>
                <w:bCs/>
                <w:lang w:val="en-CA" w:eastAsia="de-DE"/>
              </w:rPr>
            </w:rPrChange>
          </w:rPr>
          <w:t>Testing</w:t>
        </w:r>
        <w:r w:rsidRPr="00502451">
          <w:rPr>
            <w:b/>
            <w:bCs/>
            <w:lang w:val="en-CA" w:eastAsia="de-DE"/>
          </w:rPr>
          <w:t xml:space="preserve"> conditions for gaming content</w:t>
        </w:r>
      </w:ins>
    </w:p>
    <w:p w14:paraId="707F3225" w14:textId="77777777" w:rsidR="00502451" w:rsidRPr="00502451" w:rsidRDefault="00502451" w:rsidP="00502451">
      <w:pPr>
        <w:rPr>
          <w:ins w:id="14906" w:author="Jens-Rainer Ohm" w:date="2024-01-17T09:42:00Z"/>
          <w:lang w:val="en-CA" w:eastAsia="de-DE"/>
        </w:rPr>
      </w:pPr>
      <w:ins w:id="14907" w:author="Jens-Rainer Ohm" w:date="2024-01-17T09:42:00Z">
        <w:r w:rsidRPr="00502451">
          <w:rPr>
            <w:lang w:val="en-CA" w:eastAsia="de-DE"/>
          </w:rPr>
          <w:t xml:space="preserve">This section describes simulations’ setup that is planned to be used within AhG15. </w:t>
        </w:r>
      </w:ins>
    </w:p>
    <w:p w14:paraId="5AB3B112" w14:textId="77777777" w:rsidR="00502451" w:rsidRPr="00502451" w:rsidRDefault="00502451" w:rsidP="00502451">
      <w:pPr>
        <w:rPr>
          <w:ins w:id="14908" w:author="Jens-Rainer Ohm" w:date="2024-01-17T09:42:00Z"/>
          <w:lang w:val="en-CA" w:eastAsia="de-DE"/>
        </w:rPr>
      </w:pPr>
      <w:ins w:id="14909" w:author="Jens-Rainer Ohm" w:date="2024-01-17T09:42:00Z">
        <w:r w:rsidRPr="00502451">
          <w:rPr>
            <w:lang w:val="en-CA" w:eastAsia="de-DE"/>
          </w:rPr>
          <w:t>The simulations will be performed prior to the January meeting.</w:t>
        </w:r>
      </w:ins>
    </w:p>
    <w:p w14:paraId="3A9CF4A7" w14:textId="77777777" w:rsidR="00502451" w:rsidRPr="00502451" w:rsidRDefault="00502451" w:rsidP="00502451">
      <w:pPr>
        <w:rPr>
          <w:ins w:id="14910" w:author="Jens-Rainer Ohm" w:date="2024-01-17T09:42:00Z"/>
          <w:lang w:val="en-CA" w:eastAsia="de-DE"/>
        </w:rPr>
      </w:pPr>
      <w:ins w:id="14911" w:author="Jens-Rainer Ohm" w:date="2024-01-17T09:42:00Z">
        <w:r w:rsidRPr="00502451">
          <w:rPr>
            <w:lang w:val="en-CA" w:eastAsia="de-DE"/>
          </w:rPr>
          <w:t xml:space="preserve">Anchor: </w:t>
        </w:r>
        <w:r w:rsidRPr="00502451">
          <w:rPr>
            <w:lang w:eastAsia="de-DE"/>
          </w:rPr>
          <w:t>VTM-11ecm11 (</w:t>
        </w:r>
        <w:r w:rsidRPr="00502451">
          <w:rPr>
            <w:lang w:eastAsia="de-DE"/>
          </w:rPr>
          <w:fldChar w:fldCharType="begin"/>
        </w:r>
        <w:r w:rsidRPr="00502451">
          <w:rPr>
            <w:lang w:eastAsia="de-DE"/>
          </w:rPr>
          <w:instrText xml:space="preserve"> HYPERLINK "https://vcgit.hhi.fraunhofer.de/ecm/ECM/-/tree/VTM-11.0ecm11.0" </w:instrText>
        </w:r>
        <w:r w:rsidRPr="00502451">
          <w:rPr>
            <w:lang w:eastAsia="de-DE"/>
          </w:rPr>
          <w:fldChar w:fldCharType="separate"/>
        </w:r>
        <w:r w:rsidRPr="00502451">
          <w:rPr>
            <w:rStyle w:val="Hyperlink"/>
            <w:lang w:eastAsia="de-DE"/>
          </w:rPr>
          <w:t>https://vcgit.hhi.fraunhofer.de/ecm/ECM/-/tree/VTM-11.0ecm11.0</w:t>
        </w:r>
        <w:r w:rsidRPr="00502451">
          <w:rPr>
            <w:lang w:val="en-CA" w:eastAsia="de-DE"/>
          </w:rPr>
          <w:fldChar w:fldCharType="end"/>
        </w:r>
        <w:r w:rsidRPr="00502451">
          <w:rPr>
            <w:lang w:eastAsia="de-DE"/>
          </w:rPr>
          <w:t>)</w:t>
        </w:r>
      </w:ins>
    </w:p>
    <w:p w14:paraId="326280D6" w14:textId="77777777" w:rsidR="00502451" w:rsidRPr="00502451" w:rsidRDefault="00502451" w:rsidP="00502451">
      <w:pPr>
        <w:rPr>
          <w:ins w:id="14912" w:author="Jens-Rainer Ohm" w:date="2024-01-17T09:42:00Z"/>
          <w:lang w:eastAsia="de-DE"/>
        </w:rPr>
      </w:pPr>
      <w:ins w:id="14913" w:author="Jens-Rainer Ohm" w:date="2024-01-17T09:42:00Z">
        <w:r w:rsidRPr="00502451">
          <w:rPr>
            <w:lang w:val="en-CA" w:eastAsia="de-DE"/>
          </w:rPr>
          <w:t xml:space="preserve">Test: </w:t>
        </w:r>
        <w:r w:rsidRPr="00502451">
          <w:rPr>
            <w:lang w:eastAsia="de-DE"/>
          </w:rPr>
          <w:t>ECM-11.0 (</w:t>
        </w:r>
        <w:r w:rsidRPr="00502451">
          <w:rPr>
            <w:lang w:eastAsia="de-DE"/>
          </w:rPr>
          <w:fldChar w:fldCharType="begin"/>
        </w:r>
        <w:r w:rsidRPr="00502451">
          <w:rPr>
            <w:lang w:eastAsia="de-DE"/>
          </w:rPr>
          <w:instrText xml:space="preserve"> HYPERLINK "https://vcgit.hhi.fraunhofer.de/ecm/ECM/-/tree/ECM-11.0" </w:instrText>
        </w:r>
        <w:r w:rsidRPr="00502451">
          <w:rPr>
            <w:lang w:eastAsia="de-DE"/>
          </w:rPr>
          <w:fldChar w:fldCharType="separate"/>
        </w:r>
        <w:r w:rsidRPr="00502451">
          <w:rPr>
            <w:rStyle w:val="Hyperlink"/>
            <w:lang w:eastAsia="de-DE"/>
          </w:rPr>
          <w:t>https://vcgit.hhi.fraunhofer.de/ecm/ECM/-/tree/ECM-11.0</w:t>
        </w:r>
        <w:r w:rsidRPr="00502451">
          <w:rPr>
            <w:lang w:val="en-CA" w:eastAsia="de-DE"/>
          </w:rPr>
          <w:fldChar w:fldCharType="end"/>
        </w:r>
        <w:r w:rsidRPr="00502451">
          <w:rPr>
            <w:lang w:eastAsia="de-DE"/>
          </w:rPr>
          <w:t>)</w:t>
        </w:r>
      </w:ins>
    </w:p>
    <w:p w14:paraId="07F5673D" w14:textId="77777777" w:rsidR="00502451" w:rsidRPr="00502451" w:rsidRDefault="00502451" w:rsidP="00502451">
      <w:pPr>
        <w:rPr>
          <w:ins w:id="14914" w:author="Jens-Rainer Ohm" w:date="2024-01-17T09:42:00Z"/>
          <w:lang w:eastAsia="de-DE"/>
        </w:rPr>
      </w:pPr>
      <w:ins w:id="14915" w:author="Jens-Rainer Ohm" w:date="2024-01-17T09:42:00Z">
        <w:r w:rsidRPr="00502451">
          <w:rPr>
            <w:lang w:eastAsia="de-DE"/>
          </w:rPr>
          <w:t>Configurations: AI/LDB/LDP</w:t>
        </w:r>
      </w:ins>
    </w:p>
    <w:p w14:paraId="6C864C4D" w14:textId="77777777" w:rsidR="00502451" w:rsidRPr="00502451" w:rsidRDefault="00502451" w:rsidP="00502451">
      <w:pPr>
        <w:rPr>
          <w:ins w:id="14916" w:author="Jens-Rainer Ohm" w:date="2024-01-17T09:42:00Z"/>
          <w:lang w:eastAsia="de-DE"/>
        </w:rPr>
      </w:pPr>
      <w:ins w:id="14917" w:author="Jens-Rainer Ohm" w:date="2024-01-17T09:42:00Z">
        <w:r w:rsidRPr="00502451">
          <w:rPr>
            <w:lang w:eastAsia="de-DE"/>
          </w:rPr>
          <w:t>Testing conditions: JVET CTC with QP set [27, 32, 37, 42]</w:t>
        </w:r>
      </w:ins>
    </w:p>
    <w:p w14:paraId="772A0833" w14:textId="77777777" w:rsidR="00502451" w:rsidRPr="00502451" w:rsidRDefault="00502451" w:rsidP="00502451">
      <w:pPr>
        <w:rPr>
          <w:ins w:id="14918" w:author="Jens-Rainer Ohm" w:date="2024-01-17T09:42:00Z"/>
          <w:lang w:eastAsia="de-DE"/>
        </w:rPr>
      </w:pPr>
      <w:ins w:id="14919" w:author="Jens-Rainer Ohm" w:date="2024-01-17T09:42:00Z">
        <w:r w:rsidRPr="00502451">
          <w:rPr>
            <w:lang w:eastAsia="de-DE"/>
          </w:rPr>
          <w:t>Content: 5s; TBD</w:t>
        </w:r>
      </w:ins>
    </w:p>
    <w:p w14:paraId="228991D4" w14:textId="77777777" w:rsidR="00502451" w:rsidRPr="00502451" w:rsidRDefault="00502451" w:rsidP="00502451">
      <w:pPr>
        <w:rPr>
          <w:ins w:id="14920" w:author="Jens-Rainer Ohm" w:date="2024-01-17T09:42:00Z"/>
          <w:lang w:val="en-CA" w:eastAsia="de-DE"/>
        </w:rPr>
      </w:pPr>
      <w:ins w:id="14921" w:author="Jens-Rainer Ohm" w:date="2024-01-17T09:42:00Z">
        <w:r w:rsidRPr="00502451">
          <w:rPr>
            <w:lang w:eastAsia="de-DE"/>
          </w:rPr>
          <w:t>Extra parameters: with and without ClassF cfg file</w:t>
        </w:r>
      </w:ins>
    </w:p>
    <w:p w14:paraId="12AC2AE4" w14:textId="77777777" w:rsidR="00502451" w:rsidRPr="00502451" w:rsidRDefault="00502451">
      <w:pPr>
        <w:pStyle w:val="Listenabsatz"/>
        <w:numPr>
          <w:ilvl w:val="0"/>
          <w:numId w:val="549"/>
        </w:numPr>
        <w:rPr>
          <w:ins w:id="14922" w:author="Jens-Rainer Ohm" w:date="2024-01-17T09:42:00Z"/>
          <w:b/>
          <w:bCs/>
          <w:lang w:val="en-CA" w:eastAsia="de-DE"/>
        </w:rPr>
        <w:pPrChange w:id="14923" w:author="Jens-Rainer Ohm" w:date="2024-01-17T18:05:00Z">
          <w:pPr>
            <w:numPr>
              <w:numId w:val="44"/>
            </w:numPr>
            <w:ind w:left="432" w:hanging="432"/>
          </w:pPr>
        </w:pPrChange>
      </w:pPr>
      <w:ins w:id="14924" w:author="Jens-Rainer Ohm" w:date="2024-01-17T09:42:00Z">
        <w:r w:rsidRPr="00502451">
          <w:rPr>
            <w:b/>
            <w:bCs/>
            <w:lang w:val="en-CA" w:eastAsia="de-DE"/>
          </w:rPr>
          <w:t xml:space="preserve">Gaming </w:t>
        </w:r>
        <w:r w:rsidRPr="008B1695">
          <w:rPr>
            <w:b/>
            <w:bCs/>
            <w:lang w:val="en-US" w:eastAsia="de-DE"/>
            <w:rPrChange w:id="14925" w:author="Jens-Rainer Ohm" w:date="2024-01-17T18:05:00Z">
              <w:rPr>
                <w:b/>
                <w:bCs/>
                <w:lang w:val="en-CA" w:eastAsia="de-DE"/>
              </w:rPr>
            </w:rPrChange>
          </w:rPr>
          <w:t>content</w:t>
        </w:r>
        <w:r w:rsidRPr="00502451">
          <w:rPr>
            <w:b/>
            <w:bCs/>
            <w:lang w:val="en-CA" w:eastAsia="de-DE"/>
          </w:rPr>
          <w:t xml:space="preserve"> sequence survey</w:t>
        </w:r>
      </w:ins>
    </w:p>
    <w:p w14:paraId="71F61B22" w14:textId="77777777" w:rsidR="00502451" w:rsidRPr="00502451" w:rsidRDefault="00502451" w:rsidP="00502451">
      <w:pPr>
        <w:rPr>
          <w:ins w:id="14926" w:author="Jens-Rainer Ohm" w:date="2024-01-17T09:42:00Z"/>
          <w:lang w:val="en-CA" w:eastAsia="de-DE"/>
        </w:rPr>
      </w:pPr>
      <w:ins w:id="14927" w:author="Jens-Rainer Ohm" w:date="2024-01-17T09:42:00Z">
        <w:r w:rsidRPr="00502451">
          <w:rPr>
            <w:lang w:val="en-CA" w:eastAsia="de-DE"/>
          </w:rPr>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ins>
    </w:p>
    <w:p w14:paraId="097BCAEF" w14:textId="77777777" w:rsidR="00502451" w:rsidRPr="00502451" w:rsidRDefault="00502451" w:rsidP="00502451">
      <w:pPr>
        <w:rPr>
          <w:ins w:id="14928" w:author="Jens-Rainer Ohm" w:date="2024-01-17T09:42:00Z"/>
          <w:lang w:val="en-CA" w:eastAsia="de-DE"/>
        </w:rPr>
      </w:pPr>
    </w:p>
    <w:tbl>
      <w:tblPr>
        <w:tblStyle w:val="Tabellenraster"/>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rPr>
          <w:ins w:id="14929"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ins w:id="14930" w:author="Jens-Rainer Ohm" w:date="2024-01-17T09:42:00Z"/>
                <w:b/>
                <w:lang w:val="en-CA" w:eastAsia="de-DE"/>
              </w:rPr>
            </w:pPr>
            <w:ins w:id="14931" w:author="Jens-Rainer Ohm" w:date="2024-01-17T09:42:00Z">
              <w:r w:rsidRPr="00502451">
                <w:rPr>
                  <w:b/>
                  <w:lang w:val="en-CA" w:eastAsia="de-DE"/>
                </w:rPr>
                <w:t>Sequence name</w:t>
              </w:r>
            </w:ins>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ins w:id="14932" w:author="Jens-Rainer Ohm" w:date="2024-01-17T09:42:00Z"/>
                <w:b/>
                <w:lang w:val="en-CA" w:eastAsia="de-DE"/>
              </w:rPr>
            </w:pPr>
            <w:ins w:id="14933" w:author="Jens-Rainer Ohm" w:date="2024-01-17T09:42:00Z">
              <w:r w:rsidRPr="00502451">
                <w:rPr>
                  <w:b/>
                  <w:lang w:val="en-CA" w:eastAsia="de-DE"/>
                </w:rPr>
                <w:t>Provided by</w:t>
              </w:r>
            </w:ins>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ins w:id="14934" w:author="Jens-Rainer Ohm" w:date="2024-01-17T09:42:00Z"/>
                <w:b/>
                <w:lang w:val="en-CA" w:eastAsia="de-DE"/>
              </w:rPr>
            </w:pPr>
            <w:ins w:id="14935" w:author="Jens-Rainer Ohm" w:date="2024-01-17T09:42:00Z">
              <w:r w:rsidRPr="00502451">
                <w:rPr>
                  <w:b/>
                  <w:lang w:val="en-CA" w:eastAsia="de-DE"/>
                </w:rPr>
                <w:t>Resolution, FPS, color space, bit depth</w:t>
              </w:r>
            </w:ins>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ins w:id="14936" w:author="Jens-Rainer Ohm" w:date="2024-01-17T09:42:00Z"/>
                <w:b/>
                <w:lang w:val="en-CA" w:eastAsia="de-DE"/>
              </w:rPr>
            </w:pPr>
            <w:ins w:id="14937" w:author="Jens-Rainer Ohm" w:date="2024-01-17T09:42:00Z">
              <w:r w:rsidRPr="00502451">
                <w:rPr>
                  <w:b/>
                  <w:lang w:val="en-CA" w:eastAsia="de-DE"/>
                </w:rPr>
                <w:t>Availability</w:t>
              </w:r>
            </w:ins>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ins w:id="14938" w:author="Jens-Rainer Ohm" w:date="2024-01-17T09:42:00Z"/>
                <w:b/>
                <w:lang w:val="en-CA" w:eastAsia="de-DE"/>
              </w:rPr>
            </w:pPr>
            <w:ins w:id="14939" w:author="Jens-Rainer Ohm" w:date="2024-01-17T09:42:00Z">
              <w:r w:rsidRPr="00502451">
                <w:rPr>
                  <w:b/>
                  <w:lang w:val="en-CA" w:eastAsia="de-DE"/>
                </w:rPr>
                <w:t>Auxiliary information available</w:t>
              </w:r>
            </w:ins>
          </w:p>
        </w:tc>
      </w:tr>
      <w:tr w:rsidR="00502451" w:rsidRPr="00502451" w14:paraId="3E57F2D7" w14:textId="77777777" w:rsidTr="00502451">
        <w:trPr>
          <w:ins w:id="14940"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ins w:id="14941" w:author="Jens-Rainer Ohm" w:date="2024-01-17T09:42:00Z"/>
                <w:lang w:val="en-CA" w:eastAsia="de-DE"/>
              </w:rPr>
            </w:pPr>
            <w:ins w:id="14942" w:author="Jens-Rainer Ohm" w:date="2024-01-17T09:42:00Z">
              <w:r w:rsidRPr="00502451">
                <w:rPr>
                  <w:lang w:val="en-CA" w:eastAsia="de-DE"/>
                </w:rPr>
                <w:t>Level1</w:t>
              </w:r>
            </w:ins>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ins w:id="14943" w:author="Jens-Rainer Ohm" w:date="2024-01-17T09:42:00Z"/>
                <w:lang w:val="en-CA" w:eastAsia="de-DE"/>
              </w:rPr>
            </w:pPr>
            <w:ins w:id="14944" w:author="Jens-Rainer Ohm" w:date="2024-01-17T09:42:00Z">
              <w:r w:rsidRPr="00502451">
                <w:rPr>
                  <w:lang w:val="en-CA" w:eastAsia="de-DE"/>
                </w:rPr>
                <w:t>InterDigital</w:t>
              </w:r>
            </w:ins>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ins w:id="14945" w:author="Jens-Rainer Ohm" w:date="2024-01-17T09:42:00Z"/>
                <w:lang w:val="en-CA" w:eastAsia="de-DE"/>
              </w:rPr>
            </w:pPr>
            <w:ins w:id="14946" w:author="Jens-Rainer Ohm" w:date="2024-01-17T09:42:00Z">
              <w:r w:rsidRPr="00502451">
                <w:rPr>
                  <w:lang w:val="en-CA" w:eastAsia="de-DE"/>
                </w:rPr>
                <w:t>1920x1080, 60p, 420, 10bits</w:t>
              </w:r>
            </w:ins>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ins w:id="14947" w:author="Jens-Rainer Ohm" w:date="2024-01-17T09:42:00Z"/>
                <w:lang w:val="en-CA" w:eastAsia="de-DE"/>
              </w:rPr>
            </w:pPr>
            <w:ins w:id="14948" w:author="Jens-Rainer Ohm" w:date="2024-01-17T09:42:00Z">
              <w:r w:rsidRPr="00502451">
                <w:rPr>
                  <w:lang w:val="en-CA" w:eastAsia="de-DE"/>
                </w:rPr>
                <w:t>JVET ftp</w:t>
              </w:r>
            </w:ins>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ins w:id="14949" w:author="Jens-Rainer Ohm" w:date="2024-01-17T09:42:00Z"/>
                <w:lang w:val="en-CA" w:eastAsia="de-DE"/>
              </w:rPr>
            </w:pPr>
            <w:ins w:id="14950" w:author="Jens-Rainer Ohm" w:date="2024-01-17T09:42:00Z">
              <w:r w:rsidRPr="00502451">
                <w:rPr>
                  <w:lang w:val="en-CA" w:eastAsia="de-DE"/>
                </w:rPr>
                <w:t>yes</w:t>
              </w:r>
            </w:ins>
          </w:p>
        </w:tc>
      </w:tr>
      <w:tr w:rsidR="00502451" w:rsidRPr="00502451" w14:paraId="4AB03E20" w14:textId="77777777" w:rsidTr="00502451">
        <w:trPr>
          <w:ins w:id="14951"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ins w:id="14952" w:author="Jens-Rainer Ohm" w:date="2024-01-17T09:42:00Z"/>
                <w:lang w:val="en-CA" w:eastAsia="de-DE"/>
              </w:rPr>
            </w:pPr>
            <w:ins w:id="14953" w:author="Jens-Rainer Ohm" w:date="2024-01-17T09:42:00Z">
              <w:r w:rsidRPr="00502451">
                <w:rPr>
                  <w:lang w:val="en-CA" w:eastAsia="de-DE"/>
                </w:rPr>
                <w:t>Darktree</w:t>
              </w:r>
            </w:ins>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ins w:id="14954" w:author="Jens-Rainer Ohm" w:date="2024-01-17T09:42:00Z"/>
                <w:lang w:val="en-CA" w:eastAsia="de-DE"/>
              </w:rPr>
            </w:pPr>
            <w:ins w:id="14955" w:author="Jens-Rainer Ohm" w:date="2024-01-17T09:42:00Z">
              <w:r w:rsidRPr="00502451">
                <w:rPr>
                  <w:lang w:val="en-CA" w:eastAsia="de-DE"/>
                </w:rPr>
                <w:t>InterDigital</w:t>
              </w:r>
            </w:ins>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ins w:id="14956" w:author="Jens-Rainer Ohm" w:date="2024-01-17T09:42:00Z"/>
                <w:lang w:val="en-CA" w:eastAsia="de-DE"/>
              </w:rPr>
            </w:pPr>
            <w:ins w:id="14957" w:author="Jens-Rainer Ohm" w:date="2024-01-17T09:42:00Z">
              <w:r w:rsidRPr="00502451">
                <w:rPr>
                  <w:lang w:val="en-CA" w:eastAsia="de-DE"/>
                </w:rPr>
                <w:t>1920x1080, 60p, 420, 10bits</w:t>
              </w:r>
            </w:ins>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ins w:id="14958" w:author="Jens-Rainer Ohm" w:date="2024-01-17T09:42:00Z"/>
                <w:lang w:val="en-CA" w:eastAsia="de-DE"/>
              </w:rPr>
            </w:pPr>
            <w:ins w:id="14959" w:author="Jens-Rainer Ohm" w:date="2024-01-17T09:42:00Z">
              <w:r w:rsidRPr="00502451">
                <w:rPr>
                  <w:lang w:val="en-CA" w:eastAsia="de-DE"/>
                </w:rPr>
                <w:t>JVET ftp</w:t>
              </w:r>
            </w:ins>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ins w:id="14960" w:author="Jens-Rainer Ohm" w:date="2024-01-17T09:42:00Z"/>
                <w:lang w:val="en-CA" w:eastAsia="de-DE"/>
              </w:rPr>
            </w:pPr>
            <w:ins w:id="14961" w:author="Jens-Rainer Ohm" w:date="2024-01-17T09:42:00Z">
              <w:r w:rsidRPr="00502451">
                <w:rPr>
                  <w:lang w:val="en-CA" w:eastAsia="de-DE"/>
                </w:rPr>
                <w:t>yes</w:t>
              </w:r>
            </w:ins>
          </w:p>
        </w:tc>
      </w:tr>
      <w:tr w:rsidR="00502451" w:rsidRPr="00502451" w14:paraId="0E2C1C75" w14:textId="77777777" w:rsidTr="00502451">
        <w:trPr>
          <w:ins w:id="14962"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ins w:id="14963" w:author="Jens-Rainer Ohm" w:date="2024-01-17T09:42:00Z"/>
                <w:lang w:val="en-CA" w:eastAsia="de-DE"/>
              </w:rPr>
            </w:pPr>
            <w:ins w:id="14964" w:author="Jens-Rainer Ohm" w:date="2024-01-17T09:42:00Z">
              <w:r w:rsidRPr="00502451">
                <w:rPr>
                  <w:lang w:val="en-CA" w:eastAsia="de-DE"/>
                </w:rPr>
                <w:t>ArenaOfValor</w:t>
              </w:r>
            </w:ins>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ins w:id="14965" w:author="Jens-Rainer Ohm" w:date="2024-01-17T09:42:00Z"/>
                <w:lang w:val="en-CA" w:eastAsia="de-DE"/>
              </w:rPr>
            </w:pPr>
            <w:ins w:id="14966" w:author="Jens-Rainer Ohm" w:date="2024-01-17T09:42:00Z">
              <w:r w:rsidRPr="00502451">
                <w:rPr>
                  <w:lang w:val="en-CA" w:eastAsia="de-DE"/>
                </w:rPr>
                <w:t>Tencent</w:t>
              </w:r>
            </w:ins>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ins w:id="14967" w:author="Jens-Rainer Ohm" w:date="2024-01-17T09:42:00Z"/>
                <w:lang w:val="en-CA" w:eastAsia="de-DE"/>
              </w:rPr>
            </w:pPr>
            <w:ins w:id="14968" w:author="Jens-Rainer Ohm" w:date="2024-01-17T09:42:00Z">
              <w:r w:rsidRPr="00502451">
                <w:rPr>
                  <w:lang w:val="en-CA" w:eastAsia="de-DE"/>
                </w:rPr>
                <w:t>1920x1080, 60p, 420, 8bits</w:t>
              </w:r>
            </w:ins>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ins w:id="14969" w:author="Jens-Rainer Ohm" w:date="2024-01-17T09:42:00Z"/>
                <w:lang w:val="en-CA" w:eastAsia="de-DE"/>
              </w:rPr>
            </w:pPr>
            <w:ins w:id="14970" w:author="Jens-Rainer Ohm" w:date="2024-01-17T09:42:00Z">
              <w:r w:rsidRPr="00502451">
                <w:rPr>
                  <w:lang w:val="en-CA" w:eastAsia="de-DE"/>
                </w:rPr>
                <w:t>JVET ftp</w:t>
              </w:r>
            </w:ins>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ins w:id="14971" w:author="Jens-Rainer Ohm" w:date="2024-01-17T09:42:00Z"/>
                <w:lang w:val="en-CA" w:eastAsia="de-DE"/>
              </w:rPr>
            </w:pPr>
            <w:ins w:id="14972" w:author="Jens-Rainer Ohm" w:date="2024-01-17T09:42:00Z">
              <w:r w:rsidRPr="00502451">
                <w:rPr>
                  <w:lang w:val="en-CA" w:eastAsia="de-DE"/>
                </w:rPr>
                <w:t>no</w:t>
              </w:r>
            </w:ins>
          </w:p>
        </w:tc>
      </w:tr>
      <w:tr w:rsidR="00502451" w:rsidRPr="00502451" w14:paraId="58CFB162" w14:textId="77777777" w:rsidTr="00502451">
        <w:trPr>
          <w:ins w:id="14973"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ins w:id="14974" w:author="Jens-Rainer Ohm" w:date="2024-01-17T09:42:00Z"/>
                <w:lang w:eastAsia="de-DE"/>
              </w:rPr>
            </w:pPr>
            <w:ins w:id="14975" w:author="Jens-Rainer Ohm" w:date="2024-01-17T09:42:00Z">
              <w:r w:rsidRPr="00502451">
                <w:rPr>
                  <w:lang w:eastAsia="de-DE"/>
                </w:rPr>
                <w:t>ARPG</w:t>
              </w:r>
            </w:ins>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ins w:id="14976" w:author="Jens-Rainer Ohm" w:date="2024-01-17T09:42:00Z"/>
                <w:lang w:val="en-CA" w:eastAsia="de-DE"/>
              </w:rPr>
            </w:pPr>
            <w:ins w:id="14977" w:author="Jens-Rainer Ohm" w:date="2024-01-17T09:42:00Z">
              <w:r w:rsidRPr="00502451">
                <w:rPr>
                  <w:lang w:val="en-CA" w:eastAsia="de-DE"/>
                </w:rPr>
                <w:t>Huawei</w:t>
              </w:r>
            </w:ins>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ins w:id="14978" w:author="Jens-Rainer Ohm" w:date="2024-01-17T09:42:00Z"/>
                <w:lang w:eastAsia="de-DE"/>
              </w:rPr>
            </w:pPr>
            <w:ins w:id="14979"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ins w:id="14980" w:author="Jens-Rainer Ohm" w:date="2024-01-17T09:42:00Z"/>
                <w:lang w:eastAsia="de-DE"/>
              </w:rPr>
            </w:pPr>
            <w:ins w:id="14981" w:author="Jens-Rainer Ohm" w:date="2024-01-17T09:42:00Z">
              <w:r w:rsidRPr="00502451">
                <w:rPr>
                  <w:lang w:eastAsia="de-DE"/>
                </w:rPr>
                <w:t>to be provided</w:t>
              </w:r>
            </w:ins>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ins w:id="14982" w:author="Jens-Rainer Ohm" w:date="2024-01-17T09:42:00Z"/>
                <w:lang w:val="en-CA" w:eastAsia="de-DE"/>
              </w:rPr>
            </w:pPr>
            <w:ins w:id="14983" w:author="Jens-Rainer Ohm" w:date="2024-01-17T09:42:00Z">
              <w:r w:rsidRPr="00502451">
                <w:rPr>
                  <w:lang w:val="en-CA" w:eastAsia="de-DE"/>
                </w:rPr>
                <w:t>yes</w:t>
              </w:r>
            </w:ins>
          </w:p>
        </w:tc>
      </w:tr>
      <w:tr w:rsidR="00502451" w:rsidRPr="00502451" w14:paraId="71B5B4D3" w14:textId="77777777" w:rsidTr="00502451">
        <w:trPr>
          <w:ins w:id="14984"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ins w:id="14985" w:author="Jens-Rainer Ohm" w:date="2024-01-17T09:42:00Z"/>
                <w:lang w:val="en-CA" w:eastAsia="de-DE"/>
              </w:rPr>
            </w:pPr>
            <w:ins w:id="14986" w:author="Jens-Rainer Ohm" w:date="2024-01-17T09:42:00Z">
              <w:r w:rsidRPr="00502451">
                <w:rPr>
                  <w:lang w:eastAsia="de-DE"/>
                </w:rPr>
                <w:t>DesertTown1</w:t>
              </w:r>
            </w:ins>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ins w:id="14987" w:author="Jens-Rainer Ohm" w:date="2024-01-17T09:42:00Z"/>
                <w:lang w:val="en-CA" w:eastAsia="de-DE"/>
              </w:rPr>
            </w:pPr>
            <w:ins w:id="14988" w:author="Jens-Rainer Ohm" w:date="2024-01-17T09:42:00Z">
              <w:r w:rsidRPr="00502451">
                <w:rPr>
                  <w:lang w:val="en-CA" w:eastAsia="de-DE"/>
                </w:rPr>
                <w:t>Huawei</w:t>
              </w:r>
            </w:ins>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ins w:id="14989" w:author="Jens-Rainer Ohm" w:date="2024-01-17T09:42:00Z"/>
                <w:lang w:val="en-CA" w:eastAsia="de-DE"/>
              </w:rPr>
            </w:pPr>
            <w:ins w:id="14990"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ins w:id="14991" w:author="Jens-Rainer Ohm" w:date="2024-01-17T09:42:00Z"/>
                <w:lang w:eastAsia="de-DE"/>
              </w:rPr>
            </w:pPr>
            <w:ins w:id="14992" w:author="Jens-Rainer Ohm" w:date="2024-01-17T09:42:00Z">
              <w:r w:rsidRPr="00502451">
                <w:rPr>
                  <w:lang w:eastAsia="de-DE"/>
                </w:rPr>
                <w:t>to be provided</w:t>
              </w:r>
            </w:ins>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ins w:id="14993" w:author="Jens-Rainer Ohm" w:date="2024-01-17T09:42:00Z"/>
                <w:lang w:eastAsia="de-DE"/>
              </w:rPr>
            </w:pPr>
            <w:ins w:id="14994" w:author="Jens-Rainer Ohm" w:date="2024-01-17T09:42:00Z">
              <w:r w:rsidRPr="00502451">
                <w:rPr>
                  <w:lang w:val="en-CA" w:eastAsia="de-DE"/>
                </w:rPr>
                <w:t>yes</w:t>
              </w:r>
            </w:ins>
          </w:p>
        </w:tc>
      </w:tr>
      <w:tr w:rsidR="00502451" w:rsidRPr="00502451" w14:paraId="24637947" w14:textId="77777777" w:rsidTr="00502451">
        <w:trPr>
          <w:ins w:id="14995"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ins w:id="14996" w:author="Jens-Rainer Ohm" w:date="2024-01-17T09:42:00Z"/>
                <w:lang w:val="en-CA" w:eastAsia="de-DE"/>
              </w:rPr>
            </w:pPr>
            <w:ins w:id="14997" w:author="Jens-Rainer Ohm" w:date="2024-01-17T09:42:00Z">
              <w:r w:rsidRPr="00502451">
                <w:rPr>
                  <w:lang w:eastAsia="de-DE"/>
                </w:rPr>
                <w:t>DesertTown2</w:t>
              </w:r>
            </w:ins>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ins w:id="14998" w:author="Jens-Rainer Ohm" w:date="2024-01-17T09:42:00Z"/>
                <w:lang w:val="en-CA" w:eastAsia="de-DE"/>
              </w:rPr>
            </w:pPr>
            <w:ins w:id="14999" w:author="Jens-Rainer Ohm" w:date="2024-01-17T09:42:00Z">
              <w:r w:rsidRPr="00502451">
                <w:rPr>
                  <w:lang w:val="en-CA" w:eastAsia="de-DE"/>
                </w:rPr>
                <w:t>Huawei</w:t>
              </w:r>
            </w:ins>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ins w:id="15000" w:author="Jens-Rainer Ohm" w:date="2024-01-17T09:42:00Z"/>
                <w:lang w:val="en-CA" w:eastAsia="de-DE"/>
              </w:rPr>
            </w:pPr>
            <w:ins w:id="15001"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ins w:id="15002" w:author="Jens-Rainer Ohm" w:date="2024-01-17T09:42:00Z"/>
                <w:lang w:eastAsia="de-DE"/>
              </w:rPr>
            </w:pPr>
            <w:ins w:id="15003" w:author="Jens-Rainer Ohm" w:date="2024-01-17T09:42:00Z">
              <w:r w:rsidRPr="00502451">
                <w:rPr>
                  <w:lang w:eastAsia="de-DE"/>
                </w:rPr>
                <w:t>to be provided</w:t>
              </w:r>
            </w:ins>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ins w:id="15004" w:author="Jens-Rainer Ohm" w:date="2024-01-17T09:42:00Z"/>
                <w:lang w:eastAsia="de-DE"/>
              </w:rPr>
            </w:pPr>
            <w:ins w:id="15005" w:author="Jens-Rainer Ohm" w:date="2024-01-17T09:42:00Z">
              <w:r w:rsidRPr="00502451">
                <w:rPr>
                  <w:lang w:val="en-CA" w:eastAsia="de-DE"/>
                </w:rPr>
                <w:t>yes</w:t>
              </w:r>
            </w:ins>
          </w:p>
        </w:tc>
      </w:tr>
      <w:tr w:rsidR="00502451" w:rsidRPr="00502451" w14:paraId="7F2D81C7" w14:textId="77777777" w:rsidTr="00502451">
        <w:trPr>
          <w:ins w:id="15006"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ins w:id="15007" w:author="Jens-Rainer Ohm" w:date="2024-01-17T09:42:00Z"/>
                <w:lang w:eastAsia="de-DE"/>
              </w:rPr>
            </w:pPr>
            <w:ins w:id="15008" w:author="Jens-Rainer Ohm" w:date="2024-01-17T09:42:00Z">
              <w:r w:rsidRPr="00502451">
                <w:rPr>
                  <w:lang w:eastAsia="de-DE"/>
                </w:rPr>
                <w:t>Sun_Temple1</w:t>
              </w:r>
            </w:ins>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ins w:id="15009" w:author="Jens-Rainer Ohm" w:date="2024-01-17T09:42:00Z"/>
                <w:lang w:val="en-CA" w:eastAsia="de-DE"/>
              </w:rPr>
            </w:pPr>
            <w:ins w:id="15010" w:author="Jens-Rainer Ohm" w:date="2024-01-17T09:42:00Z">
              <w:r w:rsidRPr="00502451">
                <w:rPr>
                  <w:lang w:val="en-CA" w:eastAsia="de-DE"/>
                </w:rPr>
                <w:t>Huawei</w:t>
              </w:r>
            </w:ins>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ins w:id="15011" w:author="Jens-Rainer Ohm" w:date="2024-01-17T09:42:00Z"/>
                <w:lang w:eastAsia="de-DE"/>
              </w:rPr>
            </w:pPr>
            <w:ins w:id="15012"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ins w:id="15013" w:author="Jens-Rainer Ohm" w:date="2024-01-17T09:42:00Z"/>
                <w:lang w:eastAsia="de-DE"/>
              </w:rPr>
            </w:pPr>
            <w:ins w:id="15014" w:author="Jens-Rainer Ohm" w:date="2024-01-17T09:42:00Z">
              <w:r w:rsidRPr="00502451">
                <w:rPr>
                  <w:lang w:eastAsia="de-DE"/>
                </w:rPr>
                <w:t>to be provided</w:t>
              </w:r>
            </w:ins>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ins w:id="15015" w:author="Jens-Rainer Ohm" w:date="2024-01-17T09:42:00Z"/>
                <w:lang w:eastAsia="de-DE"/>
              </w:rPr>
            </w:pPr>
            <w:ins w:id="15016" w:author="Jens-Rainer Ohm" w:date="2024-01-17T09:42:00Z">
              <w:r w:rsidRPr="00502451">
                <w:rPr>
                  <w:lang w:val="en-CA" w:eastAsia="de-DE"/>
                </w:rPr>
                <w:t>yes</w:t>
              </w:r>
            </w:ins>
          </w:p>
        </w:tc>
      </w:tr>
      <w:tr w:rsidR="00502451" w:rsidRPr="00502451" w14:paraId="5E1B6661" w14:textId="77777777" w:rsidTr="00502451">
        <w:trPr>
          <w:ins w:id="15017"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ins w:id="15018" w:author="Jens-Rainer Ohm" w:date="2024-01-17T09:42:00Z"/>
                <w:lang w:eastAsia="de-DE"/>
              </w:rPr>
            </w:pPr>
            <w:ins w:id="15019" w:author="Jens-Rainer Ohm" w:date="2024-01-17T09:42:00Z">
              <w:r w:rsidRPr="00502451">
                <w:rPr>
                  <w:lang w:eastAsia="de-DE"/>
                </w:rPr>
                <w:t>Sun_Temple2</w:t>
              </w:r>
            </w:ins>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ins w:id="15020" w:author="Jens-Rainer Ohm" w:date="2024-01-17T09:42:00Z"/>
                <w:lang w:val="en-CA" w:eastAsia="de-DE"/>
              </w:rPr>
            </w:pPr>
            <w:ins w:id="15021" w:author="Jens-Rainer Ohm" w:date="2024-01-17T09:42:00Z">
              <w:r w:rsidRPr="00502451">
                <w:rPr>
                  <w:lang w:val="en-CA" w:eastAsia="de-DE"/>
                </w:rPr>
                <w:t>Huawei</w:t>
              </w:r>
            </w:ins>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ins w:id="15022" w:author="Jens-Rainer Ohm" w:date="2024-01-17T09:42:00Z"/>
                <w:lang w:eastAsia="de-DE"/>
              </w:rPr>
            </w:pPr>
            <w:ins w:id="15023"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ins w:id="15024" w:author="Jens-Rainer Ohm" w:date="2024-01-17T09:42:00Z"/>
                <w:lang w:eastAsia="de-DE"/>
              </w:rPr>
            </w:pPr>
            <w:ins w:id="15025" w:author="Jens-Rainer Ohm" w:date="2024-01-17T09:42:00Z">
              <w:r w:rsidRPr="00502451">
                <w:rPr>
                  <w:lang w:eastAsia="de-DE"/>
                </w:rPr>
                <w:t>to be provided</w:t>
              </w:r>
            </w:ins>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ins w:id="15026" w:author="Jens-Rainer Ohm" w:date="2024-01-17T09:42:00Z"/>
                <w:lang w:eastAsia="de-DE"/>
              </w:rPr>
            </w:pPr>
            <w:ins w:id="15027" w:author="Jens-Rainer Ohm" w:date="2024-01-17T09:42:00Z">
              <w:r w:rsidRPr="00502451">
                <w:rPr>
                  <w:lang w:val="en-CA" w:eastAsia="de-DE"/>
                </w:rPr>
                <w:t>yes</w:t>
              </w:r>
            </w:ins>
          </w:p>
        </w:tc>
      </w:tr>
      <w:tr w:rsidR="00502451" w:rsidRPr="00502451" w14:paraId="679602E8" w14:textId="77777777" w:rsidTr="00502451">
        <w:trPr>
          <w:ins w:id="15028"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ins w:id="15029" w:author="Jens-Rainer Ohm" w:date="2024-01-17T09:42:00Z"/>
                <w:lang w:eastAsia="de-DE"/>
              </w:rPr>
            </w:pPr>
            <w:ins w:id="15030" w:author="Jens-Rainer Ohm" w:date="2024-01-17T09:42:00Z">
              <w:r w:rsidRPr="00502451">
                <w:rPr>
                  <w:lang w:eastAsia="de-DE"/>
                </w:rPr>
                <w:t>CSGO</w:t>
              </w:r>
            </w:ins>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ins w:id="15031" w:author="Jens-Rainer Ohm" w:date="2024-01-17T09:42:00Z"/>
                <w:lang w:val="en-CA" w:eastAsia="de-DE"/>
              </w:rPr>
            </w:pPr>
            <w:ins w:id="15032" w:author="Jens-Rainer Ohm" w:date="2024-01-17T09:42:00Z">
              <w:r w:rsidRPr="00502451">
                <w:rPr>
                  <w:lang w:val="en-CA" w:eastAsia="de-DE"/>
                </w:rPr>
                <w:t>Twitch/SA4</w:t>
              </w:r>
            </w:ins>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ins w:id="15033" w:author="Jens-Rainer Ohm" w:date="2024-01-17T09:42:00Z"/>
                <w:lang w:eastAsia="de-DE"/>
              </w:rPr>
            </w:pPr>
            <w:ins w:id="15034"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502451" w:rsidP="00502451">
            <w:pPr>
              <w:rPr>
                <w:ins w:id="15035" w:author="Jens-Rainer Ohm" w:date="2024-01-17T09:42:00Z"/>
                <w:lang w:eastAsia="de-DE"/>
              </w:rPr>
            </w:pPr>
            <w:ins w:id="15036"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r w:rsidRPr="00502451">
                <w:rPr>
                  <w:lang w:val="en-CA" w:eastAsia="de-DE"/>
                </w:rPr>
                <w:t xml:space="preserve"> / </w:t>
              </w:r>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ins w:id="15037" w:author="Jens-Rainer Ohm" w:date="2024-01-17T09:42:00Z"/>
                <w:lang w:val="en-CA" w:eastAsia="de-DE"/>
              </w:rPr>
            </w:pPr>
            <w:ins w:id="15038" w:author="Jens-Rainer Ohm" w:date="2024-01-17T09:42:00Z">
              <w:r w:rsidRPr="00502451">
                <w:rPr>
                  <w:lang w:val="en-CA" w:eastAsia="de-DE"/>
                </w:rPr>
                <w:t>to be checked</w:t>
              </w:r>
            </w:ins>
          </w:p>
        </w:tc>
      </w:tr>
      <w:tr w:rsidR="00502451" w:rsidRPr="00502451" w14:paraId="684A848F" w14:textId="77777777" w:rsidTr="00502451">
        <w:trPr>
          <w:ins w:id="15039"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ins w:id="15040" w:author="Jens-Rainer Ohm" w:date="2024-01-17T09:42:00Z"/>
                <w:lang w:eastAsia="de-DE"/>
              </w:rPr>
            </w:pPr>
            <w:ins w:id="15041" w:author="Jens-Rainer Ohm" w:date="2024-01-17T09:42:00Z">
              <w:r w:rsidRPr="00502451">
                <w:rPr>
                  <w:lang w:eastAsia="de-DE"/>
                </w:rPr>
                <w:t>DOTA2</w:t>
              </w:r>
            </w:ins>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ins w:id="15042" w:author="Jens-Rainer Ohm" w:date="2024-01-17T09:42:00Z"/>
                <w:lang w:val="en-CA" w:eastAsia="de-DE"/>
              </w:rPr>
            </w:pPr>
            <w:ins w:id="15043"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ins w:id="15044" w:author="Jens-Rainer Ohm" w:date="2024-01-17T09:42:00Z"/>
                <w:lang w:eastAsia="de-DE"/>
              </w:rPr>
            </w:pPr>
            <w:ins w:id="15045"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502451" w:rsidP="00502451">
            <w:pPr>
              <w:rPr>
                <w:ins w:id="15046" w:author="Jens-Rainer Ohm" w:date="2024-01-17T09:42:00Z"/>
                <w:lang w:eastAsia="de-DE"/>
              </w:rPr>
            </w:pPr>
            <w:ins w:id="15047"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ins w:id="15048" w:author="Jens-Rainer Ohm" w:date="2024-01-17T09:42:00Z"/>
                <w:lang w:val="en-CA" w:eastAsia="de-DE"/>
              </w:rPr>
            </w:pPr>
            <w:ins w:id="15049" w:author="Jens-Rainer Ohm" w:date="2024-01-17T09:42:00Z">
              <w:r w:rsidRPr="00502451">
                <w:rPr>
                  <w:lang w:val="en-CA" w:eastAsia="de-DE"/>
                </w:rPr>
                <w:t>to be checked</w:t>
              </w:r>
            </w:ins>
          </w:p>
        </w:tc>
      </w:tr>
      <w:tr w:rsidR="00502451" w:rsidRPr="00502451" w14:paraId="729ECCBC" w14:textId="77777777" w:rsidTr="00502451">
        <w:trPr>
          <w:ins w:id="15050"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ins w:id="15051" w:author="Jens-Rainer Ohm" w:date="2024-01-17T09:42:00Z"/>
                <w:lang w:eastAsia="de-DE"/>
              </w:rPr>
            </w:pPr>
            <w:ins w:id="15052" w:author="Jens-Rainer Ohm" w:date="2024-01-17T09:42:00Z">
              <w:r w:rsidRPr="00502451">
                <w:rPr>
                  <w:lang w:eastAsia="de-DE"/>
                </w:rPr>
                <w:t>EuroTruckSimulator2</w:t>
              </w:r>
            </w:ins>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ins w:id="15053" w:author="Jens-Rainer Ohm" w:date="2024-01-17T09:42:00Z"/>
                <w:lang w:val="en-CA" w:eastAsia="de-DE"/>
              </w:rPr>
            </w:pPr>
            <w:ins w:id="15054"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ins w:id="15055" w:author="Jens-Rainer Ohm" w:date="2024-01-17T09:42:00Z"/>
                <w:lang w:eastAsia="de-DE"/>
              </w:rPr>
            </w:pPr>
            <w:ins w:id="15056"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502451" w:rsidP="00502451">
            <w:pPr>
              <w:rPr>
                <w:ins w:id="15057" w:author="Jens-Rainer Ohm" w:date="2024-01-17T09:42:00Z"/>
                <w:lang w:eastAsia="de-DE"/>
              </w:rPr>
            </w:pPr>
            <w:ins w:id="15058"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ins w:id="15059" w:author="Jens-Rainer Ohm" w:date="2024-01-17T09:42:00Z"/>
                <w:lang w:val="en-CA" w:eastAsia="de-DE"/>
              </w:rPr>
            </w:pPr>
            <w:ins w:id="15060" w:author="Jens-Rainer Ohm" w:date="2024-01-17T09:42:00Z">
              <w:r w:rsidRPr="00502451">
                <w:rPr>
                  <w:lang w:val="en-CA" w:eastAsia="de-DE"/>
                </w:rPr>
                <w:t>to be checked</w:t>
              </w:r>
            </w:ins>
          </w:p>
        </w:tc>
      </w:tr>
      <w:tr w:rsidR="00502451" w:rsidRPr="00502451" w14:paraId="2371CABB" w14:textId="77777777" w:rsidTr="00502451">
        <w:trPr>
          <w:ins w:id="15061"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ins w:id="15062" w:author="Jens-Rainer Ohm" w:date="2024-01-17T09:42:00Z"/>
                <w:lang w:eastAsia="de-DE"/>
              </w:rPr>
            </w:pPr>
            <w:ins w:id="15063" w:author="Jens-Rainer Ohm" w:date="2024-01-17T09:42:00Z">
              <w:r w:rsidRPr="00502451">
                <w:rPr>
                  <w:lang w:eastAsia="de-DE"/>
                </w:rPr>
                <w:t>Fallout4</w:t>
              </w:r>
            </w:ins>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ins w:id="15064" w:author="Jens-Rainer Ohm" w:date="2024-01-17T09:42:00Z"/>
                <w:lang w:val="en-CA" w:eastAsia="de-DE"/>
              </w:rPr>
            </w:pPr>
            <w:ins w:id="15065"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ins w:id="15066" w:author="Jens-Rainer Ohm" w:date="2024-01-17T09:42:00Z"/>
                <w:lang w:eastAsia="de-DE"/>
              </w:rPr>
            </w:pPr>
            <w:ins w:id="15067"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502451" w:rsidP="00502451">
            <w:pPr>
              <w:rPr>
                <w:ins w:id="15068" w:author="Jens-Rainer Ohm" w:date="2024-01-17T09:42:00Z"/>
                <w:lang w:eastAsia="de-DE"/>
              </w:rPr>
            </w:pPr>
            <w:ins w:id="15069"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ins w:id="15070" w:author="Jens-Rainer Ohm" w:date="2024-01-17T09:42:00Z"/>
                <w:lang w:val="en-CA" w:eastAsia="de-DE"/>
              </w:rPr>
            </w:pPr>
            <w:ins w:id="15071" w:author="Jens-Rainer Ohm" w:date="2024-01-17T09:42:00Z">
              <w:r w:rsidRPr="00502451">
                <w:rPr>
                  <w:lang w:val="en-CA" w:eastAsia="de-DE"/>
                </w:rPr>
                <w:t>to be checked</w:t>
              </w:r>
            </w:ins>
          </w:p>
        </w:tc>
      </w:tr>
      <w:tr w:rsidR="00502451" w:rsidRPr="00502451" w14:paraId="2783A4D9" w14:textId="77777777" w:rsidTr="00502451">
        <w:trPr>
          <w:ins w:id="15072"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ins w:id="15073" w:author="Jens-Rainer Ohm" w:date="2024-01-17T09:42:00Z"/>
                <w:lang w:eastAsia="de-DE"/>
              </w:rPr>
            </w:pPr>
            <w:ins w:id="15074" w:author="Jens-Rainer Ohm" w:date="2024-01-17T09:42:00Z">
              <w:r w:rsidRPr="00502451">
                <w:rPr>
                  <w:lang w:eastAsia="de-DE"/>
                </w:rPr>
                <w:t>GTAV</w:t>
              </w:r>
            </w:ins>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ins w:id="15075" w:author="Jens-Rainer Ohm" w:date="2024-01-17T09:42:00Z"/>
                <w:lang w:val="en-CA" w:eastAsia="de-DE"/>
              </w:rPr>
            </w:pPr>
            <w:ins w:id="15076"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ins w:id="15077" w:author="Jens-Rainer Ohm" w:date="2024-01-17T09:42:00Z"/>
                <w:lang w:eastAsia="de-DE"/>
              </w:rPr>
            </w:pPr>
            <w:ins w:id="15078"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502451" w:rsidP="00502451">
            <w:pPr>
              <w:rPr>
                <w:ins w:id="15079" w:author="Jens-Rainer Ohm" w:date="2024-01-17T09:42:00Z"/>
                <w:lang w:eastAsia="de-DE"/>
              </w:rPr>
            </w:pPr>
            <w:ins w:id="15080"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ins w:id="15081" w:author="Jens-Rainer Ohm" w:date="2024-01-17T09:42:00Z"/>
                <w:lang w:val="en-CA" w:eastAsia="de-DE"/>
              </w:rPr>
            </w:pPr>
            <w:ins w:id="15082" w:author="Jens-Rainer Ohm" w:date="2024-01-17T09:42:00Z">
              <w:r w:rsidRPr="00502451">
                <w:rPr>
                  <w:lang w:val="en-CA" w:eastAsia="de-DE"/>
                </w:rPr>
                <w:t>to be checked</w:t>
              </w:r>
            </w:ins>
          </w:p>
        </w:tc>
      </w:tr>
      <w:tr w:rsidR="00502451" w:rsidRPr="00502451" w14:paraId="0BBD7D4B" w14:textId="77777777" w:rsidTr="00502451">
        <w:trPr>
          <w:ins w:id="15083"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ins w:id="15084" w:author="Jens-Rainer Ohm" w:date="2024-01-17T09:42:00Z"/>
                <w:lang w:eastAsia="de-DE"/>
              </w:rPr>
            </w:pPr>
            <w:ins w:id="15085" w:author="Jens-Rainer Ohm" w:date="2024-01-17T09:42:00Z">
              <w:r w:rsidRPr="00502451">
                <w:rPr>
                  <w:lang w:eastAsia="de-DE"/>
                </w:rPr>
                <w:t>Hearthstone</w:t>
              </w:r>
            </w:ins>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ins w:id="15086" w:author="Jens-Rainer Ohm" w:date="2024-01-17T09:42:00Z"/>
                <w:lang w:val="en-CA" w:eastAsia="de-DE"/>
              </w:rPr>
            </w:pPr>
            <w:ins w:id="15087"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ins w:id="15088" w:author="Jens-Rainer Ohm" w:date="2024-01-17T09:42:00Z"/>
                <w:lang w:eastAsia="de-DE"/>
              </w:rPr>
            </w:pPr>
            <w:ins w:id="15089"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502451" w:rsidP="00502451">
            <w:pPr>
              <w:rPr>
                <w:ins w:id="15090" w:author="Jens-Rainer Ohm" w:date="2024-01-17T09:42:00Z"/>
                <w:lang w:eastAsia="de-DE"/>
              </w:rPr>
            </w:pPr>
            <w:ins w:id="15091"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ins w:id="15092" w:author="Jens-Rainer Ohm" w:date="2024-01-17T09:42:00Z"/>
                <w:lang w:val="en-CA" w:eastAsia="de-DE"/>
              </w:rPr>
            </w:pPr>
            <w:ins w:id="15093" w:author="Jens-Rainer Ohm" w:date="2024-01-17T09:42:00Z">
              <w:r w:rsidRPr="00502451">
                <w:rPr>
                  <w:lang w:val="en-CA" w:eastAsia="de-DE"/>
                </w:rPr>
                <w:t>to be checked</w:t>
              </w:r>
            </w:ins>
          </w:p>
        </w:tc>
      </w:tr>
      <w:tr w:rsidR="00502451" w:rsidRPr="00502451" w14:paraId="5ADE4F9A" w14:textId="77777777" w:rsidTr="00502451">
        <w:trPr>
          <w:ins w:id="15094"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ins w:id="15095" w:author="Jens-Rainer Ohm" w:date="2024-01-17T09:42:00Z"/>
                <w:lang w:eastAsia="de-DE"/>
              </w:rPr>
            </w:pPr>
            <w:ins w:id="15096" w:author="Jens-Rainer Ohm" w:date="2024-01-17T09:42:00Z">
              <w:r w:rsidRPr="00502451">
                <w:rPr>
                  <w:lang w:eastAsia="de-DE"/>
                </w:rPr>
                <w:t>Minecraft</w:t>
              </w:r>
            </w:ins>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ins w:id="15097" w:author="Jens-Rainer Ohm" w:date="2024-01-17T09:42:00Z"/>
                <w:lang w:val="en-CA" w:eastAsia="de-DE"/>
              </w:rPr>
            </w:pPr>
            <w:ins w:id="15098" w:author="Jens-Rainer Ohm" w:date="2024-01-17T09:42:00Z">
              <w:r w:rsidRPr="00502451">
                <w:rPr>
                  <w:lang w:val="en-CA" w:eastAsia="de-DE"/>
                </w:rPr>
                <w:t>Twitch/SA4</w:t>
              </w:r>
            </w:ins>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ins w:id="15099" w:author="Jens-Rainer Ohm" w:date="2024-01-17T09:42:00Z"/>
                <w:lang w:eastAsia="de-DE"/>
              </w:rPr>
            </w:pPr>
            <w:ins w:id="15100"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502451" w:rsidP="00502451">
            <w:pPr>
              <w:rPr>
                <w:ins w:id="15101" w:author="Jens-Rainer Ohm" w:date="2024-01-17T09:42:00Z"/>
                <w:lang w:eastAsia="de-DE"/>
              </w:rPr>
            </w:pPr>
            <w:ins w:id="15102"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r w:rsidRPr="00502451">
                <w:rPr>
                  <w:lang w:val="en-CA" w:eastAsia="de-DE"/>
                </w:rPr>
                <w:t xml:space="preserve"> / </w:t>
              </w:r>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ins w:id="15103" w:author="Jens-Rainer Ohm" w:date="2024-01-17T09:42:00Z"/>
                <w:lang w:val="en-CA" w:eastAsia="de-DE"/>
              </w:rPr>
            </w:pPr>
            <w:ins w:id="15104" w:author="Jens-Rainer Ohm" w:date="2024-01-17T09:42:00Z">
              <w:r w:rsidRPr="00502451">
                <w:rPr>
                  <w:lang w:val="en-CA" w:eastAsia="de-DE"/>
                </w:rPr>
                <w:t>to be checked</w:t>
              </w:r>
            </w:ins>
          </w:p>
        </w:tc>
      </w:tr>
      <w:tr w:rsidR="00502451" w:rsidRPr="00502451" w14:paraId="391B821B" w14:textId="77777777" w:rsidTr="00502451">
        <w:trPr>
          <w:ins w:id="15105"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ins w:id="15106" w:author="Jens-Rainer Ohm" w:date="2024-01-17T09:42:00Z"/>
                <w:lang w:eastAsia="de-DE"/>
              </w:rPr>
            </w:pPr>
            <w:ins w:id="15107" w:author="Jens-Rainer Ohm" w:date="2024-01-17T09:42:00Z">
              <w:r w:rsidRPr="00502451">
                <w:rPr>
                  <w:lang w:eastAsia="de-DE"/>
                </w:rPr>
                <w:t>Rust</w:t>
              </w:r>
            </w:ins>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ins w:id="15108" w:author="Jens-Rainer Ohm" w:date="2024-01-17T09:42:00Z"/>
                <w:lang w:val="en-CA" w:eastAsia="de-DE"/>
              </w:rPr>
            </w:pPr>
            <w:ins w:id="15109"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ins w:id="15110" w:author="Jens-Rainer Ohm" w:date="2024-01-17T09:42:00Z"/>
                <w:lang w:eastAsia="de-DE"/>
              </w:rPr>
            </w:pPr>
            <w:ins w:id="15111"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502451" w:rsidP="00502451">
            <w:pPr>
              <w:rPr>
                <w:ins w:id="15112" w:author="Jens-Rainer Ohm" w:date="2024-01-17T09:42:00Z"/>
                <w:lang w:eastAsia="de-DE"/>
              </w:rPr>
            </w:pPr>
            <w:ins w:id="15113"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ins w:id="15114" w:author="Jens-Rainer Ohm" w:date="2024-01-17T09:42:00Z"/>
                <w:lang w:val="en-CA" w:eastAsia="de-DE"/>
              </w:rPr>
            </w:pPr>
            <w:ins w:id="15115" w:author="Jens-Rainer Ohm" w:date="2024-01-17T09:42:00Z">
              <w:r w:rsidRPr="00502451">
                <w:rPr>
                  <w:lang w:val="en-CA" w:eastAsia="de-DE"/>
                </w:rPr>
                <w:t>to be checked</w:t>
              </w:r>
            </w:ins>
          </w:p>
        </w:tc>
      </w:tr>
      <w:tr w:rsidR="00502451" w:rsidRPr="00502451" w14:paraId="5E72A999" w14:textId="77777777" w:rsidTr="00502451">
        <w:trPr>
          <w:ins w:id="15116"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ins w:id="15117" w:author="Jens-Rainer Ohm" w:date="2024-01-17T09:42:00Z"/>
                <w:lang w:eastAsia="de-DE"/>
              </w:rPr>
            </w:pPr>
            <w:ins w:id="15118" w:author="Jens-Rainer Ohm" w:date="2024-01-17T09:42:00Z">
              <w:r w:rsidRPr="00502451">
                <w:rPr>
                  <w:lang w:eastAsia="de-DE"/>
                </w:rPr>
                <w:t>Starcraft</w:t>
              </w:r>
            </w:ins>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ins w:id="15119" w:author="Jens-Rainer Ohm" w:date="2024-01-17T09:42:00Z"/>
                <w:lang w:val="en-CA" w:eastAsia="de-DE"/>
              </w:rPr>
            </w:pPr>
            <w:ins w:id="15120" w:author="Jens-Rainer Ohm" w:date="2024-01-17T09:42:00Z">
              <w:r w:rsidRPr="00502451">
                <w:rPr>
                  <w:lang w:val="en-CA" w:eastAsia="de-DE"/>
                </w:rPr>
                <w:t>Twitch/SA4</w:t>
              </w:r>
            </w:ins>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ins w:id="15121" w:author="Jens-Rainer Ohm" w:date="2024-01-17T09:42:00Z"/>
                <w:lang w:eastAsia="de-DE"/>
              </w:rPr>
            </w:pPr>
            <w:ins w:id="15122"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502451" w:rsidP="00502451">
            <w:pPr>
              <w:rPr>
                <w:ins w:id="15123" w:author="Jens-Rainer Ohm" w:date="2024-01-17T09:42:00Z"/>
                <w:lang w:eastAsia="de-DE"/>
              </w:rPr>
            </w:pPr>
            <w:ins w:id="15124"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r w:rsidRPr="00502451">
                <w:rPr>
                  <w:lang w:val="en-CA" w:eastAsia="de-DE"/>
                </w:rPr>
                <w:t xml:space="preserve"> / </w:t>
              </w:r>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ins w:id="15125" w:author="Jens-Rainer Ohm" w:date="2024-01-17T09:42:00Z"/>
                <w:lang w:val="en-CA" w:eastAsia="de-DE"/>
              </w:rPr>
            </w:pPr>
            <w:ins w:id="15126" w:author="Jens-Rainer Ohm" w:date="2024-01-17T09:42:00Z">
              <w:r w:rsidRPr="00502451">
                <w:rPr>
                  <w:lang w:val="en-CA" w:eastAsia="de-DE"/>
                </w:rPr>
                <w:t>to be checked</w:t>
              </w:r>
            </w:ins>
          </w:p>
        </w:tc>
      </w:tr>
      <w:tr w:rsidR="00502451" w:rsidRPr="00502451" w14:paraId="73713B3F" w14:textId="77777777" w:rsidTr="00502451">
        <w:trPr>
          <w:ins w:id="15127"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ins w:id="15128" w:author="Jens-Rainer Ohm" w:date="2024-01-17T09:42:00Z"/>
                <w:lang w:eastAsia="de-DE"/>
              </w:rPr>
            </w:pPr>
            <w:ins w:id="15129" w:author="Jens-Rainer Ohm" w:date="2024-01-17T09:42:00Z">
              <w:r w:rsidRPr="00502451">
                <w:rPr>
                  <w:lang w:eastAsia="de-DE"/>
                </w:rPr>
                <w:t>Witcher3</w:t>
              </w:r>
            </w:ins>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ins w:id="15130" w:author="Jens-Rainer Ohm" w:date="2024-01-17T09:42:00Z"/>
                <w:lang w:val="en-CA" w:eastAsia="de-DE"/>
              </w:rPr>
            </w:pPr>
            <w:ins w:id="15131" w:author="Jens-Rainer Ohm" w:date="2024-01-17T09:42:00Z">
              <w:r w:rsidRPr="00502451">
                <w:rPr>
                  <w:lang w:val="en-CA" w:eastAsia="de-DE"/>
                </w:rPr>
                <w:t>Twitch</w:t>
              </w:r>
            </w:ins>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ins w:id="15132" w:author="Jens-Rainer Ohm" w:date="2024-01-17T09:42:00Z"/>
                <w:lang w:eastAsia="de-DE"/>
              </w:rPr>
            </w:pPr>
            <w:ins w:id="15133"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502451" w:rsidP="00502451">
            <w:pPr>
              <w:rPr>
                <w:ins w:id="15134" w:author="Jens-Rainer Ohm" w:date="2024-01-17T09:42:00Z"/>
                <w:lang w:eastAsia="de-DE"/>
              </w:rPr>
            </w:pPr>
            <w:ins w:id="15135" w:author="Jens-Rainer Ohm" w:date="2024-01-17T09:42:00Z">
              <w:r w:rsidRPr="00502451">
                <w:rPr>
                  <w:lang w:eastAsia="de-DE"/>
                </w:rPr>
                <w:fldChar w:fldCharType="begin"/>
              </w:r>
              <w:r w:rsidRPr="00502451">
                <w:rPr>
                  <w:lang w:eastAsia="de-DE"/>
                </w:rPr>
                <w:instrText xml:space="preserve"> HYPERLINK "https://media.xiph.org/video/derf/twitch/H264/" </w:instrText>
              </w:r>
              <w:r w:rsidRPr="00502451">
                <w:rPr>
                  <w:lang w:eastAsia="de-DE"/>
                </w:rPr>
                <w:fldChar w:fldCharType="separate"/>
              </w:r>
              <w:r w:rsidRPr="00502451">
                <w:rPr>
                  <w:rStyle w:val="Hyperlink"/>
                  <w:lang w:val="en-CA" w:eastAsia="de-DE"/>
                </w:rPr>
                <w:t>h264</w:t>
              </w:r>
              <w:r w:rsidRPr="00502451">
                <w:rPr>
                  <w:lang w:val="en-CA" w:eastAsia="de-DE"/>
                </w:rPr>
                <w:fldChar w:fldCharType="end"/>
              </w:r>
              <w:r w:rsidRPr="00502451">
                <w:rPr>
                  <w:lang w:val="en-CA" w:eastAsia="de-DE"/>
                </w:rPr>
                <w:t xml:space="preserve"> </w:t>
              </w:r>
              <w:r w:rsidRPr="00502451">
                <w:rPr>
                  <w:lang w:eastAsia="de-DE"/>
                </w:rPr>
                <w:fldChar w:fldCharType="begin"/>
              </w:r>
              <w:r w:rsidRPr="00502451">
                <w:rPr>
                  <w:lang w:eastAsia="de-DE"/>
                </w:rPr>
                <w:instrText xml:space="preserve"> HYPERLINK "https://media.xiph.org/video/derf/twitch/Uncompressed/" </w:instrText>
              </w:r>
              <w:r w:rsidRPr="00502451">
                <w:rPr>
                  <w:lang w:eastAsia="de-DE"/>
                </w:rPr>
                <w:fldChar w:fldCharType="separate"/>
              </w:r>
              <w:r w:rsidRPr="00502451">
                <w:rPr>
                  <w:rStyle w:val="Hyperlink"/>
                  <w:lang w:val="en-CA" w:eastAsia="de-DE"/>
                </w:rPr>
                <w:t>uncompressed</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ins w:id="15136" w:author="Jens-Rainer Ohm" w:date="2024-01-17T09:42:00Z"/>
                <w:lang w:val="en-CA" w:eastAsia="de-DE"/>
              </w:rPr>
            </w:pPr>
            <w:ins w:id="15137" w:author="Jens-Rainer Ohm" w:date="2024-01-17T09:42:00Z">
              <w:r w:rsidRPr="00502451">
                <w:rPr>
                  <w:lang w:val="en-CA" w:eastAsia="de-DE"/>
                </w:rPr>
                <w:t>to be checked</w:t>
              </w:r>
            </w:ins>
          </w:p>
        </w:tc>
      </w:tr>
      <w:tr w:rsidR="00502451" w:rsidRPr="00502451" w14:paraId="52E33186" w14:textId="77777777" w:rsidTr="00502451">
        <w:trPr>
          <w:ins w:id="15138"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ins w:id="15139" w:author="Jens-Rainer Ohm" w:date="2024-01-17T09:42:00Z"/>
                <w:lang w:eastAsia="de-DE"/>
              </w:rPr>
            </w:pPr>
            <w:ins w:id="15140" w:author="Jens-Rainer Ohm" w:date="2024-01-17T09:42:00Z">
              <w:r w:rsidRPr="00502451">
                <w:rPr>
                  <w:lang w:eastAsia="de-DE"/>
                </w:rPr>
                <w:t>Baolei-Man</w:t>
              </w:r>
            </w:ins>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ins w:id="15141" w:author="Jens-Rainer Ohm" w:date="2024-01-17T09:42:00Z"/>
                <w:lang w:val="en-CA" w:eastAsia="de-DE"/>
              </w:rPr>
            </w:pPr>
            <w:ins w:id="15142" w:author="Jens-Rainer Ohm" w:date="2024-01-17T09:42:00Z">
              <w:r w:rsidRPr="00502451">
                <w:rPr>
                  <w:lang w:val="en-CA" w:eastAsia="de-DE"/>
                </w:rPr>
                <w:t>Tencent/SA4</w:t>
              </w:r>
            </w:ins>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ins w:id="15143" w:author="Jens-Rainer Ohm" w:date="2024-01-17T09:42:00Z"/>
                <w:lang w:eastAsia="de-DE"/>
              </w:rPr>
            </w:pPr>
            <w:ins w:id="15144"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502451" w:rsidP="00502451">
            <w:pPr>
              <w:rPr>
                <w:ins w:id="15145" w:author="Jens-Rainer Ohm" w:date="2024-01-17T09:42:00Z"/>
                <w:lang w:val="en-CA" w:eastAsia="de-DE"/>
              </w:rPr>
            </w:pPr>
            <w:ins w:id="15146"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ins w:id="15147" w:author="Jens-Rainer Ohm" w:date="2024-01-17T09:42:00Z"/>
                <w:lang w:val="en-CA" w:eastAsia="de-DE"/>
              </w:rPr>
            </w:pPr>
            <w:ins w:id="15148" w:author="Jens-Rainer Ohm" w:date="2024-01-17T09:42:00Z">
              <w:r w:rsidRPr="00502451">
                <w:rPr>
                  <w:lang w:val="en-CA" w:eastAsia="de-DE"/>
                </w:rPr>
                <w:t>to be checked</w:t>
              </w:r>
            </w:ins>
          </w:p>
        </w:tc>
      </w:tr>
      <w:tr w:rsidR="00502451" w:rsidRPr="00502451" w14:paraId="1D27763C" w14:textId="77777777" w:rsidTr="00502451">
        <w:trPr>
          <w:ins w:id="15149"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ins w:id="15150" w:author="Jens-Rainer Ohm" w:date="2024-01-17T09:42:00Z"/>
                <w:lang w:eastAsia="de-DE"/>
              </w:rPr>
            </w:pPr>
            <w:ins w:id="15151" w:author="Jens-Rainer Ohm" w:date="2024-01-17T09:42:00Z">
              <w:r w:rsidRPr="00502451">
                <w:rPr>
                  <w:lang w:eastAsia="de-DE"/>
                </w:rPr>
                <w:t>Baolei-Balloon 4K</w:t>
              </w:r>
            </w:ins>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ins w:id="15152" w:author="Jens-Rainer Ohm" w:date="2024-01-17T09:42:00Z"/>
                <w:lang w:val="en-CA" w:eastAsia="de-DE"/>
              </w:rPr>
            </w:pPr>
            <w:ins w:id="15153" w:author="Jens-Rainer Ohm" w:date="2024-01-17T09:42:00Z">
              <w:r w:rsidRPr="00502451">
                <w:rPr>
                  <w:lang w:val="en-CA" w:eastAsia="de-DE"/>
                </w:rPr>
                <w:t>Tencent/SA4</w:t>
              </w:r>
            </w:ins>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ins w:id="15154" w:author="Jens-Rainer Ohm" w:date="2024-01-17T09:42:00Z"/>
                <w:lang w:eastAsia="de-DE"/>
              </w:rPr>
            </w:pPr>
            <w:ins w:id="15155" w:author="Jens-Rainer Ohm" w:date="2024-01-17T09:42:00Z">
              <w:r w:rsidRPr="00502451">
                <w:rPr>
                  <w:lang w:eastAsia="de-DE"/>
                </w:rPr>
                <w:t>4096x2160,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502451" w:rsidP="00502451">
            <w:pPr>
              <w:rPr>
                <w:ins w:id="15156" w:author="Jens-Rainer Ohm" w:date="2024-01-17T09:42:00Z"/>
                <w:lang w:val="en-CA" w:eastAsia="de-DE"/>
              </w:rPr>
            </w:pPr>
            <w:ins w:id="15157"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ins w:id="15158" w:author="Jens-Rainer Ohm" w:date="2024-01-17T09:42:00Z"/>
                <w:lang w:val="en-CA" w:eastAsia="de-DE"/>
              </w:rPr>
            </w:pPr>
            <w:ins w:id="15159" w:author="Jens-Rainer Ohm" w:date="2024-01-17T09:42:00Z">
              <w:r w:rsidRPr="00502451">
                <w:rPr>
                  <w:lang w:val="en-CA" w:eastAsia="de-DE"/>
                </w:rPr>
                <w:t>to be checked</w:t>
              </w:r>
            </w:ins>
          </w:p>
        </w:tc>
      </w:tr>
      <w:tr w:rsidR="00502451" w:rsidRPr="00502451" w14:paraId="5B22A891" w14:textId="77777777" w:rsidTr="00502451">
        <w:trPr>
          <w:ins w:id="15160"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ins w:id="15161" w:author="Jens-Rainer Ohm" w:date="2024-01-17T09:42:00Z"/>
                <w:lang w:eastAsia="de-DE"/>
              </w:rPr>
            </w:pPr>
            <w:ins w:id="15162" w:author="Jens-Rainer Ohm" w:date="2024-01-17T09:42:00Z">
              <w:r w:rsidRPr="00502451">
                <w:rPr>
                  <w:lang w:eastAsia="de-DE"/>
                </w:rPr>
                <w:t>Baolei-Yard 4K</w:t>
              </w:r>
            </w:ins>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ins w:id="15163" w:author="Jens-Rainer Ohm" w:date="2024-01-17T09:42:00Z"/>
                <w:lang w:val="en-CA" w:eastAsia="de-DE"/>
              </w:rPr>
            </w:pPr>
            <w:ins w:id="15164" w:author="Jens-Rainer Ohm" w:date="2024-01-17T09:42:00Z">
              <w:r w:rsidRPr="00502451">
                <w:rPr>
                  <w:lang w:val="en-CA" w:eastAsia="de-DE"/>
                </w:rPr>
                <w:t>Tencent/SA4</w:t>
              </w:r>
            </w:ins>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ins w:id="15165" w:author="Jens-Rainer Ohm" w:date="2024-01-17T09:42:00Z"/>
                <w:lang w:eastAsia="de-DE"/>
              </w:rPr>
            </w:pPr>
            <w:ins w:id="15166" w:author="Jens-Rainer Ohm" w:date="2024-01-17T09:42:00Z">
              <w:r w:rsidRPr="00502451">
                <w:rPr>
                  <w:lang w:eastAsia="de-DE"/>
                </w:rPr>
                <w:t>4096x2160,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502451" w:rsidP="00502451">
            <w:pPr>
              <w:rPr>
                <w:ins w:id="15167" w:author="Jens-Rainer Ohm" w:date="2024-01-17T09:42:00Z"/>
                <w:lang w:val="en-CA" w:eastAsia="de-DE"/>
              </w:rPr>
            </w:pPr>
            <w:ins w:id="15168"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ins w:id="15169" w:author="Jens-Rainer Ohm" w:date="2024-01-17T09:42:00Z"/>
                <w:lang w:val="en-CA" w:eastAsia="de-DE"/>
              </w:rPr>
            </w:pPr>
            <w:ins w:id="15170" w:author="Jens-Rainer Ohm" w:date="2024-01-17T09:42:00Z">
              <w:r w:rsidRPr="00502451">
                <w:rPr>
                  <w:lang w:val="en-CA" w:eastAsia="de-DE"/>
                </w:rPr>
                <w:t>to be checked</w:t>
              </w:r>
            </w:ins>
          </w:p>
        </w:tc>
      </w:tr>
      <w:tr w:rsidR="00502451" w:rsidRPr="00502451" w14:paraId="193A1C97" w14:textId="77777777" w:rsidTr="00502451">
        <w:trPr>
          <w:ins w:id="15171"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ins w:id="15172" w:author="Jens-Rainer Ohm" w:date="2024-01-17T09:42:00Z"/>
                <w:lang w:eastAsia="de-DE"/>
              </w:rPr>
            </w:pPr>
            <w:ins w:id="15173" w:author="Jens-Rainer Ohm" w:date="2024-01-17T09:42:00Z">
              <w:r w:rsidRPr="00502451">
                <w:rPr>
                  <w:lang w:eastAsia="de-DE"/>
                </w:rPr>
                <w:t>Baolei-Woman</w:t>
              </w:r>
            </w:ins>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ins w:id="15174" w:author="Jens-Rainer Ohm" w:date="2024-01-17T09:42:00Z"/>
                <w:lang w:val="en-CA" w:eastAsia="de-DE"/>
              </w:rPr>
            </w:pPr>
            <w:ins w:id="15175" w:author="Jens-Rainer Ohm" w:date="2024-01-17T09:42:00Z">
              <w:r w:rsidRPr="00502451">
                <w:rPr>
                  <w:lang w:val="en-CA" w:eastAsia="de-DE"/>
                </w:rPr>
                <w:t>Tencent/SA4</w:t>
              </w:r>
            </w:ins>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ins w:id="15176" w:author="Jens-Rainer Ohm" w:date="2024-01-17T09:42:00Z"/>
                <w:lang w:eastAsia="de-DE"/>
              </w:rPr>
            </w:pPr>
            <w:ins w:id="15177"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502451" w:rsidP="00502451">
            <w:pPr>
              <w:rPr>
                <w:ins w:id="15178" w:author="Jens-Rainer Ohm" w:date="2024-01-17T09:42:00Z"/>
                <w:lang w:val="en-CA" w:eastAsia="de-DE"/>
              </w:rPr>
            </w:pPr>
            <w:ins w:id="15179"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ins w:id="15180" w:author="Jens-Rainer Ohm" w:date="2024-01-17T09:42:00Z"/>
                <w:lang w:val="en-CA" w:eastAsia="de-DE"/>
              </w:rPr>
            </w:pPr>
            <w:ins w:id="15181" w:author="Jens-Rainer Ohm" w:date="2024-01-17T09:42:00Z">
              <w:r w:rsidRPr="00502451">
                <w:rPr>
                  <w:lang w:val="en-CA" w:eastAsia="de-DE"/>
                </w:rPr>
                <w:t>to be checked</w:t>
              </w:r>
            </w:ins>
          </w:p>
        </w:tc>
      </w:tr>
      <w:tr w:rsidR="00502451" w:rsidRPr="00502451" w14:paraId="4FD7E350" w14:textId="77777777" w:rsidTr="00502451">
        <w:trPr>
          <w:ins w:id="15182"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ins w:id="15183" w:author="Jens-Rainer Ohm" w:date="2024-01-17T09:42:00Z"/>
                <w:lang w:eastAsia="de-DE"/>
              </w:rPr>
            </w:pPr>
            <w:ins w:id="15184" w:author="Jens-Rainer Ohm" w:date="2024-01-17T09:42:00Z">
              <w:r w:rsidRPr="00502451">
                <w:rPr>
                  <w:lang w:eastAsia="de-DE"/>
                </w:rPr>
                <w:t>Jianling-Temple</w:t>
              </w:r>
            </w:ins>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ins w:id="15185" w:author="Jens-Rainer Ohm" w:date="2024-01-17T09:42:00Z"/>
                <w:lang w:val="en-CA" w:eastAsia="de-DE"/>
              </w:rPr>
            </w:pPr>
            <w:ins w:id="15186" w:author="Jens-Rainer Ohm" w:date="2024-01-17T09:42:00Z">
              <w:r w:rsidRPr="00502451">
                <w:rPr>
                  <w:lang w:val="en-CA" w:eastAsia="de-DE"/>
                </w:rPr>
                <w:t>Tencent/SA4</w:t>
              </w:r>
            </w:ins>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ins w:id="15187" w:author="Jens-Rainer Ohm" w:date="2024-01-17T09:42:00Z"/>
                <w:lang w:eastAsia="de-DE"/>
              </w:rPr>
            </w:pPr>
            <w:ins w:id="15188"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502451" w:rsidP="00502451">
            <w:pPr>
              <w:rPr>
                <w:ins w:id="15189" w:author="Jens-Rainer Ohm" w:date="2024-01-17T09:42:00Z"/>
                <w:lang w:val="en-CA" w:eastAsia="de-DE"/>
              </w:rPr>
            </w:pPr>
            <w:ins w:id="15190"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ins w:id="15191" w:author="Jens-Rainer Ohm" w:date="2024-01-17T09:42:00Z"/>
                <w:lang w:val="en-CA" w:eastAsia="de-DE"/>
              </w:rPr>
            </w:pPr>
            <w:ins w:id="15192" w:author="Jens-Rainer Ohm" w:date="2024-01-17T09:42:00Z">
              <w:r w:rsidRPr="00502451">
                <w:rPr>
                  <w:lang w:val="en-CA" w:eastAsia="de-DE"/>
                </w:rPr>
                <w:t>to be checked</w:t>
              </w:r>
            </w:ins>
          </w:p>
        </w:tc>
      </w:tr>
      <w:tr w:rsidR="00502451" w:rsidRPr="00502451" w14:paraId="431D721B" w14:textId="77777777" w:rsidTr="00502451">
        <w:trPr>
          <w:ins w:id="15193"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ins w:id="15194" w:author="Jens-Rainer Ohm" w:date="2024-01-17T09:42:00Z"/>
                <w:lang w:eastAsia="de-DE"/>
              </w:rPr>
            </w:pPr>
            <w:ins w:id="15195" w:author="Jens-Rainer Ohm" w:date="2024-01-17T09:42:00Z">
              <w:r w:rsidRPr="00502451">
                <w:rPr>
                  <w:lang w:eastAsia="de-DE"/>
                </w:rPr>
                <w:t>Jianling-Beach</w:t>
              </w:r>
            </w:ins>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ins w:id="15196" w:author="Jens-Rainer Ohm" w:date="2024-01-17T09:42:00Z"/>
                <w:lang w:val="en-CA" w:eastAsia="de-DE"/>
              </w:rPr>
            </w:pPr>
            <w:ins w:id="15197" w:author="Jens-Rainer Ohm" w:date="2024-01-17T09:42:00Z">
              <w:r w:rsidRPr="00502451">
                <w:rPr>
                  <w:lang w:val="en-CA" w:eastAsia="de-DE"/>
                </w:rPr>
                <w:t>Tencent/SA4</w:t>
              </w:r>
            </w:ins>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ins w:id="15198" w:author="Jens-Rainer Ohm" w:date="2024-01-17T09:42:00Z"/>
                <w:lang w:eastAsia="de-DE"/>
              </w:rPr>
            </w:pPr>
            <w:ins w:id="15199" w:author="Jens-Rainer Ohm" w:date="2024-01-17T09:42:00Z">
              <w:r w:rsidRPr="00502451">
                <w:rPr>
                  <w:lang w:eastAsia="de-DE"/>
                </w:rPr>
                <w:t>1920x1080, 60p, 10s (600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502451" w:rsidP="00502451">
            <w:pPr>
              <w:rPr>
                <w:ins w:id="15200" w:author="Jens-Rainer Ohm" w:date="2024-01-17T09:42:00Z"/>
                <w:lang w:val="en-CA" w:eastAsia="de-DE"/>
              </w:rPr>
            </w:pPr>
            <w:ins w:id="15201"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ins w:id="15202" w:author="Jens-Rainer Ohm" w:date="2024-01-17T09:42:00Z"/>
                <w:lang w:val="en-CA" w:eastAsia="de-DE"/>
              </w:rPr>
            </w:pPr>
            <w:ins w:id="15203" w:author="Jens-Rainer Ohm" w:date="2024-01-17T09:42:00Z">
              <w:r w:rsidRPr="00502451">
                <w:rPr>
                  <w:lang w:val="en-CA" w:eastAsia="de-DE"/>
                </w:rPr>
                <w:t>to be checked</w:t>
              </w:r>
            </w:ins>
          </w:p>
        </w:tc>
      </w:tr>
      <w:tr w:rsidR="00502451" w:rsidRPr="00502451" w14:paraId="66A6A083" w14:textId="77777777" w:rsidTr="00502451">
        <w:trPr>
          <w:ins w:id="15204"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ins w:id="15205" w:author="Jens-Rainer Ohm" w:date="2024-01-17T09:42:00Z"/>
                <w:lang w:eastAsia="de-DE"/>
              </w:rPr>
            </w:pPr>
            <w:ins w:id="15206" w:author="Jens-Rainer Ohm" w:date="2024-01-17T09:42:00Z">
              <w:r w:rsidRPr="00502451">
                <w:rPr>
                  <w:lang w:eastAsia="de-DE"/>
                </w:rPr>
                <w:t>Heroes of the Storm part 1</w:t>
              </w:r>
            </w:ins>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ins w:id="15207" w:author="Jens-Rainer Ohm" w:date="2024-01-17T09:42:00Z"/>
                <w:lang w:val="en-CA" w:eastAsia="de-DE"/>
              </w:rPr>
            </w:pPr>
            <w:ins w:id="15208" w:author="Jens-Rainer Ohm" w:date="2024-01-17T09:42:00Z">
              <w:r w:rsidRPr="00502451">
                <w:rPr>
                  <w:lang w:val="en-CA" w:eastAsia="de-DE"/>
                </w:rPr>
                <w:t>Kingston/SA4</w:t>
              </w:r>
            </w:ins>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ins w:id="15209" w:author="Jens-Rainer Ohm" w:date="2024-01-17T09:42:00Z"/>
                <w:lang w:eastAsia="de-DE"/>
              </w:rPr>
            </w:pPr>
            <w:ins w:id="15210" w:author="Jens-Rainer Ohm" w:date="2024-01-17T09:42:00Z">
              <w:r w:rsidRPr="00502451">
                <w:rPr>
                  <w:lang w:eastAsia="de-DE"/>
                </w:rPr>
                <w:t>1920x1080, 30p, 30s (900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502451" w:rsidP="00502451">
            <w:pPr>
              <w:rPr>
                <w:ins w:id="15211" w:author="Jens-Rainer Ohm" w:date="2024-01-17T09:42:00Z"/>
                <w:lang w:val="en-CA" w:eastAsia="de-DE"/>
              </w:rPr>
            </w:pPr>
            <w:ins w:id="15212"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ins w:id="15213" w:author="Jens-Rainer Ohm" w:date="2024-01-17T09:42:00Z"/>
                <w:lang w:val="en-CA" w:eastAsia="de-DE"/>
              </w:rPr>
            </w:pPr>
            <w:ins w:id="15214" w:author="Jens-Rainer Ohm" w:date="2024-01-17T09:42:00Z">
              <w:r w:rsidRPr="00502451">
                <w:rPr>
                  <w:lang w:val="en-CA" w:eastAsia="de-DE"/>
                </w:rPr>
                <w:t>to be checked</w:t>
              </w:r>
            </w:ins>
          </w:p>
        </w:tc>
      </w:tr>
      <w:tr w:rsidR="00502451" w:rsidRPr="00502451" w14:paraId="553DA85A" w14:textId="77777777" w:rsidTr="00502451">
        <w:trPr>
          <w:ins w:id="15215"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ins w:id="15216" w:author="Jens-Rainer Ohm" w:date="2024-01-17T09:42:00Z"/>
                <w:lang w:eastAsia="de-DE"/>
              </w:rPr>
            </w:pPr>
            <w:ins w:id="15217" w:author="Jens-Rainer Ohm" w:date="2024-01-17T09:42:00Z">
              <w:r w:rsidRPr="00502451">
                <w:rPr>
                  <w:lang w:eastAsia="de-DE"/>
                </w:rPr>
                <w:t>Project CARS</w:t>
              </w:r>
            </w:ins>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ins w:id="15218" w:author="Jens-Rainer Ohm" w:date="2024-01-17T09:42:00Z"/>
                <w:lang w:val="en-CA" w:eastAsia="de-DE"/>
              </w:rPr>
            </w:pPr>
            <w:ins w:id="15219" w:author="Jens-Rainer Ohm" w:date="2024-01-17T09:42:00Z">
              <w:r w:rsidRPr="00502451">
                <w:rPr>
                  <w:lang w:val="en-CA" w:eastAsia="de-DE"/>
                </w:rPr>
                <w:t>Kingston/SA4</w:t>
              </w:r>
            </w:ins>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ins w:id="15220" w:author="Jens-Rainer Ohm" w:date="2024-01-17T09:42:00Z"/>
                <w:lang w:eastAsia="de-DE"/>
              </w:rPr>
            </w:pPr>
            <w:ins w:id="15221" w:author="Jens-Rainer Ohm" w:date="2024-01-17T09:42:00Z">
              <w:r w:rsidRPr="00502451">
                <w:rPr>
                  <w:lang w:eastAsia="de-DE"/>
                </w:rPr>
                <w:t>1920x1080, 30p, 30s (900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502451" w:rsidP="00502451">
            <w:pPr>
              <w:rPr>
                <w:ins w:id="15222" w:author="Jens-Rainer Ohm" w:date="2024-01-17T09:42:00Z"/>
                <w:lang w:val="en-CA" w:eastAsia="de-DE"/>
              </w:rPr>
            </w:pPr>
            <w:ins w:id="15223"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ins w:id="15224" w:author="Jens-Rainer Ohm" w:date="2024-01-17T09:42:00Z"/>
                <w:lang w:val="en-CA" w:eastAsia="de-DE"/>
              </w:rPr>
            </w:pPr>
            <w:ins w:id="15225" w:author="Jens-Rainer Ohm" w:date="2024-01-17T09:42:00Z">
              <w:r w:rsidRPr="00502451">
                <w:rPr>
                  <w:lang w:val="en-CA" w:eastAsia="de-DE"/>
                </w:rPr>
                <w:t>to be checked</w:t>
              </w:r>
            </w:ins>
          </w:p>
        </w:tc>
      </w:tr>
      <w:tr w:rsidR="00502451" w:rsidRPr="00502451" w14:paraId="619B5607" w14:textId="77777777" w:rsidTr="00502451">
        <w:trPr>
          <w:ins w:id="15226"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ins w:id="15227" w:author="Jens-Rainer Ohm" w:date="2024-01-17T09:42:00Z"/>
                <w:lang w:eastAsia="de-DE"/>
              </w:rPr>
            </w:pPr>
            <w:ins w:id="15228" w:author="Jens-Rainer Ohm" w:date="2024-01-17T09:42:00Z">
              <w:r w:rsidRPr="00502451">
                <w:rPr>
                  <w:lang w:eastAsia="de-DE"/>
                </w:rPr>
                <w:t>WoW part 2</w:t>
              </w:r>
            </w:ins>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ins w:id="15229" w:author="Jens-Rainer Ohm" w:date="2024-01-17T09:42:00Z"/>
                <w:lang w:val="en-CA" w:eastAsia="de-DE"/>
              </w:rPr>
            </w:pPr>
            <w:ins w:id="15230" w:author="Jens-Rainer Ohm" w:date="2024-01-17T09:42:00Z">
              <w:r w:rsidRPr="00502451">
                <w:rPr>
                  <w:lang w:val="en-CA" w:eastAsia="de-DE"/>
                </w:rPr>
                <w:t>Kingston/SA4</w:t>
              </w:r>
            </w:ins>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ins w:id="15231" w:author="Jens-Rainer Ohm" w:date="2024-01-17T09:42:00Z"/>
                <w:lang w:eastAsia="de-DE"/>
              </w:rPr>
            </w:pPr>
            <w:ins w:id="15232" w:author="Jens-Rainer Ohm" w:date="2024-01-17T09:42:00Z">
              <w:r w:rsidRPr="00502451">
                <w:rPr>
                  <w:lang w:eastAsia="de-DE"/>
                </w:rPr>
                <w:t>1920x1080, 30p, 30s (900 Frames), YUV420(8 bits)</w:t>
              </w:r>
            </w:ins>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502451" w:rsidP="00502451">
            <w:pPr>
              <w:rPr>
                <w:ins w:id="15233" w:author="Jens-Rainer Ohm" w:date="2024-01-17T09:42:00Z"/>
                <w:lang w:val="en-CA" w:eastAsia="de-DE"/>
              </w:rPr>
            </w:pPr>
            <w:ins w:id="15234" w:author="Jens-Rainer Ohm" w:date="2024-01-17T09:42:00Z">
              <w:r w:rsidRPr="00502451">
                <w:rPr>
                  <w:lang w:eastAsia="de-DE"/>
                </w:rPr>
                <w:fldChar w:fldCharType="begin"/>
              </w:r>
              <w:r w:rsidRPr="00502451">
                <w:rPr>
                  <w:lang w:eastAsia="de-DE"/>
                </w:rPr>
                <w:instrText xml:space="preserve"> HYPERLINK "https://dash-large-files.akamaized.net/WAVE/3GPP/5GVideo/ReferenceSequences/" </w:instrText>
              </w:r>
              <w:r w:rsidRPr="00502451">
                <w:rPr>
                  <w:lang w:eastAsia="de-DE"/>
                </w:rPr>
                <w:fldChar w:fldCharType="separate"/>
              </w:r>
              <w:r w:rsidRPr="00502451">
                <w:rPr>
                  <w:rStyle w:val="Hyperlink"/>
                  <w:lang w:val="en-CA" w:eastAsia="de-DE"/>
                </w:rPr>
                <w:t>ReferenceSequences</w:t>
              </w:r>
              <w:r w:rsidRPr="00502451">
                <w:rPr>
                  <w:lang w:val="en-CA" w:eastAsia="de-DE"/>
                </w:rPr>
                <w:fldChar w:fldCharType="end"/>
              </w:r>
            </w:ins>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ins w:id="15235" w:author="Jens-Rainer Ohm" w:date="2024-01-17T09:42:00Z"/>
                <w:lang w:val="en-CA" w:eastAsia="de-DE"/>
              </w:rPr>
            </w:pPr>
            <w:ins w:id="15236" w:author="Jens-Rainer Ohm" w:date="2024-01-17T09:42:00Z">
              <w:r w:rsidRPr="00502451">
                <w:rPr>
                  <w:lang w:val="en-CA" w:eastAsia="de-DE"/>
                </w:rPr>
                <w:t>to be checked</w:t>
              </w:r>
            </w:ins>
          </w:p>
        </w:tc>
      </w:tr>
    </w:tbl>
    <w:p w14:paraId="1F402AD4" w14:textId="77777777" w:rsidR="00502451" w:rsidRPr="00502451" w:rsidRDefault="00502451" w:rsidP="00502451">
      <w:pPr>
        <w:rPr>
          <w:ins w:id="15237" w:author="Jens-Rainer Ohm" w:date="2024-01-17T09:42:00Z"/>
          <w:lang w:val="en-CA" w:eastAsia="de-DE"/>
        </w:rPr>
      </w:pPr>
    </w:p>
    <w:p w14:paraId="7BB7CA26" w14:textId="77777777" w:rsidR="00502451" w:rsidRPr="00502451" w:rsidRDefault="00502451">
      <w:pPr>
        <w:pStyle w:val="Listenabsatz"/>
        <w:numPr>
          <w:ilvl w:val="0"/>
          <w:numId w:val="549"/>
        </w:numPr>
        <w:rPr>
          <w:ins w:id="15238" w:author="Jens-Rainer Ohm" w:date="2024-01-17T09:42:00Z"/>
          <w:b/>
          <w:bCs/>
          <w:lang w:val="en-CA" w:eastAsia="de-DE"/>
        </w:rPr>
        <w:pPrChange w:id="15239" w:author="Jens-Rainer Ohm" w:date="2024-01-17T18:05:00Z">
          <w:pPr>
            <w:numPr>
              <w:numId w:val="44"/>
            </w:numPr>
            <w:ind w:left="432" w:hanging="432"/>
          </w:pPr>
        </w:pPrChange>
      </w:pPr>
      <w:ins w:id="15240" w:author="Jens-Rainer Ohm" w:date="2024-01-17T09:42:00Z">
        <w:r w:rsidRPr="00502451">
          <w:rPr>
            <w:b/>
            <w:bCs/>
            <w:lang w:val="en-CA" w:eastAsia="de-DE"/>
          </w:rPr>
          <w:t>Auxiliary information for gaming sequences</w:t>
        </w:r>
      </w:ins>
    </w:p>
    <w:p w14:paraId="54D30A6A" w14:textId="77777777" w:rsidR="00502451" w:rsidRPr="00502451" w:rsidRDefault="00502451" w:rsidP="00502451">
      <w:pPr>
        <w:rPr>
          <w:ins w:id="15241" w:author="Jens-Rainer Ohm" w:date="2024-01-17T09:42:00Z"/>
          <w:lang w:val="en-CA" w:eastAsia="de-DE"/>
        </w:rPr>
      </w:pPr>
      <w:ins w:id="15242" w:author="Jens-Rainer Ohm" w:date="2024-01-17T09:42:00Z">
        <w:r w:rsidRPr="00502451">
          <w:rPr>
            <w:lang w:val="en-CA" w:eastAsia="de-DE"/>
          </w:rPr>
          <w:t>Various additional information may be available from the gaming engine. This can include:</w:t>
        </w:r>
      </w:ins>
    </w:p>
    <w:tbl>
      <w:tblPr>
        <w:tblStyle w:val="Tabellenraster"/>
        <w:tblW w:w="0" w:type="auto"/>
        <w:tblLook w:val="04A0" w:firstRow="1" w:lastRow="0" w:firstColumn="1" w:lastColumn="0" w:noHBand="0" w:noVBand="1"/>
      </w:tblPr>
      <w:tblGrid>
        <w:gridCol w:w="1870"/>
        <w:gridCol w:w="3435"/>
        <w:gridCol w:w="3960"/>
      </w:tblGrid>
      <w:tr w:rsidR="00502451" w:rsidRPr="00502451" w14:paraId="31D5134E" w14:textId="77777777" w:rsidTr="00502451">
        <w:trPr>
          <w:ins w:id="15243"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ins w:id="15244" w:author="Jens-Rainer Ohm" w:date="2024-01-17T09:42:00Z"/>
                <w:b/>
                <w:lang w:val="en-CA" w:eastAsia="de-DE"/>
              </w:rPr>
            </w:pPr>
            <w:ins w:id="15245" w:author="Jens-Rainer Ohm" w:date="2024-01-17T09:42:00Z">
              <w:r w:rsidRPr="00502451">
                <w:rPr>
                  <w:b/>
                  <w:lang w:val="en-CA" w:eastAsia="de-DE"/>
                </w:rPr>
                <w:t>Type</w:t>
              </w:r>
            </w:ins>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ins w:id="15246" w:author="Jens-Rainer Ohm" w:date="2024-01-17T09:42:00Z"/>
                <w:b/>
                <w:lang w:val="en-CA" w:eastAsia="de-DE"/>
              </w:rPr>
            </w:pPr>
            <w:ins w:id="15247" w:author="Jens-Rainer Ohm" w:date="2024-01-17T09:42:00Z">
              <w:r w:rsidRPr="00502451">
                <w:rPr>
                  <w:b/>
                  <w:lang w:val="en-CA" w:eastAsia="de-DE"/>
                </w:rPr>
                <w:t>Format</w:t>
              </w:r>
            </w:ins>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ins w:id="15248" w:author="Jens-Rainer Ohm" w:date="2024-01-17T09:42:00Z"/>
                <w:b/>
                <w:lang w:val="en-CA" w:eastAsia="de-DE"/>
              </w:rPr>
            </w:pPr>
            <w:ins w:id="15249" w:author="Jens-Rainer Ohm" w:date="2024-01-17T09:42:00Z">
              <w:r w:rsidRPr="00502451">
                <w:rPr>
                  <w:b/>
                  <w:lang w:val="en-CA" w:eastAsia="de-DE"/>
                </w:rPr>
                <w:t>Used in</w:t>
              </w:r>
            </w:ins>
          </w:p>
        </w:tc>
      </w:tr>
      <w:tr w:rsidR="00502451" w:rsidRPr="00502451" w14:paraId="2EFAD07C" w14:textId="77777777" w:rsidTr="00502451">
        <w:trPr>
          <w:ins w:id="15250"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ins w:id="15251" w:author="Jens-Rainer Ohm" w:date="2024-01-17T09:42:00Z"/>
                <w:lang w:val="en-CA" w:eastAsia="de-DE"/>
              </w:rPr>
            </w:pPr>
            <w:ins w:id="15252" w:author="Jens-Rainer Ohm" w:date="2024-01-17T09:42:00Z">
              <w:r w:rsidRPr="00502451">
                <w:rPr>
                  <w:lang w:val="en-CA" w:eastAsia="de-DE"/>
                </w:rPr>
                <w:t>depth map</w:t>
              </w:r>
            </w:ins>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ins w:id="15253" w:author="Jens-Rainer Ohm" w:date="2024-01-17T09:42:00Z"/>
                <w:lang w:val="en-CA" w:eastAsia="de-DE"/>
              </w:rPr>
            </w:pPr>
            <w:ins w:id="15254" w:author="Jens-Rainer Ohm" w:date="2024-01-17T09:42:00Z">
              <w:r w:rsidRPr="00502451">
                <w:rPr>
                  <w:lang w:eastAsia="de-DE"/>
                </w:rPr>
                <w:t xml:space="preserve">per-pixel, </w:t>
              </w:r>
              <w:r w:rsidRPr="00502451">
                <w:rPr>
                  <w:lang w:val="en-CA" w:eastAsia="de-DE"/>
                </w:rPr>
                <w:t xml:space="preserve">14 bit </w:t>
              </w:r>
            </w:ins>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ins w:id="15255" w:author="Jens-Rainer Ohm" w:date="2024-01-17T09:42:00Z"/>
                <w:lang w:val="en-CA" w:eastAsia="de-DE"/>
              </w:rPr>
            </w:pPr>
            <w:ins w:id="15256" w:author="Jens-Rainer Ohm" w:date="2024-01-17T09:42:00Z">
              <w:r w:rsidRPr="00502451">
                <w:rPr>
                  <w:lang w:val="en-CA" w:eastAsia="de-DE"/>
                </w:rPr>
                <w:t>JVET-Y0041</w:t>
              </w:r>
            </w:ins>
          </w:p>
        </w:tc>
      </w:tr>
      <w:tr w:rsidR="00502451" w:rsidRPr="00502451" w14:paraId="1D152CC8" w14:textId="77777777" w:rsidTr="00502451">
        <w:trPr>
          <w:ins w:id="15257"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ins w:id="15258" w:author="Jens-Rainer Ohm" w:date="2024-01-17T09:42:00Z"/>
                <w:lang w:val="en-CA" w:eastAsia="de-DE"/>
              </w:rPr>
            </w:pPr>
            <w:ins w:id="15259" w:author="Jens-Rainer Ohm" w:date="2024-01-17T09:42:00Z">
              <w:r w:rsidRPr="00502451">
                <w:rPr>
                  <w:lang w:val="en-CA" w:eastAsia="de-DE"/>
                </w:rPr>
                <w:t>optical flow</w:t>
              </w:r>
            </w:ins>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ins w:id="15260" w:author="Jens-Rainer Ohm" w:date="2024-01-17T09:42:00Z"/>
                <w:lang w:val="en-CA" w:eastAsia="de-DE"/>
              </w:rPr>
            </w:pPr>
            <w:ins w:id="15261" w:author="Jens-Rainer Ohm" w:date="2024-01-17T09:42:00Z">
              <w:r w:rsidRPr="00502451">
                <w:rPr>
                  <w:lang w:val="en-CA" w:eastAsia="de-DE"/>
                </w:rPr>
                <w:t>quarter-pel</w:t>
              </w:r>
            </w:ins>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ins w:id="15262" w:author="Jens-Rainer Ohm" w:date="2024-01-17T09:42:00Z"/>
                <w:lang w:val="en-CA" w:eastAsia="de-DE"/>
              </w:rPr>
            </w:pPr>
            <w:ins w:id="15263" w:author="Jens-Rainer Ohm" w:date="2024-01-17T09:42:00Z">
              <w:r w:rsidRPr="00502451">
                <w:rPr>
                  <w:lang w:val="en-CA" w:eastAsia="de-DE"/>
                </w:rPr>
                <w:t>JVET-Y0041</w:t>
              </w:r>
            </w:ins>
          </w:p>
        </w:tc>
      </w:tr>
      <w:tr w:rsidR="00502451" w:rsidRPr="00502451" w14:paraId="786E5BA3" w14:textId="77777777" w:rsidTr="00502451">
        <w:trPr>
          <w:ins w:id="15264"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ins w:id="15265" w:author="Jens-Rainer Ohm" w:date="2024-01-17T09:42:00Z"/>
                <w:lang w:val="en-CA" w:eastAsia="de-DE"/>
              </w:rPr>
            </w:pPr>
            <w:ins w:id="15266" w:author="Jens-Rainer Ohm" w:date="2024-01-17T09:42:00Z">
              <w:r w:rsidRPr="00502451">
                <w:rPr>
                  <w:lang w:eastAsia="de-DE"/>
                </w:rPr>
                <w:t>camera information</w:t>
              </w:r>
            </w:ins>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ins w:id="15267" w:author="Jens-Rainer Ohm" w:date="2024-01-17T09:42:00Z"/>
                <w:lang w:val="en-CA" w:eastAsia="de-DE"/>
              </w:rPr>
            </w:pPr>
            <w:ins w:id="15268" w:author="Jens-Rainer Ohm" w:date="2024-01-17T09:42:00Z">
              <w:r w:rsidRPr="00502451">
                <w:rPr>
                  <w:lang w:eastAsia="de-DE"/>
                </w:rPr>
                <w:t>4x4 array, 32bit</w:t>
              </w:r>
            </w:ins>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ins w:id="15269" w:author="Jens-Rainer Ohm" w:date="2024-01-17T09:42:00Z"/>
                <w:lang w:val="en-CA" w:eastAsia="de-DE"/>
              </w:rPr>
            </w:pPr>
            <w:ins w:id="15270" w:author="Jens-Rainer Ohm" w:date="2024-01-17T09:42:00Z">
              <w:r w:rsidRPr="00502451">
                <w:rPr>
                  <w:lang w:val="en-CA" w:eastAsia="de-DE"/>
                </w:rPr>
                <w:t>JVET-AF0187</w:t>
              </w:r>
            </w:ins>
          </w:p>
        </w:tc>
      </w:tr>
      <w:tr w:rsidR="00502451" w:rsidRPr="00502451" w14:paraId="59D3A52B" w14:textId="77777777" w:rsidTr="00502451">
        <w:trPr>
          <w:ins w:id="15271"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ins w:id="15272" w:author="Jens-Rainer Ohm" w:date="2024-01-17T09:42:00Z"/>
                <w:lang w:eastAsia="de-DE"/>
              </w:rPr>
            </w:pPr>
            <w:ins w:id="15273" w:author="Jens-Rainer Ohm" w:date="2024-01-17T09:42:00Z">
              <w:r w:rsidRPr="00502451">
                <w:rPr>
                  <w:lang w:val="en-CA" w:eastAsia="de-DE"/>
                </w:rPr>
                <w:t>depth map</w:t>
              </w:r>
            </w:ins>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ins w:id="15274" w:author="Jens-Rainer Ohm" w:date="2024-01-17T09:42:00Z"/>
                <w:lang w:eastAsia="de-DE"/>
              </w:rPr>
            </w:pPr>
            <w:ins w:id="15275" w:author="Jens-Rainer Ohm" w:date="2024-01-17T09:42:00Z">
              <w:r w:rsidRPr="00502451">
                <w:rPr>
                  <w:lang w:eastAsia="de-DE"/>
                </w:rPr>
                <w:t>per-pixel, 32bit</w:t>
              </w:r>
            </w:ins>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ins w:id="15276" w:author="Jens-Rainer Ohm" w:date="2024-01-17T09:42:00Z"/>
                <w:lang w:val="en-CA" w:eastAsia="de-DE"/>
              </w:rPr>
            </w:pPr>
            <w:ins w:id="15277" w:author="Jens-Rainer Ohm" w:date="2024-01-17T09:42:00Z">
              <w:r w:rsidRPr="00502451">
                <w:rPr>
                  <w:lang w:val="en-CA" w:eastAsia="de-DE"/>
                </w:rPr>
                <w:t>JVET-AF0187</w:t>
              </w:r>
            </w:ins>
          </w:p>
        </w:tc>
      </w:tr>
      <w:tr w:rsidR="00502451" w:rsidRPr="00502451" w14:paraId="757CC4D5" w14:textId="77777777" w:rsidTr="00502451">
        <w:trPr>
          <w:ins w:id="15278"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ins w:id="15279" w:author="Jens-Rainer Ohm" w:date="2024-01-17T09:42:00Z"/>
                <w:lang w:val="en-CA" w:eastAsia="de-DE"/>
              </w:rPr>
            </w:pPr>
            <w:ins w:id="15280" w:author="Jens-Rainer Ohm" w:date="2024-01-17T09:42:00Z">
              <w:r w:rsidRPr="00502451">
                <w:rPr>
                  <w:lang w:val="en-CA" w:eastAsia="de-DE"/>
                </w:rPr>
                <w:t>motion vector</w:t>
              </w:r>
            </w:ins>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ins w:id="15281" w:author="Jens-Rainer Ohm" w:date="2024-01-17T09:42:00Z"/>
                <w:lang w:eastAsia="de-DE"/>
              </w:rPr>
            </w:pPr>
            <w:ins w:id="15282" w:author="Jens-Rainer Ohm" w:date="2024-01-17T09:42:00Z">
              <w:r w:rsidRPr="00502451">
                <w:rPr>
                  <w:lang w:eastAsia="de-DE"/>
                </w:rPr>
                <w:t>per-pixel, 32bit</w:t>
              </w:r>
            </w:ins>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ins w:id="15283" w:author="Jens-Rainer Ohm" w:date="2024-01-17T09:42:00Z"/>
                <w:lang w:val="en-CA" w:eastAsia="de-DE"/>
              </w:rPr>
            </w:pPr>
            <w:ins w:id="15284" w:author="Jens-Rainer Ohm" w:date="2024-01-17T09:42:00Z">
              <w:r w:rsidRPr="00502451">
                <w:rPr>
                  <w:lang w:val="en-CA" w:eastAsia="de-DE"/>
                </w:rPr>
                <w:t>JVET-AF0187</w:t>
              </w:r>
            </w:ins>
          </w:p>
        </w:tc>
      </w:tr>
      <w:tr w:rsidR="00502451" w:rsidRPr="00502451" w14:paraId="1E267DCB" w14:textId="77777777" w:rsidTr="00502451">
        <w:trPr>
          <w:ins w:id="15285"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ins w:id="15286" w:author="Jens-Rainer Ohm" w:date="2024-01-17T09:42:00Z"/>
                <w:lang w:val="en-CA" w:eastAsia="de-DE"/>
              </w:rPr>
            </w:pPr>
            <w:ins w:id="15287" w:author="Jens-Rainer Ohm" w:date="2024-01-17T09:42:00Z">
              <w:r w:rsidRPr="00502451">
                <w:rPr>
                  <w:lang w:eastAsia="de-DE"/>
                </w:rPr>
                <w:t>camera information</w:t>
              </w:r>
            </w:ins>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ins w:id="15288" w:author="Jens-Rainer Ohm" w:date="2024-01-17T09:42:00Z"/>
                <w:lang w:eastAsia="de-DE"/>
              </w:rPr>
            </w:pPr>
            <w:ins w:id="15289" w:author="Jens-Rainer Ohm" w:date="2024-01-17T09:42:00Z">
              <w:r w:rsidRPr="00502451">
                <w:rPr>
                  <w:lang w:eastAsia="de-DE"/>
                </w:rPr>
                <w:t>4x4 array, 32bit</w:t>
              </w:r>
            </w:ins>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ins w:id="15290" w:author="Jens-Rainer Ohm" w:date="2024-01-17T09:42:00Z"/>
                <w:lang w:val="en-CA" w:eastAsia="de-DE"/>
              </w:rPr>
            </w:pPr>
            <w:ins w:id="15291" w:author="Jens-Rainer Ohm" w:date="2024-01-17T09:42:00Z">
              <w:r w:rsidRPr="00502451">
                <w:rPr>
                  <w:lang w:eastAsia="de-DE"/>
                </w:rPr>
                <w:t>DesertTown/ Sun_Temple when released</w:t>
              </w:r>
            </w:ins>
          </w:p>
        </w:tc>
      </w:tr>
      <w:tr w:rsidR="00502451" w:rsidRPr="00502451" w14:paraId="028F41C9" w14:textId="77777777" w:rsidTr="00502451">
        <w:trPr>
          <w:ins w:id="15292"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ins w:id="15293" w:author="Jens-Rainer Ohm" w:date="2024-01-17T09:42:00Z"/>
                <w:lang w:val="en-CA" w:eastAsia="de-DE"/>
              </w:rPr>
            </w:pPr>
            <w:ins w:id="15294" w:author="Jens-Rainer Ohm" w:date="2024-01-17T09:42:00Z">
              <w:r w:rsidRPr="00502451">
                <w:rPr>
                  <w:lang w:val="en-CA" w:eastAsia="de-DE"/>
                </w:rPr>
                <w:t>depth map</w:t>
              </w:r>
            </w:ins>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ins w:id="15295" w:author="Jens-Rainer Ohm" w:date="2024-01-17T09:42:00Z"/>
                <w:lang w:eastAsia="de-DE"/>
              </w:rPr>
            </w:pPr>
            <w:ins w:id="15296" w:author="Jens-Rainer Ohm" w:date="2024-01-17T09:42:00Z">
              <w:r w:rsidRPr="00502451">
                <w:rPr>
                  <w:lang w:eastAsia="de-DE"/>
                </w:rPr>
                <w:t>per-pixel, 32bit (R32)</w:t>
              </w:r>
            </w:ins>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ins w:id="15297" w:author="Jens-Rainer Ohm" w:date="2024-01-17T09:42:00Z"/>
                <w:lang w:eastAsia="de-DE"/>
              </w:rPr>
            </w:pPr>
            <w:ins w:id="15298" w:author="Jens-Rainer Ohm" w:date="2024-01-17T09:42:00Z">
              <w:r w:rsidRPr="00502451">
                <w:rPr>
                  <w:lang w:eastAsia="de-DE"/>
                </w:rPr>
                <w:t>DesertTown/ Sun_Temple when released</w:t>
              </w:r>
            </w:ins>
          </w:p>
        </w:tc>
      </w:tr>
      <w:tr w:rsidR="00502451" w:rsidRPr="00502451" w14:paraId="5D434C74" w14:textId="77777777" w:rsidTr="00502451">
        <w:trPr>
          <w:ins w:id="15299"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ins w:id="15300" w:author="Jens-Rainer Ohm" w:date="2024-01-17T09:42:00Z"/>
                <w:lang w:val="en-CA" w:eastAsia="de-DE"/>
              </w:rPr>
            </w:pPr>
            <w:ins w:id="15301" w:author="Jens-Rainer Ohm" w:date="2024-01-17T09:42:00Z">
              <w:r w:rsidRPr="00502451">
                <w:rPr>
                  <w:lang w:val="en-CA" w:eastAsia="de-DE"/>
                </w:rPr>
                <w:t>motion vector</w:t>
              </w:r>
            </w:ins>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ins w:id="15302" w:author="Jens-Rainer Ohm" w:date="2024-01-17T09:42:00Z"/>
                <w:lang w:eastAsia="de-DE"/>
              </w:rPr>
            </w:pPr>
            <w:ins w:id="15303" w:author="Jens-Rainer Ohm" w:date="2024-01-17T09:42:00Z">
              <w:r w:rsidRPr="00502451">
                <w:rPr>
                  <w:lang w:eastAsia="de-DE"/>
                </w:rPr>
                <w:t>per-pixel, 2x32bit (R32G32)</w:t>
              </w:r>
            </w:ins>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ins w:id="15304" w:author="Jens-Rainer Ohm" w:date="2024-01-17T09:42:00Z"/>
                <w:lang w:eastAsia="de-DE"/>
              </w:rPr>
            </w:pPr>
            <w:ins w:id="15305" w:author="Jens-Rainer Ohm" w:date="2024-01-17T09:42:00Z">
              <w:r w:rsidRPr="00502451">
                <w:rPr>
                  <w:lang w:eastAsia="de-DE"/>
                </w:rPr>
                <w:t>DesertTown/ Sun_Temple when released</w:t>
              </w:r>
            </w:ins>
          </w:p>
        </w:tc>
      </w:tr>
      <w:tr w:rsidR="00502451" w:rsidRPr="00502451" w14:paraId="02185B8B" w14:textId="77777777" w:rsidTr="00502451">
        <w:trPr>
          <w:ins w:id="15306"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ins w:id="15307" w:author="Jens-Rainer Ohm" w:date="2024-01-17T09:42:00Z"/>
                <w:lang w:val="en-CA" w:eastAsia="de-DE"/>
              </w:rPr>
            </w:pPr>
            <w:ins w:id="15308" w:author="Jens-Rainer Ohm" w:date="2024-01-17T09:42:00Z">
              <w:r w:rsidRPr="00502451">
                <w:rPr>
                  <w:lang w:val="en-CA" w:eastAsia="de-DE"/>
                </w:rPr>
                <w:t>albedo texture</w:t>
              </w:r>
            </w:ins>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ins w:id="15309" w:author="Jens-Rainer Ohm" w:date="2024-01-17T09:42:00Z"/>
                <w:lang w:eastAsia="de-DE"/>
              </w:rPr>
            </w:pPr>
            <w:ins w:id="15310" w:author="Jens-Rainer Ohm" w:date="2024-01-17T09:42:00Z">
              <w:r w:rsidRPr="00502451">
                <w:rPr>
                  <w:lang w:eastAsia="de-DE"/>
                </w:rPr>
                <w:t>per-pixel, 4x8bit (R8G8B8A8)</w:t>
              </w:r>
            </w:ins>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ins w:id="15311" w:author="Jens-Rainer Ohm" w:date="2024-01-17T09:42:00Z"/>
                <w:lang w:eastAsia="de-DE"/>
              </w:rPr>
            </w:pPr>
            <w:ins w:id="15312" w:author="Jens-Rainer Ohm" w:date="2024-01-17T09:42:00Z">
              <w:r w:rsidRPr="00502451">
                <w:rPr>
                  <w:lang w:eastAsia="de-DE"/>
                </w:rPr>
                <w:t>DesertTown/ Sun_Temple when released</w:t>
              </w:r>
            </w:ins>
          </w:p>
        </w:tc>
      </w:tr>
      <w:tr w:rsidR="00502451" w:rsidRPr="00502451" w14:paraId="2461B59A" w14:textId="77777777" w:rsidTr="00502451">
        <w:trPr>
          <w:ins w:id="15313" w:author="Jens-Rainer Ohm" w:date="2024-01-17T09:42:00Z"/>
        </w:trPr>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ins w:id="15314" w:author="Jens-Rainer Ohm" w:date="2024-01-17T09:42:00Z"/>
                <w:lang w:val="en-CA" w:eastAsia="de-DE"/>
              </w:rPr>
            </w:pPr>
            <w:ins w:id="15315" w:author="Jens-Rainer Ohm" w:date="2024-01-17T09:42:00Z">
              <w:r w:rsidRPr="00502451">
                <w:rPr>
                  <w:lang w:eastAsia="de-DE"/>
                </w:rPr>
                <w:t>normal map</w:t>
              </w:r>
            </w:ins>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ins w:id="15316" w:author="Jens-Rainer Ohm" w:date="2024-01-17T09:42:00Z"/>
                <w:lang w:eastAsia="de-DE"/>
              </w:rPr>
            </w:pPr>
            <w:ins w:id="15317" w:author="Jens-Rainer Ohm" w:date="2024-01-17T09:42:00Z">
              <w:r w:rsidRPr="00502451">
                <w:rPr>
                  <w:lang w:eastAsia="de-DE"/>
                </w:rPr>
                <w:t>per-pixel, 3x32bit (R32G32B32)</w:t>
              </w:r>
            </w:ins>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ins w:id="15318" w:author="Jens-Rainer Ohm" w:date="2024-01-17T09:42:00Z"/>
                <w:lang w:eastAsia="de-DE"/>
              </w:rPr>
            </w:pPr>
            <w:ins w:id="15319" w:author="Jens-Rainer Ohm" w:date="2024-01-17T09:42:00Z">
              <w:r w:rsidRPr="00502451">
                <w:rPr>
                  <w:lang w:eastAsia="de-DE"/>
                </w:rPr>
                <w:t>DesertTown/ Sun_Temple when released</w:t>
              </w:r>
            </w:ins>
          </w:p>
        </w:tc>
      </w:tr>
    </w:tbl>
    <w:p w14:paraId="53809FCC" w14:textId="77777777" w:rsidR="00502451" w:rsidRPr="00502451" w:rsidRDefault="00502451">
      <w:pPr>
        <w:pStyle w:val="Listenabsatz"/>
        <w:numPr>
          <w:ilvl w:val="0"/>
          <w:numId w:val="549"/>
        </w:numPr>
        <w:rPr>
          <w:ins w:id="15320" w:author="Jens-Rainer Ohm" w:date="2024-01-17T09:42:00Z"/>
          <w:b/>
          <w:bCs/>
          <w:lang w:val="en-CA" w:eastAsia="de-DE"/>
        </w:rPr>
        <w:pPrChange w:id="15321" w:author="Jens-Rainer Ohm" w:date="2024-01-17T18:05:00Z">
          <w:pPr>
            <w:numPr>
              <w:numId w:val="44"/>
            </w:numPr>
            <w:ind w:left="432" w:hanging="432"/>
          </w:pPr>
        </w:pPrChange>
      </w:pPr>
      <w:ins w:id="15322" w:author="Jens-Rainer Ohm" w:date="2024-01-17T09:42:00Z">
        <w:r w:rsidRPr="008B1695">
          <w:rPr>
            <w:b/>
            <w:bCs/>
            <w:lang w:val="en-US" w:eastAsia="de-DE"/>
            <w:rPrChange w:id="15323" w:author="Jens-Rainer Ohm" w:date="2024-01-17T18:05:00Z">
              <w:rPr>
                <w:b/>
                <w:bCs/>
                <w:lang w:val="en-CA" w:eastAsia="de-DE"/>
              </w:rPr>
            </w:rPrChange>
          </w:rPr>
          <w:t>Sequence</w:t>
        </w:r>
        <w:r w:rsidRPr="00502451">
          <w:rPr>
            <w:b/>
            <w:bCs/>
            <w:lang w:val="en-CA" w:eastAsia="de-DE"/>
          </w:rPr>
          <w:t xml:space="preserve"> segments to be simulated</w:t>
        </w:r>
      </w:ins>
    </w:p>
    <w:p w14:paraId="087F408F" w14:textId="77777777" w:rsidR="00502451" w:rsidRPr="00502451" w:rsidRDefault="00502451" w:rsidP="00502451">
      <w:pPr>
        <w:rPr>
          <w:ins w:id="15324" w:author="Jens-Rainer Ohm" w:date="2024-01-17T09:42:00Z"/>
          <w:lang w:val="en-CA" w:eastAsia="de-DE"/>
        </w:rPr>
      </w:pPr>
      <w:ins w:id="15325" w:author="Jens-Rainer Ohm" w:date="2024-01-17T09:42:00Z">
        <w:r w:rsidRPr="00502451">
          <w:rPr>
            <w:lang w:val="en-CA" w:eastAsia="de-DE"/>
          </w:rPr>
          <w:t>Of each sequence a segment of 5 seconds was selected for encoding for January meeting. This data should help identifying the most interesting sequences for a new class of gaming content sequences.</w:t>
        </w:r>
      </w:ins>
    </w:p>
    <w:p w14:paraId="14DC7390" w14:textId="77777777" w:rsidR="00502451" w:rsidRPr="00502451" w:rsidRDefault="00502451" w:rsidP="00502451">
      <w:pPr>
        <w:rPr>
          <w:ins w:id="15326" w:author="Jens-Rainer Ohm" w:date="2024-01-17T09:42:00Z"/>
          <w:lang w:val="en-CA" w:eastAsia="de-DE"/>
        </w:rPr>
      </w:pPr>
      <w:ins w:id="15327" w:author="Jens-Rainer Ohm" w:date="2024-01-17T09:42:00Z">
        <w:r w:rsidRPr="00502451">
          <w:rPr>
            <w:lang w:val="en-CA" w:eastAsia="de-DE"/>
          </w:rPr>
          <w:t>The table below lists the selected segments for each sequence. Note that for some sequence more than one potentially interesting segment was identified.</w:t>
        </w:r>
      </w:ins>
    </w:p>
    <w:p w14:paraId="684A04F8" w14:textId="77777777" w:rsidR="00502451" w:rsidRPr="00502451" w:rsidRDefault="00502451" w:rsidP="00502451">
      <w:pPr>
        <w:rPr>
          <w:ins w:id="15328" w:author="Jens-Rainer Ohm" w:date="2024-01-17T09:42:00Z"/>
          <w:lang w:val="en-CA" w:eastAsia="de-DE"/>
        </w:rPr>
      </w:pPr>
      <w:ins w:id="15329" w:author="Jens-Rainer Ohm" w:date="2024-01-17T09:42:00Z">
        <w:r w:rsidRPr="00502451">
          <w:rPr>
            <w:lang w:val="en-CA" w:eastAsia="de-DE"/>
          </w:rPr>
          <w:t xml:space="preserve"> </w:t>
        </w:r>
      </w:ins>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rPr>
          <w:ins w:id="15330"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ins w:id="15331" w:author="Jens-Rainer Ohm" w:date="2024-01-17T09:42:00Z"/>
                <w:b/>
                <w:lang w:val="en-CA" w:eastAsia="de-DE"/>
              </w:rPr>
            </w:pPr>
            <w:ins w:id="15332" w:author="Jens-Rainer Ohm" w:date="2024-01-17T09:42:00Z">
              <w:r w:rsidRPr="00502451">
                <w:rPr>
                  <w:b/>
                  <w:lang w:val="en-CA" w:eastAsia="de-DE"/>
                </w:rPr>
                <w:t>Sequence name</w:t>
              </w:r>
              <w:r w:rsidRPr="00502451">
                <w:rPr>
                  <w:b/>
                  <w:lang w:val="en-CA" w:eastAsia="de-DE"/>
                </w:rPr>
                <w:tab/>
              </w:r>
            </w:ins>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ins w:id="15333" w:author="Jens-Rainer Ohm" w:date="2024-01-17T09:42:00Z"/>
                <w:b/>
                <w:lang w:val="en-CA" w:eastAsia="de-DE"/>
              </w:rPr>
            </w:pPr>
            <w:ins w:id="15334" w:author="Jens-Rainer Ohm" w:date="2024-01-17T09:42:00Z">
              <w:r w:rsidRPr="00502451">
                <w:rPr>
                  <w:b/>
                  <w:lang w:val="en-CA" w:eastAsia="de-DE"/>
                </w:rPr>
                <w:t>Frame count</w:t>
              </w:r>
            </w:ins>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ins w:id="15335" w:author="Jens-Rainer Ohm" w:date="2024-01-17T09:42:00Z"/>
                <w:b/>
                <w:lang w:val="en-CA" w:eastAsia="de-DE"/>
              </w:rPr>
            </w:pPr>
            <w:ins w:id="15336" w:author="Jens-Rainer Ohm" w:date="2024-01-17T09:42:00Z">
              <w:r w:rsidRPr="00502451">
                <w:rPr>
                  <w:b/>
                  <w:lang w:val="en-CA" w:eastAsia="de-DE"/>
                </w:rPr>
                <w:t>Frame rate</w:t>
              </w:r>
            </w:ins>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ins w:id="15337" w:author="Jens-Rainer Ohm" w:date="2024-01-17T09:42:00Z"/>
                <w:b/>
                <w:lang w:val="en-CA" w:eastAsia="de-DE"/>
              </w:rPr>
            </w:pPr>
            <w:ins w:id="15338" w:author="Jens-Rainer Ohm" w:date="2024-01-17T09:42:00Z">
              <w:r w:rsidRPr="00502451">
                <w:rPr>
                  <w:b/>
                  <w:lang w:val="en-CA" w:eastAsia="de-DE"/>
                </w:rPr>
                <w:t>Bit depth</w:t>
              </w:r>
            </w:ins>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ins w:id="15339" w:author="Jens-Rainer Ohm" w:date="2024-01-17T09:42:00Z"/>
                <w:b/>
                <w:lang w:val="en-CA" w:eastAsia="de-DE"/>
              </w:rPr>
            </w:pPr>
            <w:ins w:id="15340" w:author="Jens-Rainer Ohm" w:date="2024-01-17T09:42:00Z">
              <w:r w:rsidRPr="00502451">
                <w:rPr>
                  <w:b/>
                  <w:lang w:val="en-CA" w:eastAsia="de-DE"/>
                </w:rPr>
                <w:t>Start frame</w:t>
              </w:r>
            </w:ins>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ins w:id="15341" w:author="Jens-Rainer Ohm" w:date="2024-01-17T09:42:00Z"/>
                <w:b/>
                <w:lang w:val="en-CA" w:eastAsia="de-DE"/>
              </w:rPr>
            </w:pPr>
            <w:ins w:id="15342" w:author="Jens-Rainer Ohm" w:date="2024-01-17T09:42:00Z">
              <w:r w:rsidRPr="00502451">
                <w:rPr>
                  <w:b/>
                  <w:lang w:val="en-CA" w:eastAsia="de-DE"/>
                </w:rPr>
                <w:t>End frame</w:t>
              </w:r>
            </w:ins>
          </w:p>
        </w:tc>
      </w:tr>
      <w:tr w:rsidR="00502451" w:rsidRPr="00502451" w14:paraId="6C35D3EE" w14:textId="77777777" w:rsidTr="00502451">
        <w:trPr>
          <w:ins w:id="15343"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ins w:id="15344" w:author="Jens-Rainer Ohm" w:date="2024-01-17T09:42:00Z"/>
                <w:lang w:val="en-CA" w:eastAsia="de-DE"/>
              </w:rPr>
            </w:pPr>
            <w:ins w:id="15345" w:author="Jens-Rainer Ohm" w:date="2024-01-17T09:42:00Z">
              <w:r w:rsidRPr="00502451">
                <w:rPr>
                  <w:lang w:val="en-CA" w:eastAsia="de-DE"/>
                </w:rPr>
                <w:t>Level1</w:t>
              </w:r>
            </w:ins>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ins w:id="15346" w:author="Jens-Rainer Ohm" w:date="2024-01-17T09:42:00Z"/>
                <w:lang w:val="en-CA" w:eastAsia="de-DE"/>
              </w:rPr>
            </w:pPr>
            <w:ins w:id="15347"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ins w:id="15348" w:author="Jens-Rainer Ohm" w:date="2024-01-17T09:42:00Z"/>
                <w:lang w:val="en-CA" w:eastAsia="de-DE"/>
              </w:rPr>
            </w:pPr>
            <w:ins w:id="15349" w:author="Jens-Rainer Ohm" w:date="2024-01-17T09:42:00Z">
              <w:r w:rsidRPr="00502451">
                <w:rPr>
                  <w:lang w:val="en-CA"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ins w:id="15350" w:author="Jens-Rainer Ohm" w:date="2024-01-17T09:42:00Z"/>
                <w:lang w:val="en-CA" w:eastAsia="de-DE"/>
              </w:rPr>
            </w:pPr>
            <w:ins w:id="15351" w:author="Jens-Rainer Ohm" w:date="2024-01-17T09:42:00Z">
              <w:r w:rsidRPr="00502451">
                <w:rPr>
                  <w:lang w:val="en-CA" w:eastAsia="de-DE"/>
                </w:rPr>
                <w:t>10</w:t>
              </w:r>
            </w:ins>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ins w:id="15352" w:author="Jens-Rainer Ohm" w:date="2024-01-17T09:42:00Z"/>
                <w:lang w:val="en-CA" w:eastAsia="de-DE"/>
              </w:rPr>
            </w:pPr>
            <w:ins w:id="15353" w:author="Jens-Rainer Ohm" w:date="2024-01-17T09:42:00Z">
              <w:r w:rsidRPr="00502451">
                <w:rPr>
                  <w:lang w:val="en-CA" w:eastAsia="de-DE"/>
                </w:rPr>
                <w:t>0</w:t>
              </w:r>
            </w:ins>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ins w:id="15354" w:author="Jens-Rainer Ohm" w:date="2024-01-17T09:42:00Z"/>
                <w:lang w:val="en-CA" w:eastAsia="de-DE"/>
              </w:rPr>
            </w:pPr>
            <w:ins w:id="15355" w:author="Jens-Rainer Ohm" w:date="2024-01-17T09:42:00Z">
              <w:r w:rsidRPr="00502451">
                <w:rPr>
                  <w:lang w:val="en-CA" w:eastAsia="de-DE"/>
                </w:rPr>
                <w:t>299</w:t>
              </w:r>
            </w:ins>
          </w:p>
        </w:tc>
      </w:tr>
      <w:tr w:rsidR="00502451" w:rsidRPr="00502451" w14:paraId="57CA6FAB" w14:textId="77777777" w:rsidTr="00502451">
        <w:trPr>
          <w:ins w:id="15356"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ins w:id="15357" w:author="Jens-Rainer Ohm" w:date="2024-01-17T09:42:00Z"/>
                <w:lang w:val="en-CA" w:eastAsia="de-DE"/>
              </w:rPr>
            </w:pPr>
            <w:ins w:id="15358" w:author="Jens-Rainer Ohm" w:date="2024-01-17T09:42:00Z">
              <w:r w:rsidRPr="00502451">
                <w:rPr>
                  <w:lang w:val="en-CA" w:eastAsia="de-DE"/>
                </w:rPr>
                <w:t>Darktree</w:t>
              </w:r>
            </w:ins>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ins w:id="15359" w:author="Jens-Rainer Ohm" w:date="2024-01-17T09:42:00Z"/>
                <w:lang w:val="en-CA" w:eastAsia="de-DE"/>
              </w:rPr>
            </w:pPr>
            <w:ins w:id="15360"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ins w:id="15361" w:author="Jens-Rainer Ohm" w:date="2024-01-17T09:42:00Z"/>
                <w:lang w:val="en-CA" w:eastAsia="de-DE"/>
              </w:rPr>
            </w:pPr>
            <w:ins w:id="15362" w:author="Jens-Rainer Ohm" w:date="2024-01-17T09:42:00Z">
              <w:r w:rsidRPr="00502451">
                <w:rPr>
                  <w:lang w:val="en-CA"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ins w:id="15363" w:author="Jens-Rainer Ohm" w:date="2024-01-17T09:42:00Z"/>
                <w:lang w:val="en-CA" w:eastAsia="de-DE"/>
              </w:rPr>
            </w:pPr>
            <w:ins w:id="15364" w:author="Jens-Rainer Ohm" w:date="2024-01-17T09:42:00Z">
              <w:r w:rsidRPr="00502451">
                <w:rPr>
                  <w:lang w:val="en-CA" w:eastAsia="de-DE"/>
                </w:rPr>
                <w:t>10</w:t>
              </w:r>
            </w:ins>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ins w:id="15365" w:author="Jens-Rainer Ohm" w:date="2024-01-17T09:42:00Z"/>
                <w:lang w:val="en-CA" w:eastAsia="de-DE"/>
              </w:rPr>
            </w:pPr>
            <w:ins w:id="15366" w:author="Jens-Rainer Ohm" w:date="2024-01-17T09:42:00Z">
              <w:r w:rsidRPr="00502451">
                <w:rPr>
                  <w:lang w:val="en-CA" w:eastAsia="de-DE"/>
                </w:rPr>
                <w:t>300</w:t>
              </w:r>
            </w:ins>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ins w:id="15367" w:author="Jens-Rainer Ohm" w:date="2024-01-17T09:42:00Z"/>
                <w:lang w:val="en-CA" w:eastAsia="de-DE"/>
              </w:rPr>
            </w:pPr>
            <w:ins w:id="15368" w:author="Jens-Rainer Ohm" w:date="2024-01-17T09:42:00Z">
              <w:r w:rsidRPr="00502451">
                <w:rPr>
                  <w:lang w:val="en-CA" w:eastAsia="de-DE"/>
                </w:rPr>
                <w:t>599</w:t>
              </w:r>
            </w:ins>
          </w:p>
        </w:tc>
      </w:tr>
      <w:tr w:rsidR="00502451" w:rsidRPr="00502451" w14:paraId="140FA119" w14:textId="77777777" w:rsidTr="00502451">
        <w:trPr>
          <w:ins w:id="15369"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ins w:id="15370" w:author="Jens-Rainer Ohm" w:date="2024-01-17T09:42:00Z"/>
                <w:lang w:val="en-CA" w:eastAsia="de-DE"/>
              </w:rPr>
            </w:pPr>
            <w:ins w:id="15371" w:author="Jens-Rainer Ohm" w:date="2024-01-17T09:42:00Z">
              <w:r w:rsidRPr="00502451">
                <w:rPr>
                  <w:lang w:val="en-CA" w:eastAsia="de-DE"/>
                </w:rPr>
                <w:t>ArenaOfValor</w:t>
              </w:r>
            </w:ins>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ins w:id="15372" w:author="Jens-Rainer Ohm" w:date="2024-01-17T09:42:00Z"/>
                <w:lang w:val="en-CA" w:eastAsia="de-DE"/>
              </w:rPr>
            </w:pPr>
            <w:ins w:id="15373"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ins w:id="15374" w:author="Jens-Rainer Ohm" w:date="2024-01-17T09:42:00Z"/>
                <w:lang w:val="en-CA" w:eastAsia="de-DE"/>
              </w:rPr>
            </w:pPr>
            <w:ins w:id="15375" w:author="Jens-Rainer Ohm" w:date="2024-01-17T09:42:00Z">
              <w:r w:rsidRPr="00502451">
                <w:rPr>
                  <w:lang w:val="en-CA"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ins w:id="15376" w:author="Jens-Rainer Ohm" w:date="2024-01-17T09:42:00Z"/>
                <w:lang w:val="en-CA" w:eastAsia="de-DE"/>
              </w:rPr>
            </w:pPr>
            <w:ins w:id="15377" w:author="Jens-Rainer Ohm" w:date="2024-01-17T09:42:00Z">
              <w:r w:rsidRPr="00502451">
                <w:rPr>
                  <w:lang w:val="en-CA"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ins w:id="15378" w:author="Jens-Rainer Ohm" w:date="2024-01-17T09:42:00Z"/>
                <w:lang w:val="en-CA" w:eastAsia="de-DE"/>
              </w:rPr>
            </w:pPr>
            <w:ins w:id="15379" w:author="Jens-Rainer Ohm" w:date="2024-01-17T09:42:00Z">
              <w:r w:rsidRPr="00502451">
                <w:rPr>
                  <w:lang w:val="en-CA" w:eastAsia="de-DE"/>
                </w:rPr>
                <w:t>0</w:t>
              </w:r>
            </w:ins>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ins w:id="15380" w:author="Jens-Rainer Ohm" w:date="2024-01-17T09:42:00Z"/>
                <w:lang w:val="en-CA" w:eastAsia="de-DE"/>
              </w:rPr>
            </w:pPr>
            <w:ins w:id="15381" w:author="Jens-Rainer Ohm" w:date="2024-01-17T09:42:00Z">
              <w:r w:rsidRPr="00502451">
                <w:rPr>
                  <w:lang w:val="en-CA" w:eastAsia="de-DE"/>
                </w:rPr>
                <w:t>299</w:t>
              </w:r>
            </w:ins>
          </w:p>
        </w:tc>
      </w:tr>
      <w:tr w:rsidR="00502451" w:rsidRPr="00502451" w14:paraId="3625D468" w14:textId="77777777" w:rsidTr="00502451">
        <w:trPr>
          <w:ins w:id="15382"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ins w:id="15383" w:author="Jens-Rainer Ohm" w:date="2024-01-17T09:42:00Z"/>
                <w:lang w:eastAsia="de-DE"/>
              </w:rPr>
            </w:pPr>
            <w:ins w:id="15384" w:author="Jens-Rainer Ohm" w:date="2024-01-17T09:42:00Z">
              <w:r w:rsidRPr="00502451">
                <w:rPr>
                  <w:lang w:eastAsia="de-DE"/>
                </w:rPr>
                <w:t>ARPG</w:t>
              </w:r>
            </w:ins>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ins w:id="15385" w:author="Jens-Rainer Ohm" w:date="2024-01-17T09:42:00Z"/>
                <w:lang w:val="en-CA" w:eastAsia="de-DE"/>
              </w:rPr>
            </w:pPr>
            <w:ins w:id="15386"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ins w:id="15387" w:author="Jens-Rainer Ohm" w:date="2024-01-17T09:42:00Z"/>
                <w:lang w:eastAsia="de-DE"/>
              </w:rPr>
            </w:pPr>
            <w:ins w:id="15388"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ins w:id="15389" w:author="Jens-Rainer Ohm" w:date="2024-01-17T09:42:00Z"/>
                <w:lang w:eastAsia="de-DE"/>
              </w:rPr>
            </w:pPr>
            <w:ins w:id="15390"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ins w:id="15391" w:author="Jens-Rainer Ohm" w:date="2024-01-17T09:42:00Z"/>
                <w:lang w:val="en-CA" w:eastAsia="de-DE"/>
              </w:rPr>
            </w:pPr>
            <w:ins w:id="15392" w:author="Jens-Rainer Ohm" w:date="2024-01-17T09:42:00Z">
              <w:r w:rsidRPr="00502451">
                <w:rPr>
                  <w:lang w:eastAsia="de-DE"/>
                </w:rPr>
                <w:t>100</w:t>
              </w:r>
            </w:ins>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ins w:id="15393" w:author="Jens-Rainer Ohm" w:date="2024-01-17T09:42:00Z"/>
                <w:lang w:val="en-CA" w:eastAsia="de-DE"/>
              </w:rPr>
            </w:pPr>
            <w:ins w:id="15394" w:author="Jens-Rainer Ohm" w:date="2024-01-17T09:42:00Z">
              <w:r w:rsidRPr="00502451">
                <w:rPr>
                  <w:lang w:val="en-CA" w:eastAsia="de-DE"/>
                </w:rPr>
                <w:t>399</w:t>
              </w:r>
            </w:ins>
          </w:p>
        </w:tc>
      </w:tr>
      <w:tr w:rsidR="00502451" w:rsidRPr="00502451" w14:paraId="006584A1" w14:textId="77777777" w:rsidTr="00502451">
        <w:trPr>
          <w:ins w:id="15395"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ins w:id="15396" w:author="Jens-Rainer Ohm" w:date="2024-01-17T09:42:00Z"/>
                <w:lang w:val="en-CA" w:eastAsia="de-DE"/>
              </w:rPr>
            </w:pPr>
            <w:ins w:id="15397" w:author="Jens-Rainer Ohm" w:date="2024-01-17T09:42:00Z">
              <w:r w:rsidRPr="00502451">
                <w:rPr>
                  <w:lang w:eastAsia="de-DE"/>
                </w:rPr>
                <w:t>DesertTown1</w:t>
              </w:r>
            </w:ins>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ins w:id="15398" w:author="Jens-Rainer Ohm" w:date="2024-01-17T09:42:00Z"/>
                <w:lang w:val="en-CA" w:eastAsia="de-DE"/>
              </w:rPr>
            </w:pPr>
            <w:ins w:id="15399"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ins w:id="15400" w:author="Jens-Rainer Ohm" w:date="2024-01-17T09:42:00Z"/>
                <w:lang w:val="en-CA" w:eastAsia="de-DE"/>
              </w:rPr>
            </w:pPr>
            <w:ins w:id="15401"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ins w:id="15402" w:author="Jens-Rainer Ohm" w:date="2024-01-17T09:42:00Z"/>
                <w:lang w:eastAsia="de-DE"/>
              </w:rPr>
            </w:pPr>
            <w:ins w:id="15403"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ins w:id="15404" w:author="Jens-Rainer Ohm" w:date="2024-01-17T09:42:00Z"/>
                <w:lang w:eastAsia="de-DE"/>
              </w:rPr>
            </w:pPr>
            <w:ins w:id="15405" w:author="Jens-Rainer Ohm" w:date="2024-01-17T09:42:00Z">
              <w:r w:rsidRPr="00502451">
                <w:rPr>
                  <w:lang w:eastAsia="de-DE"/>
                </w:rPr>
                <w:t>200</w:t>
              </w:r>
            </w:ins>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ins w:id="15406" w:author="Jens-Rainer Ohm" w:date="2024-01-17T09:42:00Z"/>
                <w:lang w:val="en-CA" w:eastAsia="de-DE"/>
              </w:rPr>
            </w:pPr>
            <w:ins w:id="15407" w:author="Jens-Rainer Ohm" w:date="2024-01-17T09:42:00Z">
              <w:r w:rsidRPr="00502451">
                <w:rPr>
                  <w:lang w:eastAsia="de-DE"/>
                </w:rPr>
                <w:t>499</w:t>
              </w:r>
            </w:ins>
          </w:p>
        </w:tc>
      </w:tr>
      <w:tr w:rsidR="00502451" w:rsidRPr="00502451" w14:paraId="0C54A22D" w14:textId="77777777" w:rsidTr="00502451">
        <w:trPr>
          <w:ins w:id="15408"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ins w:id="15409" w:author="Jens-Rainer Ohm" w:date="2024-01-17T09:42:00Z"/>
                <w:lang w:val="en-CA" w:eastAsia="de-DE"/>
              </w:rPr>
            </w:pPr>
            <w:ins w:id="15410" w:author="Jens-Rainer Ohm" w:date="2024-01-17T09:42:00Z">
              <w:r w:rsidRPr="00502451">
                <w:rPr>
                  <w:lang w:eastAsia="de-DE"/>
                </w:rPr>
                <w:t>DesertTown2</w:t>
              </w:r>
            </w:ins>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ins w:id="15411" w:author="Jens-Rainer Ohm" w:date="2024-01-17T09:42:00Z"/>
                <w:lang w:val="en-CA" w:eastAsia="de-DE"/>
              </w:rPr>
            </w:pPr>
            <w:ins w:id="15412"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ins w:id="15413" w:author="Jens-Rainer Ohm" w:date="2024-01-17T09:42:00Z"/>
                <w:lang w:val="en-CA" w:eastAsia="de-DE"/>
              </w:rPr>
            </w:pPr>
            <w:ins w:id="15414"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ins w:id="15415" w:author="Jens-Rainer Ohm" w:date="2024-01-17T09:42:00Z"/>
                <w:lang w:eastAsia="de-DE"/>
              </w:rPr>
            </w:pPr>
            <w:ins w:id="15416"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ins w:id="15417" w:author="Jens-Rainer Ohm" w:date="2024-01-17T09:42:00Z"/>
                <w:lang w:eastAsia="de-DE"/>
              </w:rPr>
            </w:pPr>
            <w:ins w:id="15418" w:author="Jens-Rainer Ohm" w:date="2024-01-17T09:42:00Z">
              <w:r w:rsidRPr="00502451">
                <w:rPr>
                  <w:lang w:eastAsia="de-DE"/>
                </w:rPr>
                <w:t>150</w:t>
              </w:r>
            </w:ins>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ins w:id="15419" w:author="Jens-Rainer Ohm" w:date="2024-01-17T09:42:00Z"/>
                <w:lang w:val="en-CA" w:eastAsia="de-DE"/>
              </w:rPr>
            </w:pPr>
            <w:ins w:id="15420" w:author="Jens-Rainer Ohm" w:date="2024-01-17T09:42:00Z">
              <w:r w:rsidRPr="00502451">
                <w:rPr>
                  <w:lang w:val="en-CA" w:eastAsia="de-DE"/>
                </w:rPr>
                <w:t>449</w:t>
              </w:r>
            </w:ins>
          </w:p>
        </w:tc>
      </w:tr>
      <w:tr w:rsidR="00502451" w:rsidRPr="00502451" w14:paraId="393518C2" w14:textId="77777777" w:rsidTr="00502451">
        <w:trPr>
          <w:ins w:id="15421"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ins w:id="15422" w:author="Jens-Rainer Ohm" w:date="2024-01-17T09:42:00Z"/>
                <w:lang w:eastAsia="de-DE"/>
              </w:rPr>
            </w:pPr>
            <w:ins w:id="15423" w:author="Jens-Rainer Ohm" w:date="2024-01-17T09:42:00Z">
              <w:r w:rsidRPr="00502451">
                <w:rPr>
                  <w:lang w:eastAsia="de-DE"/>
                </w:rPr>
                <w:t>Sun_Temple1</w:t>
              </w:r>
            </w:ins>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ins w:id="15424" w:author="Jens-Rainer Ohm" w:date="2024-01-17T09:42:00Z"/>
                <w:lang w:val="en-CA" w:eastAsia="de-DE"/>
              </w:rPr>
            </w:pPr>
            <w:ins w:id="15425"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ins w:id="15426" w:author="Jens-Rainer Ohm" w:date="2024-01-17T09:42:00Z"/>
                <w:lang w:eastAsia="de-DE"/>
              </w:rPr>
            </w:pPr>
            <w:ins w:id="15427"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ins w:id="15428" w:author="Jens-Rainer Ohm" w:date="2024-01-17T09:42:00Z"/>
                <w:lang w:eastAsia="de-DE"/>
              </w:rPr>
            </w:pPr>
            <w:ins w:id="15429"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ins w:id="15430" w:author="Jens-Rainer Ohm" w:date="2024-01-17T09:42:00Z"/>
                <w:lang w:eastAsia="de-DE"/>
              </w:rPr>
            </w:pPr>
            <w:ins w:id="15431" w:author="Jens-Rainer Ohm" w:date="2024-01-17T09:42:00Z">
              <w:r w:rsidRPr="00502451">
                <w:rPr>
                  <w:lang w:eastAsia="de-DE"/>
                </w:rPr>
                <w:t>40</w:t>
              </w:r>
            </w:ins>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ins w:id="15432" w:author="Jens-Rainer Ohm" w:date="2024-01-17T09:42:00Z"/>
                <w:lang w:val="en-CA" w:eastAsia="de-DE"/>
              </w:rPr>
            </w:pPr>
            <w:ins w:id="15433" w:author="Jens-Rainer Ohm" w:date="2024-01-17T09:42:00Z">
              <w:r w:rsidRPr="00502451">
                <w:rPr>
                  <w:lang w:val="en-CA" w:eastAsia="de-DE"/>
                </w:rPr>
                <w:t>339</w:t>
              </w:r>
            </w:ins>
          </w:p>
        </w:tc>
      </w:tr>
      <w:tr w:rsidR="00502451" w:rsidRPr="00502451" w14:paraId="3B6CF9D0" w14:textId="77777777" w:rsidTr="00502451">
        <w:trPr>
          <w:ins w:id="15434"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ins w:id="15435" w:author="Jens-Rainer Ohm" w:date="2024-01-17T09:42:00Z"/>
                <w:lang w:eastAsia="de-DE"/>
              </w:rPr>
            </w:pPr>
            <w:ins w:id="15436" w:author="Jens-Rainer Ohm" w:date="2024-01-17T09:42:00Z">
              <w:r w:rsidRPr="00502451">
                <w:rPr>
                  <w:lang w:eastAsia="de-DE"/>
                </w:rPr>
                <w:t>Sun_Temple2</w:t>
              </w:r>
            </w:ins>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ins w:id="15437" w:author="Jens-Rainer Ohm" w:date="2024-01-17T09:42:00Z"/>
                <w:lang w:val="en-CA" w:eastAsia="de-DE"/>
              </w:rPr>
            </w:pPr>
            <w:ins w:id="15438"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ins w:id="15439" w:author="Jens-Rainer Ohm" w:date="2024-01-17T09:42:00Z"/>
                <w:lang w:eastAsia="de-DE"/>
              </w:rPr>
            </w:pPr>
            <w:ins w:id="15440"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ins w:id="15441" w:author="Jens-Rainer Ohm" w:date="2024-01-17T09:42:00Z"/>
                <w:lang w:eastAsia="de-DE"/>
              </w:rPr>
            </w:pPr>
            <w:ins w:id="15442"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ins w:id="15443" w:author="Jens-Rainer Ohm" w:date="2024-01-17T09:42:00Z"/>
                <w:lang w:eastAsia="de-DE"/>
              </w:rPr>
            </w:pPr>
            <w:ins w:id="15444" w:author="Jens-Rainer Ohm" w:date="2024-01-17T09:42:00Z">
              <w:r w:rsidRPr="00502451">
                <w:rPr>
                  <w:lang w:eastAsia="de-DE"/>
                </w:rPr>
                <w:t>50</w:t>
              </w:r>
            </w:ins>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ins w:id="15445" w:author="Jens-Rainer Ohm" w:date="2024-01-17T09:42:00Z"/>
                <w:lang w:val="en-CA" w:eastAsia="de-DE"/>
              </w:rPr>
            </w:pPr>
            <w:ins w:id="15446" w:author="Jens-Rainer Ohm" w:date="2024-01-17T09:42:00Z">
              <w:r w:rsidRPr="00502451">
                <w:rPr>
                  <w:lang w:val="en-CA" w:eastAsia="de-DE"/>
                </w:rPr>
                <w:t>349</w:t>
              </w:r>
            </w:ins>
          </w:p>
        </w:tc>
      </w:tr>
      <w:tr w:rsidR="00502451" w:rsidRPr="00502451" w14:paraId="7FB90326" w14:textId="77777777" w:rsidTr="00502451">
        <w:trPr>
          <w:ins w:id="15447"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ins w:id="15448" w:author="Jens-Rainer Ohm" w:date="2024-01-17T09:42:00Z"/>
                <w:lang w:eastAsia="de-DE"/>
              </w:rPr>
            </w:pPr>
            <w:ins w:id="15449" w:author="Jens-Rainer Ohm" w:date="2024-01-17T09:42:00Z">
              <w:r w:rsidRPr="00502451">
                <w:rPr>
                  <w:lang w:eastAsia="de-DE"/>
                </w:rPr>
                <w:t>CSGO</w:t>
              </w:r>
            </w:ins>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ins w:id="15450" w:author="Jens-Rainer Ohm" w:date="2024-01-17T09:42:00Z"/>
                <w:lang w:val="en-CA" w:eastAsia="de-DE"/>
              </w:rPr>
            </w:pPr>
            <w:ins w:id="15451"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ins w:id="15452" w:author="Jens-Rainer Ohm" w:date="2024-01-17T09:42:00Z"/>
                <w:lang w:eastAsia="de-DE"/>
              </w:rPr>
            </w:pPr>
            <w:ins w:id="15453"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ins w:id="15454" w:author="Jens-Rainer Ohm" w:date="2024-01-17T09:42:00Z"/>
                <w:lang w:eastAsia="de-DE"/>
              </w:rPr>
            </w:pPr>
            <w:ins w:id="15455"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ins w:id="15456" w:author="Jens-Rainer Ohm" w:date="2024-01-17T09:42:00Z"/>
                <w:lang w:val="en-CA" w:eastAsia="de-DE"/>
              </w:rPr>
            </w:pPr>
            <w:ins w:id="15457" w:author="Jens-Rainer Ohm" w:date="2024-01-17T09:42:00Z">
              <w:r w:rsidRPr="00502451">
                <w:rPr>
                  <w:lang w:val="en-CA" w:eastAsia="de-DE"/>
                </w:rPr>
                <w:t>1100</w:t>
              </w:r>
            </w:ins>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ins w:id="15458" w:author="Jens-Rainer Ohm" w:date="2024-01-17T09:42:00Z"/>
                <w:lang w:val="en-CA" w:eastAsia="de-DE"/>
              </w:rPr>
            </w:pPr>
            <w:ins w:id="15459" w:author="Jens-Rainer Ohm" w:date="2024-01-17T09:42:00Z">
              <w:r w:rsidRPr="00502451">
                <w:rPr>
                  <w:lang w:val="en-CA" w:eastAsia="de-DE"/>
                </w:rPr>
                <w:t>1399</w:t>
              </w:r>
            </w:ins>
          </w:p>
        </w:tc>
      </w:tr>
      <w:tr w:rsidR="00502451" w:rsidRPr="00502451" w14:paraId="6A55ED43" w14:textId="77777777" w:rsidTr="00502451">
        <w:trPr>
          <w:ins w:id="15460"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ins w:id="15461" w:author="Jens-Rainer Ohm" w:date="2024-01-17T09:42:00Z"/>
                <w:lang w:eastAsia="de-DE"/>
              </w:rPr>
            </w:pPr>
            <w:ins w:id="15462" w:author="Jens-Rainer Ohm" w:date="2024-01-17T09:42:00Z">
              <w:r w:rsidRPr="00502451">
                <w:rPr>
                  <w:lang w:eastAsia="de-DE"/>
                </w:rPr>
                <w:t>DOTA2</w:t>
              </w:r>
            </w:ins>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ins w:id="15463" w:author="Jens-Rainer Ohm" w:date="2024-01-17T09:42:00Z"/>
                <w:lang w:val="en-CA" w:eastAsia="de-DE"/>
              </w:rPr>
            </w:pPr>
            <w:ins w:id="15464"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ins w:id="15465" w:author="Jens-Rainer Ohm" w:date="2024-01-17T09:42:00Z"/>
                <w:lang w:eastAsia="de-DE"/>
              </w:rPr>
            </w:pPr>
            <w:ins w:id="15466"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ins w:id="15467" w:author="Jens-Rainer Ohm" w:date="2024-01-17T09:42:00Z"/>
                <w:lang w:eastAsia="de-DE"/>
              </w:rPr>
            </w:pPr>
            <w:ins w:id="15468"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ins w:id="15469" w:author="Jens-Rainer Ohm" w:date="2024-01-17T09:42:00Z"/>
                <w:lang w:val="en-CA" w:eastAsia="de-DE"/>
              </w:rPr>
            </w:pPr>
            <w:ins w:id="15470" w:author="Jens-Rainer Ohm" w:date="2024-01-17T09:42:00Z">
              <w:r w:rsidRPr="00502451">
                <w:rPr>
                  <w:lang w:val="en-CA" w:eastAsia="de-DE"/>
                </w:rPr>
                <w:t>1734</w:t>
              </w:r>
            </w:ins>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ins w:id="15471" w:author="Jens-Rainer Ohm" w:date="2024-01-17T09:42:00Z"/>
                <w:lang w:val="en-CA" w:eastAsia="de-DE"/>
              </w:rPr>
            </w:pPr>
            <w:ins w:id="15472" w:author="Jens-Rainer Ohm" w:date="2024-01-17T09:42:00Z">
              <w:r w:rsidRPr="00502451">
                <w:rPr>
                  <w:lang w:val="en-CA" w:eastAsia="de-DE"/>
                </w:rPr>
                <w:t>2033</w:t>
              </w:r>
            </w:ins>
          </w:p>
        </w:tc>
      </w:tr>
      <w:tr w:rsidR="00502451" w:rsidRPr="00502451" w14:paraId="239E8651" w14:textId="77777777" w:rsidTr="00502451">
        <w:trPr>
          <w:ins w:id="15473"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ins w:id="15474" w:author="Jens-Rainer Ohm" w:date="2024-01-17T09:42:00Z"/>
                <w:lang w:eastAsia="de-DE"/>
              </w:rPr>
            </w:pPr>
            <w:ins w:id="15475" w:author="Jens-Rainer Ohm" w:date="2024-01-17T09:42:00Z">
              <w:r w:rsidRPr="00502451">
                <w:rPr>
                  <w:lang w:eastAsia="de-DE"/>
                </w:rPr>
                <w:t>EuroTruckSimulator2</w:t>
              </w:r>
            </w:ins>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ins w:id="15476" w:author="Jens-Rainer Ohm" w:date="2024-01-17T09:42:00Z"/>
                <w:lang w:val="en-CA" w:eastAsia="de-DE"/>
              </w:rPr>
            </w:pPr>
            <w:ins w:id="15477"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ins w:id="15478" w:author="Jens-Rainer Ohm" w:date="2024-01-17T09:42:00Z"/>
                <w:lang w:eastAsia="de-DE"/>
              </w:rPr>
            </w:pPr>
            <w:ins w:id="15479"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ins w:id="15480" w:author="Jens-Rainer Ohm" w:date="2024-01-17T09:42:00Z"/>
                <w:lang w:eastAsia="de-DE"/>
              </w:rPr>
            </w:pPr>
            <w:ins w:id="15481"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ins w:id="15482" w:author="Jens-Rainer Ohm" w:date="2024-01-17T09:42:00Z"/>
                <w:lang w:val="en-CA" w:eastAsia="de-DE"/>
              </w:rPr>
            </w:pPr>
            <w:ins w:id="15483" w:author="Jens-Rainer Ohm" w:date="2024-01-17T09:42:00Z">
              <w:r w:rsidRPr="00502451">
                <w:rPr>
                  <w:lang w:val="en-CA" w:eastAsia="de-DE"/>
                </w:rPr>
                <w:t>1000</w:t>
              </w:r>
            </w:ins>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ins w:id="15484" w:author="Jens-Rainer Ohm" w:date="2024-01-17T09:42:00Z"/>
                <w:lang w:val="en-CA" w:eastAsia="de-DE"/>
              </w:rPr>
            </w:pPr>
            <w:ins w:id="15485" w:author="Jens-Rainer Ohm" w:date="2024-01-17T09:42:00Z">
              <w:r w:rsidRPr="00502451">
                <w:rPr>
                  <w:lang w:val="en-CA" w:eastAsia="de-DE"/>
                </w:rPr>
                <w:t>1299</w:t>
              </w:r>
            </w:ins>
          </w:p>
        </w:tc>
      </w:tr>
      <w:tr w:rsidR="00502451" w:rsidRPr="00502451" w14:paraId="4238763D" w14:textId="77777777" w:rsidTr="00502451">
        <w:trPr>
          <w:ins w:id="15486"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ins w:id="15487" w:author="Jens-Rainer Ohm" w:date="2024-01-17T09:42:00Z"/>
                <w:lang w:eastAsia="de-DE"/>
              </w:rPr>
            </w:pPr>
            <w:ins w:id="15488" w:author="Jens-Rainer Ohm" w:date="2024-01-17T09:42:00Z">
              <w:r w:rsidRPr="00502451">
                <w:rPr>
                  <w:lang w:eastAsia="de-DE"/>
                </w:rPr>
                <w:t>Fallout4</w:t>
              </w:r>
            </w:ins>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ins w:id="15489" w:author="Jens-Rainer Ohm" w:date="2024-01-17T09:42:00Z"/>
                <w:lang w:val="en-CA" w:eastAsia="de-DE"/>
              </w:rPr>
            </w:pPr>
            <w:ins w:id="15490"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ins w:id="15491" w:author="Jens-Rainer Ohm" w:date="2024-01-17T09:42:00Z"/>
                <w:lang w:eastAsia="de-DE"/>
              </w:rPr>
            </w:pPr>
            <w:ins w:id="15492"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ins w:id="15493" w:author="Jens-Rainer Ohm" w:date="2024-01-17T09:42:00Z"/>
                <w:lang w:eastAsia="de-DE"/>
              </w:rPr>
            </w:pPr>
            <w:ins w:id="15494"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ins w:id="15495" w:author="Jens-Rainer Ohm" w:date="2024-01-17T09:42:00Z"/>
                <w:lang w:val="en-CA" w:eastAsia="de-DE"/>
              </w:rPr>
            </w:pPr>
            <w:ins w:id="15496" w:author="Jens-Rainer Ohm" w:date="2024-01-17T09:42:00Z">
              <w:r w:rsidRPr="00502451">
                <w:rPr>
                  <w:lang w:val="en-CA" w:eastAsia="de-DE"/>
                </w:rPr>
                <w:t>600</w:t>
              </w:r>
            </w:ins>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ins w:id="15497" w:author="Jens-Rainer Ohm" w:date="2024-01-17T09:42:00Z"/>
                <w:lang w:val="en-CA" w:eastAsia="de-DE"/>
              </w:rPr>
            </w:pPr>
            <w:ins w:id="15498" w:author="Jens-Rainer Ohm" w:date="2024-01-17T09:42:00Z">
              <w:r w:rsidRPr="00502451">
                <w:rPr>
                  <w:lang w:val="en-CA" w:eastAsia="de-DE"/>
                </w:rPr>
                <w:t>899</w:t>
              </w:r>
            </w:ins>
          </w:p>
        </w:tc>
      </w:tr>
      <w:tr w:rsidR="00502451" w:rsidRPr="00502451" w14:paraId="4A7FCE0D" w14:textId="77777777" w:rsidTr="00502451">
        <w:trPr>
          <w:ins w:id="15499"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ins w:id="15500" w:author="Jens-Rainer Ohm" w:date="2024-01-17T09:42:00Z"/>
                <w:lang w:eastAsia="de-DE"/>
              </w:rPr>
            </w:pPr>
            <w:ins w:id="15501" w:author="Jens-Rainer Ohm" w:date="2024-01-17T09:42:00Z">
              <w:r w:rsidRPr="00502451">
                <w:rPr>
                  <w:lang w:eastAsia="de-DE"/>
                </w:rPr>
                <w:t>GTAV</w:t>
              </w:r>
            </w:ins>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ins w:id="15502" w:author="Jens-Rainer Ohm" w:date="2024-01-17T09:42:00Z"/>
                <w:lang w:val="en-CA" w:eastAsia="de-DE"/>
              </w:rPr>
            </w:pPr>
            <w:ins w:id="15503"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ins w:id="15504" w:author="Jens-Rainer Ohm" w:date="2024-01-17T09:42:00Z"/>
                <w:lang w:eastAsia="de-DE"/>
              </w:rPr>
            </w:pPr>
            <w:ins w:id="15505"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ins w:id="15506" w:author="Jens-Rainer Ohm" w:date="2024-01-17T09:42:00Z"/>
                <w:lang w:eastAsia="de-DE"/>
              </w:rPr>
            </w:pPr>
            <w:ins w:id="15507"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ins w:id="15508" w:author="Jens-Rainer Ohm" w:date="2024-01-17T09:42:00Z"/>
                <w:lang w:val="en-CA" w:eastAsia="de-DE"/>
              </w:rPr>
            </w:pPr>
            <w:ins w:id="15509" w:author="Jens-Rainer Ohm" w:date="2024-01-17T09:42:00Z">
              <w:r w:rsidRPr="00502451">
                <w:rPr>
                  <w:lang w:val="en-CA" w:eastAsia="de-DE"/>
                </w:rPr>
                <w:t>300</w:t>
              </w:r>
            </w:ins>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ins w:id="15510" w:author="Jens-Rainer Ohm" w:date="2024-01-17T09:42:00Z"/>
                <w:lang w:val="en-CA" w:eastAsia="de-DE"/>
              </w:rPr>
            </w:pPr>
            <w:ins w:id="15511" w:author="Jens-Rainer Ohm" w:date="2024-01-17T09:42:00Z">
              <w:r w:rsidRPr="00502451">
                <w:rPr>
                  <w:lang w:val="en-CA" w:eastAsia="de-DE"/>
                </w:rPr>
                <w:t>599</w:t>
              </w:r>
            </w:ins>
          </w:p>
        </w:tc>
      </w:tr>
      <w:tr w:rsidR="00502451" w:rsidRPr="00502451" w14:paraId="2A9CB259" w14:textId="77777777" w:rsidTr="00502451">
        <w:trPr>
          <w:ins w:id="15512"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ins w:id="15513" w:author="Jens-Rainer Ohm" w:date="2024-01-17T09:42:00Z"/>
                <w:lang w:eastAsia="de-DE"/>
              </w:rPr>
            </w:pPr>
            <w:ins w:id="15514" w:author="Jens-Rainer Ohm" w:date="2024-01-17T09:42:00Z">
              <w:r w:rsidRPr="00502451">
                <w:rPr>
                  <w:lang w:eastAsia="de-DE"/>
                </w:rPr>
                <w:t>Hearthstone</w:t>
              </w:r>
            </w:ins>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ins w:id="15515" w:author="Jens-Rainer Ohm" w:date="2024-01-17T09:42:00Z"/>
                <w:lang w:val="en-CA" w:eastAsia="de-DE"/>
              </w:rPr>
            </w:pPr>
            <w:ins w:id="15516"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ins w:id="15517" w:author="Jens-Rainer Ohm" w:date="2024-01-17T09:42:00Z"/>
                <w:lang w:eastAsia="de-DE"/>
              </w:rPr>
            </w:pPr>
            <w:ins w:id="15518"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ins w:id="15519" w:author="Jens-Rainer Ohm" w:date="2024-01-17T09:42:00Z"/>
                <w:lang w:eastAsia="de-DE"/>
              </w:rPr>
            </w:pPr>
            <w:ins w:id="15520"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ins w:id="15521" w:author="Jens-Rainer Ohm" w:date="2024-01-17T09:42:00Z"/>
                <w:lang w:val="en-CA" w:eastAsia="de-DE"/>
              </w:rPr>
            </w:pPr>
            <w:ins w:id="15522" w:author="Jens-Rainer Ohm" w:date="2024-01-17T09:42:00Z">
              <w:r w:rsidRPr="00502451">
                <w:rPr>
                  <w:lang w:val="en-CA" w:eastAsia="de-DE"/>
                </w:rPr>
                <w:t>3099</w:t>
              </w:r>
            </w:ins>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ins w:id="15523" w:author="Jens-Rainer Ohm" w:date="2024-01-17T09:42:00Z"/>
                <w:lang w:val="en-CA" w:eastAsia="de-DE"/>
              </w:rPr>
            </w:pPr>
            <w:ins w:id="15524" w:author="Jens-Rainer Ohm" w:date="2024-01-17T09:42:00Z">
              <w:r w:rsidRPr="00502451">
                <w:rPr>
                  <w:lang w:val="en-CA" w:eastAsia="de-DE"/>
                </w:rPr>
                <w:t>3398</w:t>
              </w:r>
            </w:ins>
          </w:p>
        </w:tc>
      </w:tr>
      <w:tr w:rsidR="00502451" w:rsidRPr="00502451" w14:paraId="444C98B4" w14:textId="77777777" w:rsidTr="00502451">
        <w:trPr>
          <w:ins w:id="15525"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ins w:id="15526" w:author="Jens-Rainer Ohm" w:date="2024-01-17T09:42:00Z"/>
                <w:lang w:eastAsia="de-DE"/>
              </w:rPr>
            </w:pPr>
            <w:ins w:id="15527" w:author="Jens-Rainer Ohm" w:date="2024-01-17T09:42:00Z">
              <w:r w:rsidRPr="00502451">
                <w:rPr>
                  <w:lang w:eastAsia="de-DE"/>
                </w:rPr>
                <w:t>Minecraft</w:t>
              </w:r>
            </w:ins>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ins w:id="15528" w:author="Jens-Rainer Ohm" w:date="2024-01-17T09:42:00Z"/>
                <w:lang w:val="en-CA" w:eastAsia="de-DE"/>
              </w:rPr>
            </w:pPr>
            <w:ins w:id="15529"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ins w:id="15530" w:author="Jens-Rainer Ohm" w:date="2024-01-17T09:42:00Z"/>
                <w:lang w:eastAsia="de-DE"/>
              </w:rPr>
            </w:pPr>
            <w:ins w:id="15531"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ins w:id="15532" w:author="Jens-Rainer Ohm" w:date="2024-01-17T09:42:00Z"/>
                <w:lang w:eastAsia="de-DE"/>
              </w:rPr>
            </w:pPr>
            <w:ins w:id="15533"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ins w:id="15534" w:author="Jens-Rainer Ohm" w:date="2024-01-17T09:42:00Z"/>
                <w:lang w:val="en-CA" w:eastAsia="de-DE"/>
              </w:rPr>
            </w:pPr>
            <w:ins w:id="15535" w:author="Jens-Rainer Ohm" w:date="2024-01-17T09:42:00Z">
              <w:r w:rsidRPr="00502451">
                <w:rPr>
                  <w:lang w:val="en-CA" w:eastAsia="de-DE"/>
                </w:rPr>
                <w:t>600</w:t>
              </w:r>
            </w:ins>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ins w:id="15536" w:author="Jens-Rainer Ohm" w:date="2024-01-17T09:42:00Z"/>
                <w:lang w:val="en-CA" w:eastAsia="de-DE"/>
              </w:rPr>
            </w:pPr>
            <w:ins w:id="15537" w:author="Jens-Rainer Ohm" w:date="2024-01-17T09:42:00Z">
              <w:r w:rsidRPr="00502451">
                <w:rPr>
                  <w:lang w:val="en-CA" w:eastAsia="de-DE"/>
                </w:rPr>
                <w:t>899</w:t>
              </w:r>
            </w:ins>
          </w:p>
        </w:tc>
      </w:tr>
      <w:tr w:rsidR="00502451" w:rsidRPr="00502451" w14:paraId="64417386" w14:textId="77777777" w:rsidTr="00502451">
        <w:trPr>
          <w:ins w:id="15538"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ins w:id="15539" w:author="Jens-Rainer Ohm" w:date="2024-01-17T09:42:00Z"/>
                <w:lang w:eastAsia="de-DE"/>
              </w:rPr>
            </w:pPr>
            <w:ins w:id="15540" w:author="Jens-Rainer Ohm" w:date="2024-01-17T09:42:00Z">
              <w:r w:rsidRPr="00502451">
                <w:rPr>
                  <w:lang w:eastAsia="de-DE"/>
                </w:rPr>
                <w:t>Rust</w:t>
              </w:r>
            </w:ins>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ins w:id="15541" w:author="Jens-Rainer Ohm" w:date="2024-01-17T09:42:00Z"/>
                <w:lang w:val="en-CA" w:eastAsia="de-DE"/>
              </w:rPr>
            </w:pPr>
            <w:ins w:id="15542"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ins w:id="15543" w:author="Jens-Rainer Ohm" w:date="2024-01-17T09:42:00Z"/>
                <w:lang w:eastAsia="de-DE"/>
              </w:rPr>
            </w:pPr>
            <w:ins w:id="15544"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ins w:id="15545" w:author="Jens-Rainer Ohm" w:date="2024-01-17T09:42:00Z"/>
                <w:lang w:eastAsia="de-DE"/>
              </w:rPr>
            </w:pPr>
            <w:ins w:id="15546"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ins w:id="15547" w:author="Jens-Rainer Ohm" w:date="2024-01-17T09:42:00Z"/>
                <w:lang w:val="en-CA" w:eastAsia="de-DE"/>
              </w:rPr>
            </w:pPr>
            <w:ins w:id="15548" w:author="Jens-Rainer Ohm" w:date="2024-01-17T09:42:00Z">
              <w:r w:rsidRPr="00502451">
                <w:rPr>
                  <w:lang w:val="en-CA" w:eastAsia="de-DE"/>
                </w:rPr>
                <w:t>3000</w:t>
              </w:r>
            </w:ins>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ins w:id="15549" w:author="Jens-Rainer Ohm" w:date="2024-01-17T09:42:00Z"/>
                <w:lang w:val="en-CA" w:eastAsia="de-DE"/>
              </w:rPr>
            </w:pPr>
            <w:ins w:id="15550" w:author="Jens-Rainer Ohm" w:date="2024-01-17T09:42:00Z">
              <w:r w:rsidRPr="00502451">
                <w:rPr>
                  <w:lang w:val="en-CA" w:eastAsia="de-DE"/>
                </w:rPr>
                <w:t>3299</w:t>
              </w:r>
            </w:ins>
          </w:p>
        </w:tc>
      </w:tr>
      <w:tr w:rsidR="00502451" w:rsidRPr="00502451" w14:paraId="0CAE32A7" w14:textId="77777777" w:rsidTr="00502451">
        <w:trPr>
          <w:ins w:id="15551"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ins w:id="15552" w:author="Jens-Rainer Ohm" w:date="2024-01-17T09:42:00Z"/>
                <w:lang w:eastAsia="de-DE"/>
              </w:rPr>
            </w:pPr>
            <w:ins w:id="15553" w:author="Jens-Rainer Ohm" w:date="2024-01-17T09:42:00Z">
              <w:r w:rsidRPr="00502451">
                <w:rPr>
                  <w:lang w:eastAsia="de-DE"/>
                </w:rPr>
                <w:t>Starcraft</w:t>
              </w:r>
            </w:ins>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ins w:id="15554" w:author="Jens-Rainer Ohm" w:date="2024-01-17T09:42:00Z"/>
                <w:lang w:val="en-CA" w:eastAsia="de-DE"/>
              </w:rPr>
            </w:pPr>
            <w:ins w:id="15555"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ins w:id="15556" w:author="Jens-Rainer Ohm" w:date="2024-01-17T09:42:00Z"/>
                <w:lang w:eastAsia="de-DE"/>
              </w:rPr>
            </w:pPr>
            <w:ins w:id="15557"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ins w:id="15558" w:author="Jens-Rainer Ohm" w:date="2024-01-17T09:42:00Z"/>
                <w:lang w:eastAsia="de-DE"/>
              </w:rPr>
            </w:pPr>
            <w:ins w:id="15559"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ins w:id="15560" w:author="Jens-Rainer Ohm" w:date="2024-01-17T09:42:00Z"/>
                <w:lang w:val="en-CA" w:eastAsia="de-DE"/>
              </w:rPr>
            </w:pPr>
            <w:ins w:id="15561" w:author="Jens-Rainer Ohm" w:date="2024-01-17T09:42:00Z">
              <w:r w:rsidRPr="00502451">
                <w:rPr>
                  <w:lang w:val="en-CA" w:eastAsia="de-DE"/>
                </w:rPr>
                <w:t>2900</w:t>
              </w:r>
            </w:ins>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ins w:id="15562" w:author="Jens-Rainer Ohm" w:date="2024-01-17T09:42:00Z"/>
                <w:lang w:val="en-CA" w:eastAsia="de-DE"/>
              </w:rPr>
            </w:pPr>
            <w:ins w:id="15563" w:author="Jens-Rainer Ohm" w:date="2024-01-17T09:42:00Z">
              <w:r w:rsidRPr="00502451">
                <w:rPr>
                  <w:lang w:val="en-CA" w:eastAsia="de-DE"/>
                </w:rPr>
                <w:t>3199</w:t>
              </w:r>
            </w:ins>
          </w:p>
        </w:tc>
      </w:tr>
      <w:tr w:rsidR="00502451" w:rsidRPr="00502451" w14:paraId="5FB9FE01" w14:textId="77777777" w:rsidTr="00502451">
        <w:trPr>
          <w:ins w:id="15564"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ins w:id="15565" w:author="Jens-Rainer Ohm" w:date="2024-01-17T09:42:00Z"/>
                <w:lang w:eastAsia="de-DE"/>
              </w:rPr>
            </w:pPr>
            <w:ins w:id="15566" w:author="Jens-Rainer Ohm" w:date="2024-01-17T09:42:00Z">
              <w:r w:rsidRPr="00502451">
                <w:rPr>
                  <w:lang w:eastAsia="de-DE"/>
                </w:rPr>
                <w:t>Witcher3</w:t>
              </w:r>
            </w:ins>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ins w:id="15567" w:author="Jens-Rainer Ohm" w:date="2024-01-17T09:42:00Z"/>
                <w:lang w:val="en-CA" w:eastAsia="de-DE"/>
              </w:rPr>
            </w:pPr>
            <w:ins w:id="15568" w:author="Jens-Rainer Ohm" w:date="2024-01-17T09:42:00Z">
              <w:r w:rsidRPr="00502451">
                <w:rPr>
                  <w:lang w:val="en-CA" w:eastAsia="de-DE"/>
                </w:rPr>
                <w:t>3600</w:t>
              </w:r>
            </w:ins>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ins w:id="15569" w:author="Jens-Rainer Ohm" w:date="2024-01-17T09:42:00Z"/>
                <w:lang w:eastAsia="de-DE"/>
              </w:rPr>
            </w:pPr>
            <w:ins w:id="15570"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ins w:id="15571" w:author="Jens-Rainer Ohm" w:date="2024-01-17T09:42:00Z"/>
                <w:lang w:eastAsia="de-DE"/>
              </w:rPr>
            </w:pPr>
            <w:ins w:id="15572"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ins w:id="15573" w:author="Jens-Rainer Ohm" w:date="2024-01-17T09:42:00Z"/>
                <w:lang w:val="en-CA" w:eastAsia="de-DE"/>
              </w:rPr>
            </w:pPr>
            <w:ins w:id="15574" w:author="Jens-Rainer Ohm" w:date="2024-01-17T09:42:00Z">
              <w:r w:rsidRPr="00502451">
                <w:rPr>
                  <w:lang w:val="en-CA" w:eastAsia="de-DE"/>
                </w:rPr>
                <w:t>1300</w:t>
              </w:r>
            </w:ins>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ins w:id="15575" w:author="Jens-Rainer Ohm" w:date="2024-01-17T09:42:00Z"/>
                <w:lang w:val="en-CA" w:eastAsia="de-DE"/>
              </w:rPr>
            </w:pPr>
            <w:ins w:id="15576" w:author="Jens-Rainer Ohm" w:date="2024-01-17T09:42:00Z">
              <w:r w:rsidRPr="00502451">
                <w:rPr>
                  <w:lang w:val="en-CA" w:eastAsia="de-DE"/>
                </w:rPr>
                <w:t>1599</w:t>
              </w:r>
            </w:ins>
          </w:p>
        </w:tc>
      </w:tr>
      <w:tr w:rsidR="00502451" w:rsidRPr="00502451" w14:paraId="06746843" w14:textId="77777777" w:rsidTr="00502451">
        <w:trPr>
          <w:ins w:id="15577"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ins w:id="15578" w:author="Jens-Rainer Ohm" w:date="2024-01-17T09:42:00Z"/>
                <w:lang w:eastAsia="de-DE"/>
              </w:rPr>
            </w:pPr>
            <w:ins w:id="15579" w:author="Jens-Rainer Ohm" w:date="2024-01-17T09:42:00Z">
              <w:r w:rsidRPr="00502451">
                <w:rPr>
                  <w:lang w:eastAsia="de-DE"/>
                </w:rPr>
                <w:t>Baolei-Man</w:t>
              </w:r>
            </w:ins>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ins w:id="15580" w:author="Jens-Rainer Ohm" w:date="2024-01-17T09:42:00Z"/>
                <w:lang w:val="en-CA" w:eastAsia="de-DE"/>
              </w:rPr>
            </w:pPr>
            <w:ins w:id="15581"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ins w:id="15582" w:author="Jens-Rainer Ohm" w:date="2024-01-17T09:42:00Z"/>
                <w:lang w:eastAsia="de-DE"/>
              </w:rPr>
            </w:pPr>
            <w:ins w:id="15583"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ins w:id="15584" w:author="Jens-Rainer Ohm" w:date="2024-01-17T09:42:00Z"/>
                <w:lang w:val="en-CA" w:eastAsia="de-DE"/>
              </w:rPr>
            </w:pPr>
            <w:ins w:id="15585"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ins w:id="15586" w:author="Jens-Rainer Ohm" w:date="2024-01-17T09:42:00Z"/>
                <w:lang w:val="en-CA" w:eastAsia="de-DE"/>
              </w:rPr>
            </w:pPr>
            <w:ins w:id="15587" w:author="Jens-Rainer Ohm" w:date="2024-01-17T09:42:00Z">
              <w:r w:rsidRPr="00502451">
                <w:rPr>
                  <w:lang w:val="en-CA" w:eastAsia="de-DE"/>
                </w:rPr>
                <w:t>300</w:t>
              </w:r>
            </w:ins>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ins w:id="15588" w:author="Jens-Rainer Ohm" w:date="2024-01-17T09:42:00Z"/>
                <w:lang w:val="en-CA" w:eastAsia="de-DE"/>
              </w:rPr>
            </w:pPr>
            <w:ins w:id="15589" w:author="Jens-Rainer Ohm" w:date="2024-01-17T09:42:00Z">
              <w:r w:rsidRPr="00502451">
                <w:rPr>
                  <w:lang w:val="en-CA" w:eastAsia="de-DE"/>
                </w:rPr>
                <w:t>599</w:t>
              </w:r>
            </w:ins>
          </w:p>
        </w:tc>
      </w:tr>
      <w:tr w:rsidR="00502451" w:rsidRPr="00502451" w14:paraId="2EF403C8" w14:textId="77777777" w:rsidTr="00502451">
        <w:trPr>
          <w:ins w:id="15590"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ins w:id="15591" w:author="Jens-Rainer Ohm" w:date="2024-01-17T09:42:00Z"/>
                <w:lang w:eastAsia="de-DE"/>
              </w:rPr>
            </w:pPr>
            <w:ins w:id="15592" w:author="Jens-Rainer Ohm" w:date="2024-01-17T09:42:00Z">
              <w:r w:rsidRPr="00502451">
                <w:rPr>
                  <w:lang w:eastAsia="de-DE"/>
                </w:rPr>
                <w:t>Baolei-Balloon 4K</w:t>
              </w:r>
            </w:ins>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ins w:id="15593" w:author="Jens-Rainer Ohm" w:date="2024-01-17T09:42:00Z"/>
                <w:lang w:val="en-CA" w:eastAsia="de-DE"/>
              </w:rPr>
            </w:pPr>
            <w:ins w:id="15594"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ins w:id="15595" w:author="Jens-Rainer Ohm" w:date="2024-01-17T09:42:00Z"/>
                <w:lang w:eastAsia="de-DE"/>
              </w:rPr>
            </w:pPr>
            <w:ins w:id="15596"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ins w:id="15597" w:author="Jens-Rainer Ohm" w:date="2024-01-17T09:42:00Z"/>
                <w:lang w:val="en-CA" w:eastAsia="de-DE"/>
              </w:rPr>
            </w:pPr>
            <w:ins w:id="15598"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ins w:id="15599" w:author="Jens-Rainer Ohm" w:date="2024-01-17T09:42:00Z"/>
                <w:lang w:val="en-CA" w:eastAsia="de-DE"/>
              </w:rPr>
            </w:pPr>
            <w:ins w:id="15600" w:author="Jens-Rainer Ohm" w:date="2024-01-17T09:42:00Z">
              <w:r w:rsidRPr="00502451">
                <w:rPr>
                  <w:lang w:val="en-CA" w:eastAsia="de-DE"/>
                </w:rPr>
                <w:t>300</w:t>
              </w:r>
            </w:ins>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ins w:id="15601" w:author="Jens-Rainer Ohm" w:date="2024-01-17T09:42:00Z"/>
                <w:lang w:val="en-CA" w:eastAsia="de-DE"/>
              </w:rPr>
            </w:pPr>
            <w:ins w:id="15602" w:author="Jens-Rainer Ohm" w:date="2024-01-17T09:42:00Z">
              <w:r w:rsidRPr="00502451">
                <w:rPr>
                  <w:lang w:val="en-CA" w:eastAsia="de-DE"/>
                </w:rPr>
                <w:t>599</w:t>
              </w:r>
            </w:ins>
          </w:p>
        </w:tc>
      </w:tr>
      <w:tr w:rsidR="00502451" w:rsidRPr="00502451" w14:paraId="188B332B" w14:textId="77777777" w:rsidTr="00502451">
        <w:trPr>
          <w:ins w:id="15603"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ins w:id="15604" w:author="Jens-Rainer Ohm" w:date="2024-01-17T09:42:00Z"/>
                <w:lang w:eastAsia="de-DE"/>
              </w:rPr>
            </w:pPr>
            <w:ins w:id="15605" w:author="Jens-Rainer Ohm" w:date="2024-01-17T09:42:00Z">
              <w:r w:rsidRPr="00502451">
                <w:rPr>
                  <w:lang w:eastAsia="de-DE"/>
                </w:rPr>
                <w:t>Baolei-Yard 4K</w:t>
              </w:r>
            </w:ins>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ins w:id="15606" w:author="Jens-Rainer Ohm" w:date="2024-01-17T09:42:00Z"/>
                <w:lang w:val="en-CA" w:eastAsia="de-DE"/>
              </w:rPr>
            </w:pPr>
            <w:ins w:id="15607"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ins w:id="15608" w:author="Jens-Rainer Ohm" w:date="2024-01-17T09:42:00Z"/>
                <w:lang w:eastAsia="de-DE"/>
              </w:rPr>
            </w:pPr>
            <w:ins w:id="15609"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ins w:id="15610" w:author="Jens-Rainer Ohm" w:date="2024-01-17T09:42:00Z"/>
                <w:lang w:val="en-CA" w:eastAsia="de-DE"/>
              </w:rPr>
            </w:pPr>
            <w:ins w:id="15611"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ins w:id="15612" w:author="Jens-Rainer Ohm" w:date="2024-01-17T09:42:00Z"/>
                <w:lang w:val="en-CA" w:eastAsia="de-DE"/>
              </w:rPr>
            </w:pPr>
            <w:ins w:id="15613" w:author="Jens-Rainer Ohm" w:date="2024-01-17T09:42:00Z">
              <w:r w:rsidRPr="00502451">
                <w:rPr>
                  <w:lang w:val="en-CA" w:eastAsia="de-DE"/>
                </w:rPr>
                <w:t>60</w:t>
              </w:r>
            </w:ins>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ins w:id="15614" w:author="Jens-Rainer Ohm" w:date="2024-01-17T09:42:00Z"/>
                <w:lang w:val="en-CA" w:eastAsia="de-DE"/>
              </w:rPr>
            </w:pPr>
            <w:ins w:id="15615" w:author="Jens-Rainer Ohm" w:date="2024-01-17T09:42:00Z">
              <w:r w:rsidRPr="00502451">
                <w:rPr>
                  <w:lang w:val="en-CA" w:eastAsia="de-DE"/>
                </w:rPr>
                <w:t>359</w:t>
              </w:r>
            </w:ins>
          </w:p>
        </w:tc>
      </w:tr>
      <w:tr w:rsidR="00502451" w:rsidRPr="00502451" w14:paraId="44DE44F6" w14:textId="77777777" w:rsidTr="00502451">
        <w:trPr>
          <w:ins w:id="15616"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ins w:id="15617" w:author="Jens-Rainer Ohm" w:date="2024-01-17T09:42:00Z"/>
                <w:lang w:eastAsia="de-DE"/>
              </w:rPr>
            </w:pPr>
            <w:ins w:id="15618" w:author="Jens-Rainer Ohm" w:date="2024-01-17T09:42:00Z">
              <w:r w:rsidRPr="00502451">
                <w:rPr>
                  <w:lang w:eastAsia="de-DE"/>
                </w:rPr>
                <w:t>Baolei-Woman</w:t>
              </w:r>
            </w:ins>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ins w:id="15619" w:author="Jens-Rainer Ohm" w:date="2024-01-17T09:42:00Z"/>
                <w:lang w:val="en-CA" w:eastAsia="de-DE"/>
              </w:rPr>
            </w:pPr>
            <w:ins w:id="15620"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ins w:id="15621" w:author="Jens-Rainer Ohm" w:date="2024-01-17T09:42:00Z"/>
                <w:lang w:eastAsia="de-DE"/>
              </w:rPr>
            </w:pPr>
            <w:ins w:id="15622"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ins w:id="15623" w:author="Jens-Rainer Ohm" w:date="2024-01-17T09:42:00Z"/>
                <w:lang w:val="en-CA" w:eastAsia="de-DE"/>
              </w:rPr>
            </w:pPr>
            <w:ins w:id="15624"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ins w:id="15625" w:author="Jens-Rainer Ohm" w:date="2024-01-17T09:42:00Z"/>
                <w:lang w:val="en-CA" w:eastAsia="de-DE"/>
              </w:rPr>
            </w:pPr>
            <w:ins w:id="15626" w:author="Jens-Rainer Ohm" w:date="2024-01-17T09:42:00Z">
              <w:r w:rsidRPr="00502451">
                <w:rPr>
                  <w:lang w:val="en-CA" w:eastAsia="de-DE"/>
                </w:rPr>
                <w:t>120</w:t>
              </w:r>
            </w:ins>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ins w:id="15627" w:author="Jens-Rainer Ohm" w:date="2024-01-17T09:42:00Z"/>
                <w:lang w:val="en-CA" w:eastAsia="de-DE"/>
              </w:rPr>
            </w:pPr>
            <w:ins w:id="15628" w:author="Jens-Rainer Ohm" w:date="2024-01-17T09:42:00Z">
              <w:r w:rsidRPr="00502451">
                <w:rPr>
                  <w:lang w:val="en-CA" w:eastAsia="de-DE"/>
                </w:rPr>
                <w:t>419</w:t>
              </w:r>
            </w:ins>
          </w:p>
        </w:tc>
      </w:tr>
      <w:tr w:rsidR="00502451" w:rsidRPr="00502451" w14:paraId="563C08B3" w14:textId="77777777" w:rsidTr="00502451">
        <w:trPr>
          <w:ins w:id="15629"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ins w:id="15630" w:author="Jens-Rainer Ohm" w:date="2024-01-17T09:42:00Z"/>
                <w:lang w:eastAsia="de-DE"/>
              </w:rPr>
            </w:pPr>
            <w:ins w:id="15631" w:author="Jens-Rainer Ohm" w:date="2024-01-17T09:42:00Z">
              <w:r w:rsidRPr="00502451">
                <w:rPr>
                  <w:lang w:eastAsia="de-DE"/>
                </w:rPr>
                <w:t>Jianling-Temple</w:t>
              </w:r>
            </w:ins>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ins w:id="15632" w:author="Jens-Rainer Ohm" w:date="2024-01-17T09:42:00Z"/>
                <w:lang w:val="en-CA" w:eastAsia="de-DE"/>
              </w:rPr>
            </w:pPr>
            <w:ins w:id="15633"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ins w:id="15634" w:author="Jens-Rainer Ohm" w:date="2024-01-17T09:42:00Z"/>
                <w:lang w:eastAsia="de-DE"/>
              </w:rPr>
            </w:pPr>
            <w:ins w:id="15635"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ins w:id="15636" w:author="Jens-Rainer Ohm" w:date="2024-01-17T09:42:00Z"/>
                <w:lang w:val="en-CA" w:eastAsia="de-DE"/>
              </w:rPr>
            </w:pPr>
            <w:ins w:id="15637"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ins w:id="15638" w:author="Jens-Rainer Ohm" w:date="2024-01-17T09:42:00Z"/>
                <w:lang w:val="en-CA" w:eastAsia="de-DE"/>
              </w:rPr>
            </w:pPr>
            <w:ins w:id="15639" w:author="Jens-Rainer Ohm" w:date="2024-01-17T09:42:00Z">
              <w:r w:rsidRPr="00502451">
                <w:rPr>
                  <w:lang w:val="en-CA" w:eastAsia="de-DE"/>
                </w:rPr>
                <w:t>0</w:t>
              </w:r>
            </w:ins>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ins w:id="15640" w:author="Jens-Rainer Ohm" w:date="2024-01-17T09:42:00Z"/>
                <w:lang w:val="en-CA" w:eastAsia="de-DE"/>
              </w:rPr>
            </w:pPr>
            <w:ins w:id="15641" w:author="Jens-Rainer Ohm" w:date="2024-01-17T09:42:00Z">
              <w:r w:rsidRPr="00502451">
                <w:rPr>
                  <w:lang w:val="en-CA" w:eastAsia="de-DE"/>
                </w:rPr>
                <w:t>299</w:t>
              </w:r>
            </w:ins>
          </w:p>
        </w:tc>
      </w:tr>
      <w:tr w:rsidR="00502451" w:rsidRPr="00502451" w14:paraId="3D052305" w14:textId="77777777" w:rsidTr="00502451">
        <w:trPr>
          <w:ins w:id="15642"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ins w:id="15643" w:author="Jens-Rainer Ohm" w:date="2024-01-17T09:42:00Z"/>
                <w:lang w:eastAsia="de-DE"/>
              </w:rPr>
            </w:pPr>
            <w:ins w:id="15644" w:author="Jens-Rainer Ohm" w:date="2024-01-17T09:42:00Z">
              <w:r w:rsidRPr="00502451">
                <w:rPr>
                  <w:lang w:eastAsia="de-DE"/>
                </w:rPr>
                <w:t>Jianling-Beach</w:t>
              </w:r>
            </w:ins>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ins w:id="15645" w:author="Jens-Rainer Ohm" w:date="2024-01-17T09:42:00Z"/>
                <w:lang w:val="en-CA" w:eastAsia="de-DE"/>
              </w:rPr>
            </w:pPr>
            <w:ins w:id="15646" w:author="Jens-Rainer Ohm" w:date="2024-01-17T09:42:00Z">
              <w:r w:rsidRPr="00502451">
                <w:rPr>
                  <w:lang w:val="en-CA" w:eastAsia="de-DE"/>
                </w:rPr>
                <w:t>600</w:t>
              </w:r>
            </w:ins>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ins w:id="15647" w:author="Jens-Rainer Ohm" w:date="2024-01-17T09:42:00Z"/>
                <w:lang w:eastAsia="de-DE"/>
              </w:rPr>
            </w:pPr>
            <w:ins w:id="15648" w:author="Jens-Rainer Ohm" w:date="2024-01-17T09:42:00Z">
              <w:r w:rsidRPr="00502451">
                <w:rPr>
                  <w:lang w:eastAsia="de-DE"/>
                </w:rPr>
                <w:t>60</w:t>
              </w:r>
            </w:ins>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ins w:id="15649" w:author="Jens-Rainer Ohm" w:date="2024-01-17T09:42:00Z"/>
                <w:lang w:val="en-CA" w:eastAsia="de-DE"/>
              </w:rPr>
            </w:pPr>
            <w:ins w:id="15650"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ins w:id="15651" w:author="Jens-Rainer Ohm" w:date="2024-01-17T09:42:00Z"/>
                <w:lang w:val="en-CA" w:eastAsia="de-DE"/>
              </w:rPr>
            </w:pPr>
            <w:ins w:id="15652" w:author="Jens-Rainer Ohm" w:date="2024-01-17T09:42:00Z">
              <w:r w:rsidRPr="00502451">
                <w:rPr>
                  <w:lang w:val="en-CA" w:eastAsia="de-DE"/>
                </w:rPr>
                <w:t>0</w:t>
              </w:r>
            </w:ins>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ins w:id="15653" w:author="Jens-Rainer Ohm" w:date="2024-01-17T09:42:00Z"/>
                <w:lang w:val="en-CA" w:eastAsia="de-DE"/>
              </w:rPr>
            </w:pPr>
            <w:ins w:id="15654" w:author="Jens-Rainer Ohm" w:date="2024-01-17T09:42:00Z">
              <w:r w:rsidRPr="00502451">
                <w:rPr>
                  <w:lang w:val="en-CA" w:eastAsia="de-DE"/>
                </w:rPr>
                <w:t>299</w:t>
              </w:r>
            </w:ins>
          </w:p>
        </w:tc>
      </w:tr>
      <w:tr w:rsidR="00502451" w:rsidRPr="00502451" w14:paraId="490E9A25" w14:textId="77777777" w:rsidTr="00502451">
        <w:trPr>
          <w:ins w:id="15655"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ins w:id="15656" w:author="Jens-Rainer Ohm" w:date="2024-01-17T09:42:00Z"/>
                <w:lang w:eastAsia="de-DE"/>
              </w:rPr>
            </w:pPr>
            <w:ins w:id="15657" w:author="Jens-Rainer Ohm" w:date="2024-01-17T09:42:00Z">
              <w:r w:rsidRPr="00502451">
                <w:rPr>
                  <w:lang w:eastAsia="de-DE"/>
                </w:rPr>
                <w:t>Heroes of the Storm part 1</w:t>
              </w:r>
            </w:ins>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ins w:id="15658" w:author="Jens-Rainer Ohm" w:date="2024-01-17T09:42:00Z"/>
                <w:lang w:val="en-CA" w:eastAsia="de-DE"/>
              </w:rPr>
            </w:pPr>
            <w:ins w:id="15659" w:author="Jens-Rainer Ohm" w:date="2024-01-17T09:42:00Z">
              <w:r w:rsidRPr="00502451">
                <w:rPr>
                  <w:lang w:val="en-CA" w:eastAsia="de-DE"/>
                </w:rPr>
                <w:t>300</w:t>
              </w:r>
            </w:ins>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ins w:id="15660" w:author="Jens-Rainer Ohm" w:date="2024-01-17T09:42:00Z"/>
                <w:lang w:eastAsia="de-DE"/>
              </w:rPr>
            </w:pPr>
            <w:ins w:id="15661" w:author="Jens-Rainer Ohm" w:date="2024-01-17T09:42:00Z">
              <w:r w:rsidRPr="00502451">
                <w:rPr>
                  <w:lang w:eastAsia="de-DE"/>
                </w:rPr>
                <w:t>30</w:t>
              </w:r>
            </w:ins>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ins w:id="15662" w:author="Jens-Rainer Ohm" w:date="2024-01-17T09:42:00Z"/>
                <w:lang w:val="en-CA" w:eastAsia="de-DE"/>
              </w:rPr>
            </w:pPr>
            <w:ins w:id="15663"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ins w:id="15664" w:author="Jens-Rainer Ohm" w:date="2024-01-17T09:42:00Z"/>
                <w:lang w:val="en-CA" w:eastAsia="de-DE"/>
              </w:rPr>
            </w:pPr>
            <w:ins w:id="15665" w:author="Jens-Rainer Ohm" w:date="2024-01-17T09:42:00Z">
              <w:r w:rsidRPr="00502451">
                <w:rPr>
                  <w:lang w:val="en-CA" w:eastAsia="de-DE"/>
                </w:rPr>
                <w:t>150</w:t>
              </w:r>
            </w:ins>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ins w:id="15666" w:author="Jens-Rainer Ohm" w:date="2024-01-17T09:42:00Z"/>
                <w:lang w:val="en-CA" w:eastAsia="de-DE"/>
              </w:rPr>
            </w:pPr>
            <w:ins w:id="15667" w:author="Jens-Rainer Ohm" w:date="2024-01-17T09:42:00Z">
              <w:r w:rsidRPr="00502451">
                <w:rPr>
                  <w:lang w:val="en-CA" w:eastAsia="de-DE"/>
                </w:rPr>
                <w:t>299</w:t>
              </w:r>
            </w:ins>
          </w:p>
        </w:tc>
      </w:tr>
      <w:tr w:rsidR="00502451" w:rsidRPr="00502451" w14:paraId="76B7BC83" w14:textId="77777777" w:rsidTr="00502451">
        <w:trPr>
          <w:ins w:id="15668"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ins w:id="15669" w:author="Jens-Rainer Ohm" w:date="2024-01-17T09:42:00Z"/>
                <w:lang w:eastAsia="de-DE"/>
              </w:rPr>
            </w:pPr>
            <w:ins w:id="15670" w:author="Jens-Rainer Ohm" w:date="2024-01-17T09:42:00Z">
              <w:r w:rsidRPr="00502451">
                <w:rPr>
                  <w:lang w:eastAsia="de-DE"/>
                </w:rPr>
                <w:t>Project CARS</w:t>
              </w:r>
            </w:ins>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ins w:id="15671" w:author="Jens-Rainer Ohm" w:date="2024-01-17T09:42:00Z"/>
                <w:lang w:val="en-CA" w:eastAsia="de-DE"/>
              </w:rPr>
            </w:pPr>
            <w:ins w:id="15672" w:author="Jens-Rainer Ohm" w:date="2024-01-17T09:42:00Z">
              <w:r w:rsidRPr="00502451">
                <w:rPr>
                  <w:lang w:val="en-CA" w:eastAsia="de-DE"/>
                </w:rPr>
                <w:t>300</w:t>
              </w:r>
            </w:ins>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ins w:id="15673" w:author="Jens-Rainer Ohm" w:date="2024-01-17T09:42:00Z"/>
                <w:lang w:eastAsia="de-DE"/>
              </w:rPr>
            </w:pPr>
            <w:ins w:id="15674" w:author="Jens-Rainer Ohm" w:date="2024-01-17T09:42:00Z">
              <w:r w:rsidRPr="00502451">
                <w:rPr>
                  <w:lang w:eastAsia="de-DE"/>
                </w:rPr>
                <w:t>30</w:t>
              </w:r>
            </w:ins>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ins w:id="15675" w:author="Jens-Rainer Ohm" w:date="2024-01-17T09:42:00Z"/>
                <w:lang w:val="en-CA" w:eastAsia="de-DE"/>
              </w:rPr>
            </w:pPr>
            <w:ins w:id="15676"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ins w:id="15677" w:author="Jens-Rainer Ohm" w:date="2024-01-17T09:42:00Z"/>
                <w:lang w:val="en-CA" w:eastAsia="de-DE"/>
              </w:rPr>
            </w:pPr>
            <w:ins w:id="15678" w:author="Jens-Rainer Ohm" w:date="2024-01-17T09:42:00Z">
              <w:r w:rsidRPr="00502451">
                <w:rPr>
                  <w:lang w:val="en-CA" w:eastAsia="de-DE"/>
                </w:rPr>
                <w:t>0</w:t>
              </w:r>
            </w:ins>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ins w:id="15679" w:author="Jens-Rainer Ohm" w:date="2024-01-17T09:42:00Z"/>
                <w:lang w:val="en-CA" w:eastAsia="de-DE"/>
              </w:rPr>
            </w:pPr>
            <w:ins w:id="15680" w:author="Jens-Rainer Ohm" w:date="2024-01-17T09:42:00Z">
              <w:r w:rsidRPr="00502451">
                <w:rPr>
                  <w:lang w:val="en-CA" w:eastAsia="de-DE"/>
                </w:rPr>
                <w:t>149</w:t>
              </w:r>
            </w:ins>
          </w:p>
        </w:tc>
      </w:tr>
      <w:tr w:rsidR="00502451" w:rsidRPr="00502451" w14:paraId="577B5664" w14:textId="77777777" w:rsidTr="00502451">
        <w:trPr>
          <w:ins w:id="15681" w:author="Jens-Rainer Ohm" w:date="2024-01-17T09:42:00Z"/>
        </w:trPr>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ins w:id="15682" w:author="Jens-Rainer Ohm" w:date="2024-01-17T09:42:00Z"/>
                <w:lang w:eastAsia="de-DE"/>
              </w:rPr>
            </w:pPr>
            <w:ins w:id="15683" w:author="Jens-Rainer Ohm" w:date="2024-01-17T09:42:00Z">
              <w:r w:rsidRPr="00502451">
                <w:rPr>
                  <w:lang w:eastAsia="de-DE"/>
                </w:rPr>
                <w:t>WoW part 2</w:t>
              </w:r>
            </w:ins>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ins w:id="15684" w:author="Jens-Rainer Ohm" w:date="2024-01-17T09:42:00Z"/>
                <w:lang w:val="en-CA" w:eastAsia="de-DE"/>
              </w:rPr>
            </w:pPr>
            <w:ins w:id="15685" w:author="Jens-Rainer Ohm" w:date="2024-01-17T09:42:00Z">
              <w:r w:rsidRPr="00502451">
                <w:rPr>
                  <w:lang w:val="en-CA" w:eastAsia="de-DE"/>
                </w:rPr>
                <w:t>300</w:t>
              </w:r>
            </w:ins>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ins w:id="15686" w:author="Jens-Rainer Ohm" w:date="2024-01-17T09:42:00Z"/>
                <w:lang w:eastAsia="de-DE"/>
              </w:rPr>
            </w:pPr>
            <w:ins w:id="15687" w:author="Jens-Rainer Ohm" w:date="2024-01-17T09:42:00Z">
              <w:r w:rsidRPr="00502451">
                <w:rPr>
                  <w:lang w:eastAsia="de-DE"/>
                </w:rPr>
                <w:t>30</w:t>
              </w:r>
            </w:ins>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ins w:id="15688" w:author="Jens-Rainer Ohm" w:date="2024-01-17T09:42:00Z"/>
                <w:lang w:val="en-CA" w:eastAsia="de-DE"/>
              </w:rPr>
            </w:pPr>
            <w:ins w:id="15689" w:author="Jens-Rainer Ohm" w:date="2024-01-17T09:42:00Z">
              <w:r w:rsidRPr="00502451">
                <w:rPr>
                  <w:lang w:eastAsia="de-DE"/>
                </w:rPr>
                <w:t>8</w:t>
              </w:r>
            </w:ins>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ins w:id="15690" w:author="Jens-Rainer Ohm" w:date="2024-01-17T09:42:00Z"/>
                <w:lang w:val="en-CA" w:eastAsia="de-DE"/>
              </w:rPr>
            </w:pPr>
            <w:ins w:id="15691" w:author="Jens-Rainer Ohm" w:date="2024-01-17T09:42:00Z">
              <w:r w:rsidRPr="00502451">
                <w:rPr>
                  <w:lang w:val="en-CA" w:eastAsia="de-DE"/>
                </w:rPr>
                <w:t>150</w:t>
              </w:r>
            </w:ins>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ins w:id="15692" w:author="Jens-Rainer Ohm" w:date="2024-01-17T09:42:00Z"/>
                <w:lang w:val="en-CA" w:eastAsia="de-DE"/>
              </w:rPr>
            </w:pPr>
            <w:ins w:id="15693" w:author="Jens-Rainer Ohm" w:date="2024-01-17T09:42:00Z">
              <w:r w:rsidRPr="00502451">
                <w:rPr>
                  <w:lang w:val="en-CA" w:eastAsia="de-DE"/>
                </w:rPr>
                <w:t>299</w:t>
              </w:r>
            </w:ins>
          </w:p>
        </w:tc>
      </w:tr>
    </w:tbl>
    <w:p w14:paraId="0050CFE4" w14:textId="77777777" w:rsidR="00502451" w:rsidRPr="00502451" w:rsidRDefault="00502451" w:rsidP="00502451">
      <w:pPr>
        <w:rPr>
          <w:ins w:id="15694" w:author="Jens-Rainer Ohm" w:date="2024-01-17T09:42:00Z"/>
          <w:lang w:val="en-CA" w:eastAsia="de-DE"/>
        </w:rPr>
      </w:pPr>
    </w:p>
    <w:p w14:paraId="3743FFD9" w14:textId="77777777" w:rsidR="00502451" w:rsidRPr="00502451" w:rsidRDefault="00502451">
      <w:pPr>
        <w:pStyle w:val="Listenabsatz"/>
        <w:numPr>
          <w:ilvl w:val="0"/>
          <w:numId w:val="549"/>
        </w:numPr>
        <w:rPr>
          <w:ins w:id="15695" w:author="Jens-Rainer Ohm" w:date="2024-01-17T09:42:00Z"/>
          <w:b/>
          <w:bCs/>
          <w:lang w:eastAsia="de-DE"/>
        </w:rPr>
        <w:pPrChange w:id="15696" w:author="Jens-Rainer Ohm" w:date="2024-01-17T18:05:00Z">
          <w:pPr>
            <w:numPr>
              <w:numId w:val="44"/>
            </w:numPr>
            <w:ind w:left="432" w:hanging="432"/>
          </w:pPr>
        </w:pPrChange>
      </w:pPr>
      <w:ins w:id="15697" w:author="Jens-Rainer Ohm" w:date="2024-01-17T09:42:00Z">
        <w:r w:rsidRPr="00502451">
          <w:rPr>
            <w:b/>
            <w:bCs/>
            <w:lang w:val="en-US" w:eastAsia="de-DE"/>
          </w:rPr>
          <w:t>Coding performance results</w:t>
        </w:r>
      </w:ins>
    </w:p>
    <w:p w14:paraId="46BAED24" w14:textId="77777777" w:rsidR="00502451" w:rsidRPr="00502451" w:rsidRDefault="00502451" w:rsidP="00502451">
      <w:pPr>
        <w:rPr>
          <w:ins w:id="15698" w:author="Jens-Rainer Ohm" w:date="2024-01-17T09:42:00Z"/>
          <w:lang w:eastAsia="de-DE"/>
        </w:rPr>
      </w:pPr>
      <w:ins w:id="15699" w:author="Jens-Rainer Ohm" w:date="2024-01-17T09:42:00Z">
        <w:r w:rsidRPr="00502451">
          <w:rPr>
            <w:lang w:eastAsia="de-DE"/>
          </w:rPr>
          <w:t>Encoding ongoing. Will be added when available.</w:t>
        </w:r>
      </w:ins>
    </w:p>
    <w:p w14:paraId="0C2866FB" w14:textId="77777777" w:rsidR="00502451" w:rsidRPr="00502451" w:rsidRDefault="00502451" w:rsidP="00502451">
      <w:pPr>
        <w:rPr>
          <w:ins w:id="15700" w:author="Jens-Rainer Ohm" w:date="2024-01-17T09:42:00Z"/>
          <w:lang w:eastAsia="de-DE"/>
        </w:rPr>
      </w:pPr>
    </w:p>
    <w:p w14:paraId="05036A0D" w14:textId="77777777" w:rsidR="00502451" w:rsidRPr="00502451" w:rsidRDefault="00502451">
      <w:pPr>
        <w:pStyle w:val="Listenabsatz"/>
        <w:numPr>
          <w:ilvl w:val="0"/>
          <w:numId w:val="549"/>
        </w:numPr>
        <w:rPr>
          <w:ins w:id="15701" w:author="Jens-Rainer Ohm" w:date="2024-01-17T09:42:00Z"/>
          <w:b/>
          <w:bCs/>
          <w:lang w:eastAsia="de-DE"/>
        </w:rPr>
        <w:pPrChange w:id="15702" w:author="Jens-Rainer Ohm" w:date="2024-01-17T18:05:00Z">
          <w:pPr>
            <w:numPr>
              <w:numId w:val="44"/>
            </w:numPr>
            <w:ind w:left="432" w:hanging="432"/>
          </w:pPr>
        </w:pPrChange>
      </w:pPr>
      <w:ins w:id="15703" w:author="Jens-Rainer Ohm" w:date="2024-01-17T09:42:00Z">
        <w:r w:rsidRPr="00502451">
          <w:rPr>
            <w:b/>
            <w:bCs/>
            <w:lang w:val="en-US" w:eastAsia="de-DE"/>
          </w:rPr>
          <w:t>Recommendations</w:t>
        </w:r>
      </w:ins>
    </w:p>
    <w:p w14:paraId="6F083768" w14:textId="77777777" w:rsidR="00502451" w:rsidRPr="00502451" w:rsidRDefault="00502451" w:rsidP="00502451">
      <w:pPr>
        <w:rPr>
          <w:ins w:id="15704" w:author="Jens-Rainer Ohm" w:date="2024-01-17T09:42:00Z"/>
          <w:lang w:eastAsia="de-DE"/>
        </w:rPr>
      </w:pPr>
      <w:ins w:id="15705" w:author="Jens-Rainer Ohm" w:date="2024-01-17T09:42:00Z">
        <w:r w:rsidRPr="00502451">
          <w:rPr>
            <w:lang w:eastAsia="de-DE"/>
          </w:rPr>
          <w:t>The AHG recommends to:</w:t>
        </w:r>
      </w:ins>
    </w:p>
    <w:p w14:paraId="294283F3" w14:textId="77777777" w:rsidR="00502451" w:rsidRPr="00502451" w:rsidRDefault="00502451" w:rsidP="00502451">
      <w:pPr>
        <w:numPr>
          <w:ilvl w:val="0"/>
          <w:numId w:val="519"/>
        </w:numPr>
        <w:rPr>
          <w:ins w:id="15706" w:author="Jens-Rainer Ohm" w:date="2024-01-17T09:42:00Z"/>
          <w:lang w:eastAsia="de-DE"/>
        </w:rPr>
      </w:pPr>
      <w:ins w:id="15707" w:author="Jens-Rainer Ohm" w:date="2024-01-17T09:42:00Z">
        <w:r w:rsidRPr="00502451">
          <w:rPr>
            <w:lang w:eastAsia="de-DE"/>
          </w:rPr>
          <w:t>Continue to evaluate candidate sequences for gaming content compression</w:t>
        </w:r>
      </w:ins>
    </w:p>
    <w:p w14:paraId="77CCBBCB" w14:textId="77777777" w:rsidR="00502451" w:rsidRPr="00502451" w:rsidRDefault="00502451" w:rsidP="00502451">
      <w:pPr>
        <w:numPr>
          <w:ilvl w:val="0"/>
          <w:numId w:val="519"/>
        </w:numPr>
        <w:rPr>
          <w:ins w:id="15708" w:author="Jens-Rainer Ohm" w:date="2024-01-17T09:42:00Z"/>
          <w:lang w:eastAsia="de-DE"/>
        </w:rPr>
      </w:pPr>
      <w:ins w:id="15709" w:author="Jens-Rainer Ohm" w:date="2024-01-17T09:42:00Z">
        <w:r w:rsidRPr="00502451">
          <w:rPr>
            <w:lang w:eastAsia="de-DE"/>
          </w:rPr>
          <w:t>Continue to refine testing conditions (use classF yes/no, potentially adjust QPs)</w:t>
        </w:r>
      </w:ins>
    </w:p>
    <w:p w14:paraId="044D55A2" w14:textId="77777777" w:rsidR="00502451" w:rsidRPr="00502451" w:rsidRDefault="00502451" w:rsidP="00502451">
      <w:pPr>
        <w:numPr>
          <w:ilvl w:val="0"/>
          <w:numId w:val="519"/>
        </w:numPr>
        <w:rPr>
          <w:ins w:id="15710" w:author="Jens-Rainer Ohm" w:date="2024-01-17T09:42:00Z"/>
          <w:lang w:eastAsia="de-DE"/>
        </w:rPr>
      </w:pPr>
      <w:ins w:id="15711" w:author="Jens-Rainer Ohm" w:date="2024-01-17T09:42:00Z">
        <w:r w:rsidRPr="00502451">
          <w:rPr>
            <w:lang w:eastAsia="de-DE"/>
          </w:rPr>
          <w:t>Identify if/how auxiliary information can be used for coding of gaming content</w:t>
        </w:r>
      </w:ins>
    </w:p>
    <w:p w14:paraId="25DAD722" w14:textId="77777777" w:rsidR="00502451" w:rsidRPr="00502451" w:rsidRDefault="00502451" w:rsidP="00502451">
      <w:pPr>
        <w:numPr>
          <w:ilvl w:val="0"/>
          <w:numId w:val="519"/>
        </w:numPr>
        <w:rPr>
          <w:ins w:id="15712" w:author="Jens-Rainer Ohm" w:date="2024-01-17T09:42:00Z"/>
          <w:lang w:eastAsia="de-DE"/>
        </w:rPr>
      </w:pPr>
      <w:ins w:id="15713" w:author="Jens-Rainer Ohm" w:date="2024-01-17T09:42:00Z">
        <w:r w:rsidRPr="00502451">
          <w:rPr>
            <w:lang w:eastAsia="de-DE"/>
          </w:rPr>
          <w:t>Review input documents on gaming content compression</w:t>
        </w:r>
      </w:ins>
    </w:p>
    <w:p w14:paraId="09773889" w14:textId="6EAA8DB0" w:rsidR="00294E8E" w:rsidRDefault="00294E8E" w:rsidP="00294E8E">
      <w:pPr>
        <w:rPr>
          <w:ins w:id="15714" w:author="Jens-Rainer Ohm" w:date="2024-01-17T09:48:00Z"/>
          <w:lang w:eastAsia="de-DE"/>
        </w:rPr>
      </w:pPr>
    </w:p>
    <w:p w14:paraId="50705407" w14:textId="12F1FFC7" w:rsidR="00127360" w:rsidRDefault="00127360" w:rsidP="00294E8E">
      <w:pPr>
        <w:rPr>
          <w:ins w:id="15715" w:author="Jens-Rainer Ohm" w:date="2024-01-17T09:49:00Z"/>
          <w:lang w:eastAsia="de-DE"/>
        </w:rPr>
      </w:pPr>
      <w:ins w:id="15716" w:author="Jens-Rainer Ohm" w:date="2024-01-17T09:48:00Z">
        <w:r>
          <w:rPr>
            <w:lang w:eastAsia="de-DE"/>
          </w:rPr>
          <w:t xml:space="preserve">Further discussion on test material </w:t>
        </w:r>
      </w:ins>
      <w:ins w:id="15717" w:author="Jens-Rainer Ohm" w:date="2024-01-17T09:49:00Z">
        <w:r>
          <w:rPr>
            <w:lang w:eastAsia="de-DE"/>
          </w:rPr>
          <w:t xml:space="preserve">in joint meeting </w:t>
        </w:r>
      </w:ins>
      <w:ins w:id="15718" w:author="Jens-Rainer Ohm" w:date="2024-01-17T09:48:00Z">
        <w:r>
          <w:rPr>
            <w:lang w:eastAsia="de-DE"/>
          </w:rPr>
          <w:t>with AG 5</w:t>
        </w:r>
      </w:ins>
      <w:ins w:id="15719" w:author="Jens-Rainer Ohm" w:date="2024-01-17T09:49:00Z">
        <w:r>
          <w:rPr>
            <w:lang w:eastAsia="de-DE"/>
          </w:rPr>
          <w:t>.</w:t>
        </w:r>
      </w:ins>
      <w:ins w:id="15720" w:author="Jens-Rainer Ohm" w:date="2024-01-17T09:51:00Z">
        <w:r>
          <w:rPr>
            <w:lang w:eastAsia="de-DE"/>
          </w:rPr>
          <w:t xml:space="preserve"> After availability of results, </w:t>
        </w:r>
      </w:ins>
      <w:ins w:id="15721" w:author="Jens-Rainer Ohm" w:date="2024-01-17T09:52:00Z">
        <w:r>
          <w:rPr>
            <w:lang w:eastAsia="de-DE"/>
          </w:rPr>
          <w:t xml:space="preserve">a BoG meeting (J. Sauer, S. Puri) should </w:t>
        </w:r>
      </w:ins>
      <w:ins w:id="15722" w:author="Jens-Rainer Ohm" w:date="2024-01-17T09:53:00Z">
        <w:r>
          <w:rPr>
            <w:lang w:eastAsia="de-DE"/>
          </w:rPr>
          <w:t>summarize</w:t>
        </w:r>
      </w:ins>
      <w:ins w:id="15723" w:author="Jens-Rainer Ohm" w:date="2024-01-17T09:52:00Z">
        <w:r>
          <w:rPr>
            <w:lang w:eastAsia="de-DE"/>
          </w:rPr>
          <w:t xml:space="preserve"> them </w:t>
        </w:r>
      </w:ins>
      <w:ins w:id="15724" w:author="Jens-Rainer Ohm" w:date="2024-01-17T09:53:00Z">
        <w:r>
          <w:rPr>
            <w:lang w:eastAsia="de-DE"/>
          </w:rPr>
          <w:t>before the joint meeting is held.</w:t>
        </w:r>
      </w:ins>
    </w:p>
    <w:p w14:paraId="200A85F6" w14:textId="480773AF" w:rsidR="00127360" w:rsidRDefault="00127360" w:rsidP="00294E8E">
      <w:pPr>
        <w:rPr>
          <w:ins w:id="15725" w:author="Jens-Rainer Ohm" w:date="2024-01-17T09:50:00Z"/>
          <w:lang w:eastAsia="de-DE"/>
        </w:rPr>
      </w:pPr>
      <w:ins w:id="15726" w:author="Jens-Rainer Ohm" w:date="2024-01-17T09:49:00Z">
        <w:r>
          <w:rPr>
            <w:lang w:eastAsia="de-DE"/>
          </w:rPr>
          <w:t xml:space="preserve">It should be clarified if it is possible to transfer the newly </w:t>
        </w:r>
      </w:ins>
      <w:ins w:id="15727" w:author="Jens-Rainer Ohm" w:date="2024-01-17T09:50:00Z">
        <w:r>
          <w:rPr>
            <w:lang w:eastAsia="de-DE"/>
          </w:rPr>
          <w:t>proposed content to the JVET ftp (licensing conditions are included in the telco report).</w:t>
        </w:r>
      </w:ins>
    </w:p>
    <w:p w14:paraId="60EDCF9F" w14:textId="77777777" w:rsidR="00127360" w:rsidRPr="00502451" w:rsidRDefault="00127360" w:rsidP="00294E8E">
      <w:pPr>
        <w:rPr>
          <w:lang w:eastAsia="de-DE"/>
          <w:rPrChange w:id="15728" w:author="Jens-Rainer Ohm" w:date="2024-01-17T09:42:00Z">
            <w:rPr>
              <w:lang w:val="en-CA" w:eastAsia="de-DE"/>
            </w:rPr>
          </w:rPrChange>
        </w:rPr>
      </w:pPr>
    </w:p>
    <w:p w14:paraId="2127A907" w14:textId="77777777" w:rsidR="00294E8E" w:rsidRPr="00764F99" w:rsidRDefault="00605661" w:rsidP="00294E8E">
      <w:pPr>
        <w:pStyle w:val="berschrift9"/>
        <w:rPr>
          <w:sz w:val="24"/>
          <w:lang w:val="en-CA" w:eastAsia="de-DE"/>
        </w:rPr>
      </w:pPr>
      <w:hyperlink r:id="rId114"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pPr>
        <w:pStyle w:val="Listenabsatz"/>
        <w:numPr>
          <w:ilvl w:val="0"/>
          <w:numId w:val="550"/>
        </w:numPr>
        <w:rPr>
          <w:ins w:id="15729" w:author="Jens-Rainer Ohm" w:date="2024-01-17T09:54:00Z"/>
          <w:b/>
          <w:bCs/>
          <w:lang w:eastAsia="de-DE"/>
        </w:rPr>
        <w:pPrChange w:id="15730" w:author="Jens-Rainer Ohm" w:date="2024-01-17T18:05:00Z">
          <w:pPr>
            <w:numPr>
              <w:numId w:val="44"/>
            </w:numPr>
            <w:ind w:left="432" w:hanging="432"/>
          </w:pPr>
        </w:pPrChange>
      </w:pPr>
      <w:ins w:id="15731" w:author="Jens-Rainer Ohm" w:date="2024-01-17T09:54:00Z">
        <w:r w:rsidRPr="00127360">
          <w:rPr>
            <w:b/>
            <w:bCs/>
            <w:lang w:val="en-US" w:eastAsia="de-DE"/>
          </w:rPr>
          <w:t xml:space="preserve">Conference calls </w:t>
        </w:r>
      </w:ins>
    </w:p>
    <w:p w14:paraId="66109F5F" w14:textId="77777777" w:rsidR="00127360" w:rsidRPr="00127360" w:rsidRDefault="00127360" w:rsidP="00127360">
      <w:pPr>
        <w:rPr>
          <w:ins w:id="15732" w:author="Jens-Rainer Ohm" w:date="2024-01-17T09:54:00Z"/>
          <w:lang w:eastAsia="de-DE"/>
        </w:rPr>
      </w:pPr>
      <w:ins w:id="15733" w:author="Jens-Rainer Ohm" w:date="2024-01-17T09:54:00Z">
        <w:r w:rsidRPr="00127360">
          <w:rPr>
            <w:lang w:eastAsia="de-DE"/>
          </w:rPr>
          <w:t>AHG16 conducted two conference calls during this AHG period, with 42 and 32 participants in the first and second conference call, respectively. The following three contributions were reviewed at these conference calls:</w:t>
        </w:r>
      </w:ins>
    </w:p>
    <w:p w14:paraId="26BEE498" w14:textId="77777777" w:rsidR="00127360" w:rsidRPr="00127360" w:rsidRDefault="00127360" w:rsidP="00127360">
      <w:pPr>
        <w:numPr>
          <w:ilvl w:val="0"/>
          <w:numId w:val="520"/>
        </w:numPr>
        <w:rPr>
          <w:ins w:id="15734" w:author="Jens-Rainer Ohm" w:date="2024-01-17T09:54:00Z"/>
          <w:lang w:eastAsia="de-DE"/>
        </w:rPr>
      </w:pPr>
      <w:ins w:id="15735" w:author="Jens-Rainer Ohm" w:date="2024-01-17T09:54:00Z">
        <w:r w:rsidRPr="00127360">
          <w:rPr>
            <w:lang w:eastAsia="de-DE"/>
          </w:rPr>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ins>
    </w:p>
    <w:p w14:paraId="04544FF9" w14:textId="77777777" w:rsidR="00127360" w:rsidRPr="00127360" w:rsidRDefault="00127360" w:rsidP="00127360">
      <w:pPr>
        <w:numPr>
          <w:ilvl w:val="0"/>
          <w:numId w:val="520"/>
        </w:numPr>
        <w:rPr>
          <w:ins w:id="15736" w:author="Jens-Rainer Ohm" w:date="2024-01-17T09:54:00Z"/>
          <w:lang w:eastAsia="de-DE"/>
        </w:rPr>
      </w:pPr>
      <w:ins w:id="15737" w:author="Jens-Rainer Ohm" w:date="2024-01-17T09:54:00Z">
        <w:r w:rsidRPr="00127360">
          <w:rPr>
            <w:lang w:eastAsia="de-DE"/>
          </w:rPr>
          <w:t xml:space="preserve">JVET-AG0048 “AHG16: Interoperability Study on Parameter Translator of Generative Face Video Coding” is related to the mandate on interoperability study; it trains parameter translator networks that allow “mismatched” encoder and decoder (i.e. encoder and decoder can rely on different types of GFVC algorithm and parameters) to interoperate. The software implementation of JVET-AG0048 is based on the GFVC software tool provided by JVET-AG0042; </w:t>
        </w:r>
      </w:ins>
    </w:p>
    <w:p w14:paraId="318CB223" w14:textId="77777777" w:rsidR="00127360" w:rsidRPr="00127360" w:rsidRDefault="00127360" w:rsidP="00127360">
      <w:pPr>
        <w:numPr>
          <w:ilvl w:val="0"/>
          <w:numId w:val="520"/>
        </w:numPr>
        <w:rPr>
          <w:ins w:id="15738" w:author="Jens-Rainer Ohm" w:date="2024-01-17T09:54:00Z"/>
          <w:lang w:eastAsia="de-DE"/>
        </w:rPr>
      </w:pPr>
      <w:ins w:id="15739" w:author="Jens-Rainer Ohm" w:date="2024-01-17T09:54:00Z">
        <w:r w:rsidRPr="00127360">
          <w:rPr>
            <w:lang w:eastAsia="de-DE"/>
          </w:rPr>
          <w:t>JVET-AG0187 “AHG16: Study text for common test conditions and evaluation procedures for generative face video coding (draft 1)” is related to the mandate on testing conditions. It provides a template for drafting the GFVC testing conditions and reference configurations.</w:t>
        </w:r>
      </w:ins>
    </w:p>
    <w:p w14:paraId="7D9AC8C5" w14:textId="77777777" w:rsidR="00127360" w:rsidRPr="00127360" w:rsidRDefault="00127360" w:rsidP="00127360">
      <w:pPr>
        <w:rPr>
          <w:ins w:id="15740" w:author="Jens-Rainer Ohm" w:date="2024-01-17T09:54:00Z"/>
          <w:lang w:eastAsia="de-DE"/>
        </w:rPr>
      </w:pPr>
      <w:ins w:id="15741" w:author="Jens-Rainer Ohm" w:date="2024-01-17T09:54:00Z">
        <w:r w:rsidRPr="00127360">
          <w:rPr>
            <w:lang w:eastAsia="de-DE"/>
          </w:rPr>
          <w:t xml:space="preserve">JVET-AG0043 “AHG16: Report on AhG meeting on generative face video compression” provides detailed notes on the discussions around the above contributions and the participant lists of the two conference calls. A brief summary of the main conclusions of the AHG16 conference calls is as follows: </w:t>
        </w:r>
      </w:ins>
    </w:p>
    <w:p w14:paraId="36152886" w14:textId="77777777" w:rsidR="00127360" w:rsidRPr="00127360" w:rsidRDefault="00127360" w:rsidP="00127360">
      <w:pPr>
        <w:numPr>
          <w:ilvl w:val="0"/>
          <w:numId w:val="521"/>
        </w:numPr>
        <w:rPr>
          <w:ins w:id="15742" w:author="Jens-Rainer Ohm" w:date="2024-01-17T09:54:00Z"/>
          <w:lang w:eastAsia="de-DE"/>
        </w:rPr>
      </w:pPr>
      <w:ins w:id="15743" w:author="Jens-Rainer Ohm" w:date="2024-01-17T09:54:00Z">
        <w:r w:rsidRPr="00127360">
          <w:rPr>
            <w:lang w:eastAsia="de-DE"/>
          </w:rPr>
          <w:t xml:space="preserve">AHG16 recommends the following initial testing conditions to be used for GFVC: </w:t>
        </w:r>
      </w:ins>
    </w:p>
    <w:p w14:paraId="64C0795D" w14:textId="77777777" w:rsidR="00127360" w:rsidRPr="00127360" w:rsidRDefault="00127360" w:rsidP="00127360">
      <w:pPr>
        <w:numPr>
          <w:ilvl w:val="1"/>
          <w:numId w:val="521"/>
        </w:numPr>
        <w:rPr>
          <w:ins w:id="15744" w:author="Jens-Rainer Ohm" w:date="2024-01-17T09:54:00Z"/>
          <w:lang w:eastAsia="de-DE"/>
        </w:rPr>
      </w:pPr>
      <w:ins w:id="15745" w:author="Jens-Rainer Ohm" w:date="2024-01-17T09:54:00Z">
        <w:r w:rsidRPr="00127360">
          <w:rPr>
            <w:lang w:val="en-CA" w:eastAsia="de-DE"/>
          </w:rPr>
          <w:t>8-bit, SDR, low delay configurations;</w:t>
        </w:r>
      </w:ins>
    </w:p>
    <w:p w14:paraId="46FCD913" w14:textId="77777777" w:rsidR="00127360" w:rsidRPr="00127360" w:rsidRDefault="00127360" w:rsidP="00127360">
      <w:pPr>
        <w:numPr>
          <w:ilvl w:val="1"/>
          <w:numId w:val="521"/>
        </w:numPr>
        <w:rPr>
          <w:ins w:id="15746" w:author="Jens-Rainer Ohm" w:date="2024-01-17T09:54:00Z"/>
          <w:lang w:eastAsia="de-DE"/>
        </w:rPr>
      </w:pPr>
      <w:ins w:id="15747" w:author="Jens-Rainer Ohm" w:date="2024-01-17T09:54:00Z">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ins>
    </w:p>
    <w:p w14:paraId="6D208424" w14:textId="77777777" w:rsidR="00127360" w:rsidRPr="00127360" w:rsidRDefault="00127360" w:rsidP="00127360">
      <w:pPr>
        <w:numPr>
          <w:ilvl w:val="1"/>
          <w:numId w:val="521"/>
        </w:numPr>
        <w:rPr>
          <w:ins w:id="15748" w:author="Jens-Rainer Ohm" w:date="2024-01-17T09:54:00Z"/>
          <w:lang w:eastAsia="de-DE"/>
        </w:rPr>
      </w:pPr>
      <w:ins w:id="15749" w:author="Jens-Rainer Ohm" w:date="2024-01-17T09:54:00Z">
        <w:r w:rsidRPr="00127360">
          <w:rPr>
            <w:lang w:eastAsia="de-DE"/>
          </w:rPr>
          <w:t>VVC QP: 37, 42, 47, 52;</w:t>
        </w:r>
      </w:ins>
    </w:p>
    <w:p w14:paraId="137A5BE8" w14:textId="77777777" w:rsidR="00127360" w:rsidRPr="00127360" w:rsidRDefault="00127360" w:rsidP="00127360">
      <w:pPr>
        <w:numPr>
          <w:ilvl w:val="1"/>
          <w:numId w:val="521"/>
        </w:numPr>
        <w:rPr>
          <w:ins w:id="15750" w:author="Jens-Rainer Ohm" w:date="2024-01-17T09:54:00Z"/>
          <w:lang w:eastAsia="de-DE"/>
        </w:rPr>
      </w:pPr>
      <w:ins w:id="15751" w:author="Jens-Rainer Ohm" w:date="2024-01-17T09:54:00Z">
        <w:r w:rsidRPr="00127360">
          <w:rPr>
            <w:lang w:eastAsia="de-DE"/>
          </w:rPr>
          <w:t>GFVC QP (for base pictures): 22, 32, 42, 52;</w:t>
        </w:r>
      </w:ins>
    </w:p>
    <w:p w14:paraId="58248C73" w14:textId="77777777" w:rsidR="00127360" w:rsidRPr="00127360" w:rsidRDefault="00127360" w:rsidP="00127360">
      <w:pPr>
        <w:numPr>
          <w:ilvl w:val="0"/>
          <w:numId w:val="521"/>
        </w:numPr>
        <w:rPr>
          <w:ins w:id="15752" w:author="Jens-Rainer Ohm" w:date="2024-01-17T09:54:00Z"/>
          <w:lang w:eastAsia="de-DE"/>
        </w:rPr>
      </w:pPr>
      <w:ins w:id="15753" w:author="Jens-Rainer Ohm" w:date="2024-01-17T09:54:00Z">
        <w:r w:rsidRPr="00127360">
          <w:rPr>
            <w:lang w:eastAsia="de-DE"/>
          </w:rPr>
          <w:t>Software tool: recommend to adopt the GFVC software tool proposed in JVET-AG0042 as the AHG16 software tool;</w:t>
        </w:r>
      </w:ins>
    </w:p>
    <w:p w14:paraId="0D2D0853" w14:textId="77777777" w:rsidR="00127360" w:rsidRPr="00127360" w:rsidRDefault="00127360" w:rsidP="00127360">
      <w:pPr>
        <w:numPr>
          <w:ilvl w:val="0"/>
          <w:numId w:val="521"/>
        </w:numPr>
        <w:rPr>
          <w:ins w:id="15754" w:author="Jens-Rainer Ohm" w:date="2024-01-17T09:54:00Z"/>
          <w:lang w:eastAsia="de-DE"/>
        </w:rPr>
      </w:pPr>
      <w:ins w:id="15755" w:author="Jens-Rainer Ohm" w:date="2024-01-17T09:54:00Z">
        <w:r w:rsidRPr="00127360">
          <w:rPr>
            <w:lang w:eastAsia="de-DE"/>
          </w:rPr>
          <w:t>Interoperability: recommend to adopt the translator networks proposed in JVET-AG0048 as part of the AHG16 software tool to provide an interoperability example;</w:t>
        </w:r>
      </w:ins>
    </w:p>
    <w:p w14:paraId="13A504E3" w14:textId="77777777" w:rsidR="00127360" w:rsidRPr="00127360" w:rsidRDefault="00127360" w:rsidP="00127360">
      <w:pPr>
        <w:numPr>
          <w:ilvl w:val="0"/>
          <w:numId w:val="522"/>
        </w:numPr>
        <w:rPr>
          <w:ins w:id="15756" w:author="Jens-Rainer Ohm" w:date="2024-01-17T09:54:00Z"/>
          <w:lang w:val="en-CA" w:eastAsia="de-DE"/>
        </w:rPr>
      </w:pPr>
      <w:ins w:id="15757" w:author="Jens-Rainer Ohm" w:date="2024-01-17T09:54:00Z">
        <w:r w:rsidRPr="00127360">
          <w:rPr>
            <w:lang w:val="en-CA" w:eastAsia="de-DE"/>
          </w:rPr>
          <w:t xml:space="preserve">Encourage identification and study of other datasets, including test sequences with higher resolutions; </w:t>
        </w:r>
      </w:ins>
    </w:p>
    <w:p w14:paraId="3CB93CCD" w14:textId="77777777" w:rsidR="00127360" w:rsidRPr="00127360" w:rsidRDefault="00127360" w:rsidP="00127360">
      <w:pPr>
        <w:numPr>
          <w:ilvl w:val="0"/>
          <w:numId w:val="521"/>
        </w:numPr>
        <w:rPr>
          <w:ins w:id="15758" w:author="Jens-Rainer Ohm" w:date="2024-01-17T09:54:00Z"/>
          <w:lang w:eastAsia="de-DE"/>
        </w:rPr>
      </w:pPr>
      <w:ins w:id="15759" w:author="Jens-Rainer Ohm" w:date="2024-01-17T09:54:00Z">
        <w:r w:rsidRPr="00127360">
          <w:rPr>
            <w:lang w:eastAsia="de-DE"/>
          </w:rPr>
          <w:t>Continue to study the behavior of GFVC within a wider bit rate range, not just the QP points suggested above.</w:t>
        </w:r>
      </w:ins>
    </w:p>
    <w:p w14:paraId="295E5120" w14:textId="77777777" w:rsidR="00127360" w:rsidRPr="00127360" w:rsidRDefault="00127360" w:rsidP="00127360">
      <w:pPr>
        <w:rPr>
          <w:ins w:id="15760" w:author="Jens-Rainer Ohm" w:date="2024-01-17T09:54:00Z"/>
          <w:lang w:eastAsia="de-DE"/>
        </w:rPr>
      </w:pPr>
      <w:ins w:id="15761" w:author="Jens-Rainer Ohm" w:date="2024-01-17T09:54:00Z">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ins>
    </w:p>
    <w:p w14:paraId="225B0B7F" w14:textId="77777777" w:rsidR="00127360" w:rsidRPr="00127360" w:rsidRDefault="00127360">
      <w:pPr>
        <w:pStyle w:val="Listenabsatz"/>
        <w:numPr>
          <w:ilvl w:val="0"/>
          <w:numId w:val="550"/>
        </w:numPr>
        <w:rPr>
          <w:ins w:id="15762" w:author="Jens-Rainer Ohm" w:date="2024-01-17T09:54:00Z"/>
          <w:b/>
          <w:bCs/>
          <w:lang w:eastAsia="de-DE"/>
        </w:rPr>
        <w:pPrChange w:id="15763" w:author="Jens-Rainer Ohm" w:date="2024-01-17T18:05:00Z">
          <w:pPr>
            <w:numPr>
              <w:numId w:val="44"/>
            </w:numPr>
            <w:ind w:left="432" w:hanging="432"/>
          </w:pPr>
        </w:pPrChange>
      </w:pPr>
      <w:ins w:id="15764" w:author="Jens-Rainer Ohm" w:date="2024-01-17T09:54:00Z">
        <w:r w:rsidRPr="00127360">
          <w:rPr>
            <w:b/>
            <w:bCs/>
            <w:lang w:val="en-US" w:eastAsia="de-DE"/>
          </w:rPr>
          <w:t xml:space="preserve">Related contributions </w:t>
        </w:r>
      </w:ins>
    </w:p>
    <w:p w14:paraId="19D4DCEF" w14:textId="77777777" w:rsidR="00127360" w:rsidRPr="00127360" w:rsidRDefault="00127360" w:rsidP="00127360">
      <w:pPr>
        <w:rPr>
          <w:ins w:id="15765" w:author="Jens-Rainer Ohm" w:date="2024-01-17T09:54:00Z"/>
          <w:lang w:eastAsia="de-DE"/>
        </w:rPr>
      </w:pPr>
      <w:ins w:id="15766" w:author="Jens-Rainer Ohm" w:date="2024-01-17T09:54:00Z">
        <w:r w:rsidRPr="00127360">
          <w:rPr>
            <w:lang w:eastAsia="de-DE"/>
          </w:rPr>
          <w:t xml:space="preserve">Besides the three contributions listed above (JVET-AG0042, JVET-AG0048, and JVET-AG0187), the following contributions are identified as being related to the activities of AHG16: </w:t>
        </w:r>
      </w:ins>
    </w:p>
    <w:p w14:paraId="162C6F7B" w14:textId="77777777" w:rsidR="00127360" w:rsidRPr="00127360" w:rsidRDefault="00127360" w:rsidP="00127360">
      <w:pPr>
        <w:rPr>
          <w:ins w:id="15767" w:author="Jens-Rainer Ohm" w:date="2024-01-17T09:54:00Z"/>
          <w:lang w:val="en-CA" w:eastAsia="de-DE"/>
        </w:rPr>
      </w:pPr>
      <w:ins w:id="15768" w:author="Jens-Rainer Ohm" w:date="2024-01-17T09:54:00Z">
        <w:r w:rsidRPr="00127360">
          <w:rPr>
            <w:lang w:eastAsia="de-DE"/>
          </w:rPr>
          <w:fldChar w:fldCharType="begin"/>
        </w:r>
        <w:r w:rsidRPr="00127360">
          <w:rPr>
            <w:lang w:eastAsia="de-DE"/>
          </w:rPr>
          <w:instrText xml:space="preserve"> HYPERLINK "https://jvet-experts.org/doc_end_user/current_document.php?id=13643" </w:instrText>
        </w:r>
        <w:r w:rsidRPr="00127360">
          <w:rPr>
            <w:lang w:eastAsia="de-DE"/>
          </w:rPr>
          <w:fldChar w:fldCharType="separate"/>
        </w:r>
        <w:r w:rsidRPr="00127360">
          <w:rPr>
            <w:rStyle w:val="Hyperlink"/>
            <w:lang w:val="en-CA" w:eastAsia="de-DE"/>
          </w:rPr>
          <w:t>JVET-AG0087</w:t>
        </w:r>
        <w:r w:rsidRPr="00127360">
          <w:rPr>
            <w:lang w:val="en-CA" w:eastAsia="de-DE"/>
          </w:rPr>
          <w:fldChar w:fldCharType="end"/>
        </w:r>
        <w:r w:rsidRPr="00127360">
          <w:rPr>
            <w:lang w:val="en-CA" w:eastAsia="de-DE"/>
          </w:rPr>
          <w:t xml:space="preserve"> AHG9: On the generative face video SEI message [M. M. Hannuksela, F. Cricri, H. Zhang (Nokia)]</w:t>
        </w:r>
      </w:ins>
    </w:p>
    <w:p w14:paraId="41BD6D11" w14:textId="77777777" w:rsidR="00127360" w:rsidRPr="00127360" w:rsidRDefault="00127360" w:rsidP="00127360">
      <w:pPr>
        <w:rPr>
          <w:ins w:id="15769" w:author="Jens-Rainer Ohm" w:date="2024-01-17T09:54:00Z"/>
          <w:lang w:val="en-CA" w:eastAsia="de-DE"/>
        </w:rPr>
      </w:pPr>
      <w:ins w:id="15770" w:author="Jens-Rainer Ohm" w:date="2024-01-17T09:54:00Z">
        <w:r w:rsidRPr="00127360">
          <w:rPr>
            <w:lang w:eastAsia="de-DE"/>
          </w:rPr>
          <w:fldChar w:fldCharType="begin"/>
        </w:r>
        <w:r w:rsidRPr="00127360">
          <w:rPr>
            <w:lang w:eastAsia="de-DE"/>
          </w:rPr>
          <w:instrText xml:space="preserve"> HYPERLINK "https://jvet-experts.org/doc_end_user/current_document.php?id=13644" </w:instrText>
        </w:r>
        <w:r w:rsidRPr="00127360">
          <w:rPr>
            <w:lang w:eastAsia="de-DE"/>
          </w:rPr>
          <w:fldChar w:fldCharType="separate"/>
        </w:r>
        <w:r w:rsidRPr="00127360">
          <w:rPr>
            <w:rStyle w:val="Hyperlink"/>
            <w:lang w:val="en-CA" w:eastAsia="de-DE"/>
          </w:rPr>
          <w:t>JVET-AG008</w:t>
        </w:r>
        <w:r w:rsidRPr="00127360">
          <w:rPr>
            <w:lang w:val="en-CA" w:eastAsia="de-DE"/>
          </w:rPr>
          <w:fldChar w:fldCharType="end"/>
        </w:r>
        <w:r w:rsidRPr="00127360">
          <w:rPr>
            <w:u w:val="single"/>
            <w:lang w:val="en-CA" w:eastAsia="de-DE"/>
          </w:rPr>
          <w:t>8</w:t>
        </w:r>
        <w:r w:rsidRPr="00127360">
          <w:rPr>
            <w:lang w:val="en-CA" w:eastAsia="de-DE"/>
          </w:rPr>
          <w:t xml:space="preserve"> AHG9: Usage of the neural-network post-filter characteristics SEI message to define the generator NN of the generative face video SEI message [M. M. Hannuksela, F. Cricri, H. Zhang (Nokia)]</w:t>
        </w:r>
      </w:ins>
    </w:p>
    <w:p w14:paraId="1B0E0589" w14:textId="77777777" w:rsidR="00127360" w:rsidRPr="00127360" w:rsidRDefault="00127360" w:rsidP="00127360">
      <w:pPr>
        <w:rPr>
          <w:ins w:id="15771" w:author="Jens-Rainer Ohm" w:date="2024-01-17T09:54:00Z"/>
          <w:lang w:val="en-CA" w:eastAsia="de-DE"/>
        </w:rPr>
      </w:pPr>
      <w:ins w:id="15772" w:author="Jens-Rainer Ohm" w:date="2024-01-17T09:54:00Z">
        <w:r w:rsidRPr="00127360">
          <w:rPr>
            <w:lang w:eastAsia="de-DE"/>
          </w:rPr>
          <w:fldChar w:fldCharType="begin"/>
        </w:r>
        <w:r w:rsidRPr="00127360">
          <w:rPr>
            <w:lang w:eastAsia="de-DE"/>
          </w:rPr>
          <w:instrText xml:space="preserve"> HYPERLINK "https://jvet-experts.org/doc_end_user/current_document.php?id=13595" </w:instrText>
        </w:r>
        <w:r w:rsidRPr="00127360">
          <w:rPr>
            <w:lang w:eastAsia="de-DE"/>
          </w:rPr>
          <w:fldChar w:fldCharType="separate"/>
        </w:r>
        <w:r w:rsidRPr="00127360">
          <w:rPr>
            <w:rStyle w:val="Hyperlink"/>
            <w:lang w:eastAsia="de-DE"/>
          </w:rPr>
          <w:fldChar w:fldCharType="begin"/>
        </w:r>
        <w:r w:rsidRPr="00127360">
          <w:rPr>
            <w:rStyle w:val="Hyperlink"/>
            <w:lang w:eastAsia="de-DE"/>
          </w:rPr>
          <w:instrText xml:space="preserve"> HYPERLINK "https://jvet-experts.org/doc_end_user/current_document.php?id=13695" </w:instrText>
        </w:r>
        <w:r w:rsidRPr="00127360">
          <w:rPr>
            <w:rStyle w:val="Hyperlink"/>
            <w:lang w:eastAsia="de-DE"/>
          </w:rPr>
          <w:fldChar w:fldCharType="separate"/>
        </w:r>
        <w:r w:rsidRPr="00127360">
          <w:rPr>
            <w:rStyle w:val="Hyperlink"/>
            <w:lang w:val="en-CA" w:eastAsia="de-DE"/>
          </w:rPr>
          <w:t>JVET-A</w:t>
        </w:r>
        <w:r w:rsidRPr="00127360">
          <w:rPr>
            <w:rStyle w:val="Hyperlink"/>
            <w:lang w:val="en-CA" w:eastAsia="de-DE"/>
          </w:rPr>
          <w:fldChar w:fldCharType="end"/>
        </w:r>
        <w:r w:rsidRPr="00127360">
          <w:rPr>
            <w:rStyle w:val="Hyperlink"/>
            <w:lang w:val="en-CA" w:eastAsia="de-DE"/>
          </w:rPr>
          <w:t>G0139</w:t>
        </w:r>
        <w:r w:rsidRPr="00127360">
          <w:rPr>
            <w:lang w:val="en-CA" w:eastAsia="de-DE"/>
          </w:rPr>
          <w:fldChar w:fldCharType="end"/>
        </w:r>
        <w:r w:rsidRPr="00127360">
          <w:rPr>
            <w:lang w:val="en-CA" w:eastAsia="de-DE"/>
          </w:rPr>
          <w:t xml:space="preserve"> AHG16: Depthwise separable convolution for generative face video compression [R. Zou, R.-L. Liao, B. Chen, J. Chen, Y. Ye (Alibaba)]</w:t>
        </w:r>
      </w:ins>
    </w:p>
    <w:p w14:paraId="03F722E1" w14:textId="77777777" w:rsidR="00127360" w:rsidRPr="00127360" w:rsidRDefault="00127360" w:rsidP="00127360">
      <w:pPr>
        <w:rPr>
          <w:ins w:id="15773" w:author="Jens-Rainer Ohm" w:date="2024-01-17T09:54:00Z"/>
          <w:lang w:val="en-CA" w:eastAsia="de-DE"/>
        </w:rPr>
      </w:pPr>
      <w:ins w:id="15774" w:author="Jens-Rainer Ohm" w:date="2024-01-17T09:54:00Z">
        <w:r w:rsidRPr="00127360">
          <w:rPr>
            <w:lang w:eastAsia="de-DE"/>
          </w:rPr>
          <w:fldChar w:fldCharType="begin"/>
        </w:r>
        <w:r w:rsidRPr="00127360">
          <w:rPr>
            <w:lang w:eastAsia="de-DE"/>
          </w:rPr>
          <w:instrText xml:space="preserve"> HYPERLINK "https://jvet-experts.org/doc_end_user/current_document.php?id=13759" </w:instrText>
        </w:r>
        <w:r w:rsidRPr="00127360">
          <w:rPr>
            <w:lang w:eastAsia="de-DE"/>
          </w:rPr>
          <w:fldChar w:fldCharType="separate"/>
        </w:r>
        <w:r w:rsidRPr="00127360">
          <w:rPr>
            <w:rStyle w:val="Hyperlink"/>
            <w:lang w:val="en-CA" w:eastAsia="de-DE"/>
          </w:rPr>
          <w:t>JVET-AG0203</w:t>
        </w:r>
        <w:r w:rsidRPr="00127360">
          <w:rPr>
            <w:lang w:val="en-CA" w:eastAsia="de-DE"/>
          </w:rPr>
          <w:fldChar w:fldCharType="end"/>
        </w:r>
        <w:r w:rsidRPr="00127360">
          <w:rPr>
            <w:u w:val="single"/>
            <w:lang w:val="en-CA" w:eastAsia="de-DE"/>
          </w:rPr>
          <w:t xml:space="preserve"> </w:t>
        </w:r>
        <w:r w:rsidRPr="00127360">
          <w:rPr>
            <w:lang w:val="en-CA" w:eastAsia="de-DE"/>
          </w:rPr>
          <w:t>AHG9/AHG16: Common text for proposed generative face video SEI message [J. Chen, B. Chen, Y. Ye (Alibaba), S. Yin, S. Wang (CityU), S. McCarthy, P. Yin, G.-M. Su, A. K. Choudhury, W. Husak, G. J. Sullivan (Dolby)]</w:t>
        </w:r>
      </w:ins>
    </w:p>
    <w:p w14:paraId="3B01B781" w14:textId="77777777" w:rsidR="00127360" w:rsidRPr="00127360" w:rsidRDefault="00127360" w:rsidP="00127360">
      <w:pPr>
        <w:rPr>
          <w:ins w:id="15775" w:author="Jens-Rainer Ohm" w:date="2024-01-17T09:54:00Z"/>
          <w:b/>
          <w:u w:val="single"/>
          <w:lang w:eastAsia="de-DE"/>
        </w:rPr>
      </w:pPr>
    </w:p>
    <w:p w14:paraId="4BE99852" w14:textId="77777777" w:rsidR="00127360" w:rsidRPr="00127360" w:rsidRDefault="00127360">
      <w:pPr>
        <w:pStyle w:val="Listenabsatz"/>
        <w:numPr>
          <w:ilvl w:val="0"/>
          <w:numId w:val="550"/>
        </w:numPr>
        <w:rPr>
          <w:ins w:id="15776" w:author="Jens-Rainer Ohm" w:date="2024-01-17T09:54:00Z"/>
          <w:bCs/>
          <w:lang w:eastAsia="de-DE"/>
        </w:rPr>
        <w:pPrChange w:id="15777" w:author="Jens-Rainer Ohm" w:date="2024-01-17T18:05:00Z">
          <w:pPr>
            <w:numPr>
              <w:numId w:val="44"/>
            </w:numPr>
            <w:ind w:left="432" w:hanging="432"/>
          </w:pPr>
        </w:pPrChange>
      </w:pPr>
      <w:ins w:id="15778" w:author="Jens-Rainer Ohm" w:date="2024-01-17T09:54:00Z">
        <w:r w:rsidRPr="00127360">
          <w:rPr>
            <w:b/>
            <w:bCs/>
            <w:lang w:val="en-US" w:eastAsia="de-DE"/>
          </w:rPr>
          <w:t>Recommendations</w:t>
        </w:r>
      </w:ins>
    </w:p>
    <w:p w14:paraId="5B854E11" w14:textId="77777777" w:rsidR="00127360" w:rsidRPr="00127360" w:rsidRDefault="00127360" w:rsidP="00127360">
      <w:pPr>
        <w:rPr>
          <w:ins w:id="15779" w:author="Jens-Rainer Ohm" w:date="2024-01-17T09:54:00Z"/>
          <w:lang w:eastAsia="de-DE"/>
        </w:rPr>
      </w:pPr>
      <w:ins w:id="15780" w:author="Jens-Rainer Ohm" w:date="2024-01-17T09:54:00Z">
        <w:r w:rsidRPr="00127360">
          <w:rPr>
            <w:lang w:eastAsia="de-DE"/>
          </w:rPr>
          <w:t>The AHG recommends to:</w:t>
        </w:r>
      </w:ins>
    </w:p>
    <w:p w14:paraId="2410B892" w14:textId="77777777" w:rsidR="00127360" w:rsidRPr="00127360" w:rsidRDefault="00127360" w:rsidP="00127360">
      <w:pPr>
        <w:numPr>
          <w:ilvl w:val="0"/>
          <w:numId w:val="519"/>
        </w:numPr>
        <w:rPr>
          <w:ins w:id="15781" w:author="Jens-Rainer Ohm" w:date="2024-01-17T09:54:00Z"/>
          <w:lang w:eastAsia="de-DE"/>
        </w:rPr>
      </w:pPr>
      <w:ins w:id="15782" w:author="Jens-Rainer Ohm" w:date="2024-01-17T09:54:00Z">
        <w:r w:rsidRPr="00127360">
          <w:rPr>
            <w:lang w:eastAsia="de-DE"/>
          </w:rPr>
          <w:t>Discuss the establishment of the AHG16 software tool and testing conditions in JVET.</w:t>
        </w:r>
      </w:ins>
    </w:p>
    <w:p w14:paraId="30857D13" w14:textId="77777777" w:rsidR="00127360" w:rsidRPr="00127360" w:rsidRDefault="00127360" w:rsidP="00127360">
      <w:pPr>
        <w:numPr>
          <w:ilvl w:val="0"/>
          <w:numId w:val="519"/>
        </w:numPr>
        <w:rPr>
          <w:ins w:id="15783" w:author="Jens-Rainer Ohm" w:date="2024-01-17T09:54:00Z"/>
          <w:lang w:eastAsia="de-DE"/>
        </w:rPr>
      </w:pPr>
      <w:ins w:id="15784" w:author="Jens-Rainer Ohm" w:date="2024-01-17T09:54:00Z">
        <w:r w:rsidRPr="00127360">
          <w:rPr>
            <w:lang w:eastAsia="de-DE"/>
          </w:rPr>
          <w:t>Review related contributions.</w:t>
        </w:r>
      </w:ins>
    </w:p>
    <w:p w14:paraId="576FC9E3" w14:textId="59BDFD9F" w:rsidR="001609A4" w:rsidRDefault="001609A4" w:rsidP="001609A4">
      <w:pPr>
        <w:rPr>
          <w:ins w:id="15785" w:author="Jens-Rainer Ohm" w:date="2024-01-17T10:11:00Z"/>
          <w:lang w:val="en-CA" w:eastAsia="de-DE"/>
        </w:rPr>
      </w:pPr>
    </w:p>
    <w:p w14:paraId="68B7ACA1" w14:textId="3AEFEFB5" w:rsidR="00C601C3" w:rsidRDefault="00C601C3" w:rsidP="001609A4">
      <w:pPr>
        <w:rPr>
          <w:ins w:id="15786" w:author="Jens-Rainer Ohm" w:date="2024-01-17T10:14:00Z"/>
          <w:lang w:val="en-CA" w:eastAsia="de-DE"/>
        </w:rPr>
      </w:pPr>
      <w:ins w:id="15787" w:author="Jens-Rainer Ohm" w:date="2024-01-17T10:11:00Z">
        <w:r>
          <w:rPr>
            <w:lang w:val="en-CA" w:eastAsia="de-DE"/>
          </w:rPr>
          <w:t xml:space="preserve">It was commented that it </w:t>
        </w:r>
      </w:ins>
      <w:ins w:id="15788" w:author="Jens-Rainer Ohm" w:date="2024-01-17T10:13:00Z">
        <w:r>
          <w:rPr>
            <w:lang w:val="en-CA" w:eastAsia="de-DE"/>
          </w:rPr>
          <w:t>would be beneficial to have quality metric numbers reported (could however only be do</w:t>
        </w:r>
      </w:ins>
      <w:ins w:id="15789" w:author="Jens-Rainer Ohm" w:date="2024-01-17T10:14:00Z">
        <w:r>
          <w:rPr>
            <w:lang w:val="en-CA" w:eastAsia="de-DE"/>
          </w:rPr>
          <w:t>ne once the test conditions are agreed).</w:t>
        </w:r>
      </w:ins>
    </w:p>
    <w:p w14:paraId="21CBCC25" w14:textId="77777777" w:rsidR="00C601C3" w:rsidRPr="00764F99" w:rsidRDefault="00C601C3" w:rsidP="001609A4">
      <w:pPr>
        <w:rPr>
          <w:lang w:val="en-CA" w:eastAsia="de-DE"/>
        </w:rPr>
      </w:pPr>
    </w:p>
    <w:p w14:paraId="239A3997" w14:textId="7A16919B" w:rsidR="005A0F2A" w:rsidRPr="00764F99" w:rsidRDefault="001609A4" w:rsidP="00441641">
      <w:pPr>
        <w:pStyle w:val="berschrift1"/>
        <w:numPr>
          <w:ilvl w:val="0"/>
          <w:numId w:val="35"/>
        </w:numPr>
        <w:rPr>
          <w:lang w:val="en-CA"/>
        </w:rPr>
      </w:pPr>
      <w:bookmarkStart w:id="15790" w:name="_Ref383632975"/>
      <w:bookmarkStart w:id="15791" w:name="_Ref12827018"/>
      <w:bookmarkStart w:id="15792" w:name="_Ref79763414"/>
      <w:r w:rsidRPr="00764F99">
        <w:rPr>
          <w:lang w:val="en-CA"/>
        </w:rPr>
        <w:t>P</w:t>
      </w:r>
      <w:r w:rsidR="0049314C" w:rsidRPr="00764F99">
        <w:rPr>
          <w:lang w:val="en-CA"/>
        </w:rPr>
        <w:t>roject development</w:t>
      </w:r>
      <w:bookmarkEnd w:id="15790"/>
      <w:bookmarkEnd w:id="15791"/>
      <w:r w:rsidR="00F8123E" w:rsidRPr="00764F99">
        <w:rPr>
          <w:lang w:val="en-CA"/>
        </w:rPr>
        <w:t xml:space="preserve"> (</w:t>
      </w:r>
      <w:r w:rsidR="000538BD" w:rsidRPr="00764F99">
        <w:rPr>
          <w:lang w:val="en-CA"/>
        </w:rPr>
        <w:t>2</w:t>
      </w:r>
      <w:r w:rsidR="009A469E" w:rsidRPr="00764F99">
        <w:rPr>
          <w:lang w:val="en-CA"/>
        </w:rPr>
        <w:t>0</w:t>
      </w:r>
      <w:r w:rsidR="00F8123E" w:rsidRPr="00764F99">
        <w:rPr>
          <w:lang w:val="en-CA"/>
        </w:rPr>
        <w:t>)</w:t>
      </w:r>
      <w:bookmarkEnd w:id="15792"/>
    </w:p>
    <w:p w14:paraId="3B3C001E" w14:textId="047F21AA" w:rsidR="00E55329" w:rsidRPr="00764F99" w:rsidRDefault="004F4BC8" w:rsidP="00430D17">
      <w:pPr>
        <w:pStyle w:val="berschrift2"/>
        <w:rPr>
          <w:lang w:val="en-CA"/>
        </w:rPr>
      </w:pPr>
      <w:bookmarkStart w:id="15793" w:name="_Ref61274023"/>
      <w:bookmarkStart w:id="15794" w:name="_Ref4665833"/>
      <w:bookmarkStart w:id="15795"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15793"/>
    </w:p>
    <w:p w14:paraId="51BF9AA9" w14:textId="3CDFD73E" w:rsidR="00D32745" w:rsidRPr="00764F99" w:rsidRDefault="00D32745" w:rsidP="00D32745">
      <w:pPr>
        <w:rPr>
          <w:lang w:val="en-CA"/>
        </w:rPr>
      </w:pPr>
      <w:r w:rsidRPr="00764F99">
        <w:rPr>
          <w:lang w:val="en-CA"/>
        </w:rPr>
        <w:t xml:space="preserve">Contributions in this area were discussed at </w:t>
      </w:r>
      <w:r w:rsidR="001609A4" w:rsidRPr="00764F99">
        <w:rPr>
          <w:lang w:val="en-CA"/>
        </w:rPr>
        <w:t>XXXX</w:t>
      </w:r>
      <w:r w:rsidRPr="00764F99">
        <w:rPr>
          <w:lang w:val="en-CA"/>
        </w:rPr>
        <w:t>–</w:t>
      </w:r>
      <w:r w:rsidR="001609A4" w:rsidRPr="00764F99">
        <w:rPr>
          <w:lang w:val="en-CA"/>
        </w:rPr>
        <w:t>XXXX</w:t>
      </w:r>
      <w:r w:rsidR="00837E89" w:rsidRPr="00764F99">
        <w:rPr>
          <w:lang w:val="en-CA"/>
        </w:rPr>
        <w:t xml:space="preserve"> </w:t>
      </w:r>
      <w:r w:rsidRPr="00764F99">
        <w:rPr>
          <w:lang w:val="en-CA"/>
        </w:rPr>
        <w:t xml:space="preserve">on </w:t>
      </w:r>
      <w:r w:rsidR="00811BE5" w:rsidRPr="00764F99">
        <w:rPr>
          <w:lang w:val="en-CA"/>
        </w:rPr>
        <w:t>XX</w:t>
      </w:r>
      <w:r w:rsidR="00B91DF4" w:rsidRPr="00764F99">
        <w:rPr>
          <w:lang w:val="en-CA"/>
        </w:rPr>
        <w:t xml:space="preserve">day </w:t>
      </w:r>
      <w:r w:rsidR="00811BE5" w:rsidRPr="00764F99">
        <w:rPr>
          <w:lang w:val="en-CA"/>
        </w:rPr>
        <w:t>XX</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811BE5" w:rsidRPr="00764F99">
        <w:rPr>
          <w:lang w:val="en-CA"/>
        </w:rPr>
        <w:t>XXX</w:t>
      </w:r>
      <w:r w:rsidRPr="00764F99">
        <w:rPr>
          <w:lang w:val="en-CA"/>
        </w:rPr>
        <w:t>).</w:t>
      </w:r>
    </w:p>
    <w:p w14:paraId="4637A201" w14:textId="45AC8075" w:rsidR="00294E8E" w:rsidRPr="00764F99" w:rsidRDefault="00605661" w:rsidP="00294E8E">
      <w:pPr>
        <w:pStyle w:val="berschrift9"/>
        <w:rPr>
          <w:sz w:val="24"/>
          <w:lang w:val="en-CA" w:eastAsia="de-DE"/>
        </w:rPr>
      </w:pPr>
      <w:hyperlink r:id="rId115"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05C8F18F" w14:textId="77777777" w:rsidR="00294E8E" w:rsidRPr="00764F99" w:rsidRDefault="00294E8E" w:rsidP="00294E8E">
      <w:pPr>
        <w:rPr>
          <w:lang w:val="en-CA" w:eastAsia="de-DE"/>
        </w:rPr>
      </w:pPr>
    </w:p>
    <w:p w14:paraId="5F4ED508" w14:textId="77777777" w:rsidR="00294E8E" w:rsidRPr="00764F99" w:rsidRDefault="00605661" w:rsidP="00294E8E">
      <w:pPr>
        <w:pStyle w:val="berschrift9"/>
        <w:rPr>
          <w:sz w:val="24"/>
          <w:lang w:val="en-CA" w:eastAsia="de-DE"/>
        </w:rPr>
      </w:pPr>
      <w:hyperlink r:id="rId116"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72512968" w14:textId="77777777" w:rsidR="00811BE5" w:rsidRPr="00764F99" w:rsidRDefault="00811BE5" w:rsidP="00D32745">
      <w:pPr>
        <w:rPr>
          <w:lang w:val="en-CA"/>
        </w:rPr>
      </w:pPr>
    </w:p>
    <w:p w14:paraId="118C3A43" w14:textId="45849ADA" w:rsidR="00EB131B" w:rsidRPr="00764F99" w:rsidRDefault="007E2879" w:rsidP="00430D17">
      <w:pPr>
        <w:pStyle w:val="berschrift2"/>
        <w:rPr>
          <w:lang w:val="en-CA"/>
        </w:rPr>
      </w:pPr>
      <w:bookmarkStart w:id="15796"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r w:rsidR="00B240D5" w:rsidRPr="00764F99">
        <w:rPr>
          <w:lang w:val="en-CA"/>
        </w:rPr>
        <w:t>2</w:t>
      </w:r>
      <w:r w:rsidR="0049314A" w:rsidRPr="00764F99">
        <w:rPr>
          <w:lang w:val="en-CA"/>
        </w:rPr>
        <w:t>)</w:t>
      </w:r>
      <w:bookmarkEnd w:id="15794"/>
      <w:bookmarkEnd w:id="15795"/>
      <w:bookmarkEnd w:id="15796"/>
    </w:p>
    <w:p w14:paraId="3193A6B8" w14:textId="327A80A0" w:rsidR="00811BE5" w:rsidRPr="00764F99" w:rsidRDefault="00811BE5" w:rsidP="00811BE5">
      <w:pPr>
        <w:rPr>
          <w:lang w:val="en-CA"/>
        </w:rPr>
      </w:pPr>
      <w:bookmarkStart w:id="15797" w:name="_Ref521059659"/>
      <w:r w:rsidRPr="00764F99">
        <w:rPr>
          <w:lang w:val="en-CA"/>
        </w:rPr>
        <w:t>Contributions in this area were discussed at XXXX–XXXX on XXday XX Jan. 2024 (chaired by XXX).</w:t>
      </w:r>
    </w:p>
    <w:p w14:paraId="060455D9" w14:textId="77777777" w:rsidR="00AF0BCC" w:rsidRPr="00764F99" w:rsidRDefault="00605661" w:rsidP="00CD11E2">
      <w:pPr>
        <w:pStyle w:val="berschrift9"/>
        <w:rPr>
          <w:sz w:val="24"/>
          <w:lang w:val="en-CA" w:eastAsia="de-DE"/>
        </w:rPr>
      </w:pPr>
      <w:hyperlink r:id="rId117"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77777777" w:rsidR="00B240D5" w:rsidRPr="00764F99" w:rsidRDefault="00B240D5" w:rsidP="00B240D5">
      <w:pPr>
        <w:rPr>
          <w:lang w:val="en-CA"/>
        </w:rPr>
      </w:pPr>
    </w:p>
    <w:p w14:paraId="7BB5C5A8" w14:textId="77777777" w:rsidR="00B240D5" w:rsidRPr="00764F99" w:rsidRDefault="00605661" w:rsidP="00B240D5">
      <w:pPr>
        <w:pStyle w:val="berschrift9"/>
        <w:rPr>
          <w:sz w:val="24"/>
          <w:lang w:val="en-CA" w:eastAsia="de-DE"/>
        </w:rPr>
      </w:pPr>
      <w:hyperlink r:id="rId118"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Hannuksela, A. Aminlou, F. Cricri, H. Zhang (Nokia)]</w:t>
      </w:r>
    </w:p>
    <w:p w14:paraId="20A552C4" w14:textId="77777777" w:rsidR="00294E8E" w:rsidRPr="00764F99" w:rsidRDefault="00294E8E" w:rsidP="00811BE5">
      <w:pPr>
        <w:rPr>
          <w:lang w:val="en-CA"/>
        </w:rPr>
      </w:pPr>
    </w:p>
    <w:p w14:paraId="19BB5D58" w14:textId="4CFD39F0" w:rsidR="003A74C1" w:rsidRPr="00764F99" w:rsidRDefault="007E2879" w:rsidP="00430D17">
      <w:pPr>
        <w:pStyle w:val="berschrift2"/>
        <w:rPr>
          <w:lang w:val="en-CA"/>
        </w:rPr>
      </w:pPr>
      <w:bookmarkStart w:id="15798" w:name="_Ref101940544"/>
      <w:r w:rsidRPr="00764F99">
        <w:rPr>
          <w:lang w:val="en-CA"/>
        </w:rPr>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15797"/>
      <w:bookmarkEnd w:id="15798"/>
    </w:p>
    <w:p w14:paraId="0A3C93FB" w14:textId="2CB3B991" w:rsidR="00B86578" w:rsidRPr="00764F99" w:rsidRDefault="00C85AD5" w:rsidP="00B86578">
      <w:pPr>
        <w:rPr>
          <w:lang w:val="en-CA"/>
        </w:rPr>
      </w:pPr>
      <w:bookmarkStart w:id="15799" w:name="_Ref43056510"/>
      <w:bookmarkStart w:id="15800" w:name="_Ref443720177"/>
      <w:r w:rsidRPr="00764F99">
        <w:rPr>
          <w:lang w:val="en-CA"/>
        </w:rPr>
        <w:t>This section is kept as a template for future use.</w:t>
      </w:r>
    </w:p>
    <w:p w14:paraId="67661167" w14:textId="32DF107D" w:rsidR="007E2879" w:rsidRPr="00764F99" w:rsidRDefault="007E2879" w:rsidP="007E2879">
      <w:pPr>
        <w:pStyle w:val="berschrift2"/>
        <w:rPr>
          <w:lang w:val="en-CA"/>
        </w:rPr>
      </w:pPr>
      <w:bookmarkStart w:id="15801" w:name="_Ref93153656"/>
      <w:bookmarkStart w:id="15802" w:name="_Ref119780217"/>
      <w:r w:rsidRPr="00764F99">
        <w:rPr>
          <w:lang w:val="en-CA"/>
        </w:rPr>
        <w:t>AHG3: Software development (</w:t>
      </w:r>
      <w:r w:rsidR="00E85F7B" w:rsidRPr="00764F99">
        <w:rPr>
          <w:lang w:val="en-CA"/>
        </w:rPr>
        <w:t>0</w:t>
      </w:r>
      <w:r w:rsidRPr="00764F99">
        <w:rPr>
          <w:lang w:val="en-CA"/>
        </w:rPr>
        <w:t>)</w:t>
      </w:r>
      <w:bookmarkEnd w:id="15801"/>
    </w:p>
    <w:p w14:paraId="3422CB20" w14:textId="77777777" w:rsidR="00E85F7B" w:rsidRPr="00764F99" w:rsidRDefault="00E85F7B" w:rsidP="00E85F7B">
      <w:pPr>
        <w:rPr>
          <w:lang w:val="en-CA"/>
        </w:rPr>
      </w:pPr>
      <w:bookmarkStart w:id="15803" w:name="_Ref133414511"/>
      <w:r w:rsidRPr="00764F99">
        <w:rPr>
          <w:lang w:val="en-CA"/>
        </w:rPr>
        <w:t>This section is kept as a template for future use.</w:t>
      </w:r>
    </w:p>
    <w:p w14:paraId="1548030F" w14:textId="39969E78" w:rsidR="00E17363" w:rsidRPr="00764F99" w:rsidRDefault="007E2879" w:rsidP="00430D17">
      <w:pPr>
        <w:pStyle w:val="berschrift2"/>
        <w:rPr>
          <w:lang w:val="en-CA"/>
        </w:rPr>
      </w:pPr>
      <w:bookmarkStart w:id="15804"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15799"/>
      <w:bookmarkEnd w:id="15802"/>
      <w:bookmarkEnd w:id="15803"/>
      <w:bookmarkEnd w:id="15804"/>
    </w:p>
    <w:p w14:paraId="086FB272" w14:textId="401D6B79" w:rsidR="00811BE5" w:rsidRPr="00764F99" w:rsidRDefault="00811BE5" w:rsidP="00811BE5">
      <w:pPr>
        <w:rPr>
          <w:lang w:val="en-CA"/>
        </w:rPr>
      </w:pPr>
      <w:bookmarkStart w:id="15805" w:name="_Ref53002710"/>
      <w:r w:rsidRPr="00764F99">
        <w:rPr>
          <w:lang w:val="en-CA"/>
        </w:rPr>
        <w:t>Contributions in this area were discussed at XXXX–XXXX on XXday XX Jan. 2024 (chaired by XXX).</w:t>
      </w:r>
    </w:p>
    <w:p w14:paraId="47C50794" w14:textId="77777777" w:rsidR="00EA35D6" w:rsidRPr="00764F99" w:rsidRDefault="00605661" w:rsidP="00CD11E2">
      <w:pPr>
        <w:pStyle w:val="berschrift9"/>
        <w:rPr>
          <w:sz w:val="24"/>
          <w:lang w:val="en-CA" w:eastAsia="de-DE"/>
        </w:rPr>
      </w:pPr>
      <w:hyperlink r:id="rId119"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77777777" w:rsidR="00EA35D6" w:rsidRPr="00764F99" w:rsidRDefault="00605661" w:rsidP="00CD11E2">
      <w:pPr>
        <w:pStyle w:val="berschrift9"/>
        <w:rPr>
          <w:sz w:val="24"/>
          <w:lang w:val="en-CA" w:eastAsia="de-DE"/>
        </w:rPr>
      </w:pPr>
      <w:hyperlink r:id="rId120"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 [miss]</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berschrift2"/>
        <w:rPr>
          <w:lang w:val="en-CA"/>
        </w:rPr>
      </w:pPr>
      <w:bookmarkStart w:id="15806" w:name="_Ref93336870"/>
      <w:r w:rsidRPr="00764F99">
        <w:rPr>
          <w:lang w:val="en-CA"/>
        </w:rPr>
        <w:t xml:space="preserve">AHG4: </w:t>
      </w:r>
      <w:r w:rsidR="004E54CB" w:rsidRPr="00764F99">
        <w:rPr>
          <w:lang w:val="en-CA"/>
        </w:rPr>
        <w:t>Test material (</w:t>
      </w:r>
      <w:r w:rsidR="00D347B7" w:rsidRPr="00764F99">
        <w:rPr>
          <w:lang w:val="en-CA"/>
        </w:rPr>
        <w:t>1</w:t>
      </w:r>
      <w:r w:rsidR="004E54CB" w:rsidRPr="00764F99">
        <w:rPr>
          <w:lang w:val="en-CA"/>
        </w:rPr>
        <w:t>)</w:t>
      </w:r>
      <w:bookmarkEnd w:id="15805"/>
      <w:bookmarkEnd w:id="15806"/>
    </w:p>
    <w:p w14:paraId="42950587" w14:textId="11F2B352" w:rsidR="00EA35D6" w:rsidRPr="00764F99" w:rsidRDefault="00D347B7" w:rsidP="00EA35D6">
      <w:pPr>
        <w:rPr>
          <w:lang w:val="en-CA"/>
        </w:rPr>
      </w:pPr>
      <w:bookmarkStart w:id="15807" w:name="_Ref93310686"/>
      <w:bookmarkStart w:id="15808" w:name="_Ref142739795"/>
      <w:r w:rsidRPr="00764F99">
        <w:rPr>
          <w:lang w:val="en-CA"/>
        </w:rPr>
        <w:t>Contributions in this area were discussed at XXXX–XXXX on XXday XX Jan. 2024 (chaired by XXX).</w:t>
      </w:r>
    </w:p>
    <w:p w14:paraId="5B49A8DC" w14:textId="54EE4154" w:rsidR="00D347B7" w:rsidRPr="00764F99" w:rsidRDefault="00605661" w:rsidP="00D347B7">
      <w:pPr>
        <w:pStyle w:val="berschrift9"/>
        <w:rPr>
          <w:sz w:val="24"/>
          <w:lang w:val="en-CA" w:eastAsia="de-DE"/>
        </w:rPr>
      </w:pPr>
      <w:hyperlink r:id="rId121" w:history="1">
        <w:r w:rsidR="00D347B7" w:rsidRPr="00764F99">
          <w:rPr>
            <w:rStyle w:val="Hyperlink"/>
            <w:lang w:val="en-CA"/>
          </w:rPr>
          <w:t>JVET-AG0228</w:t>
        </w:r>
      </w:hyperlink>
      <w:r w:rsidR="00D347B7" w:rsidRPr="00764F99">
        <w:rPr>
          <w:sz w:val="24"/>
          <w:lang w:val="en-CA" w:eastAsia="de-DE"/>
        </w:rPr>
        <w:t xml:space="preserve"> AHG4/AHG13: source for scanned film test sequences [P. de Lagrange (InterDigital)]</w:t>
      </w:r>
      <w:r w:rsidR="00E303AA" w:rsidRPr="00764F99">
        <w:rPr>
          <w:sz w:val="24"/>
          <w:lang w:val="en-CA" w:eastAsia="de-DE"/>
        </w:rPr>
        <w:t xml:space="preserve"> </w:t>
      </w:r>
      <w:r w:rsidR="0044705D" w:rsidRPr="00764F99">
        <w:rPr>
          <w:sz w:val="24"/>
          <w:lang w:val="en-CA" w:eastAsia="de-DE"/>
        </w:rPr>
        <w:t>[late]</w:t>
      </w:r>
    </w:p>
    <w:p w14:paraId="6E9DD2D5" w14:textId="77777777" w:rsidR="00D347B7" w:rsidRPr="00764F99" w:rsidRDefault="00D347B7" w:rsidP="00EA35D6">
      <w:pPr>
        <w:rPr>
          <w:lang w:val="en-CA"/>
        </w:rPr>
      </w:pPr>
    </w:p>
    <w:p w14:paraId="302B8604" w14:textId="43CB6269" w:rsidR="007850E7" w:rsidRPr="00764F99" w:rsidRDefault="00581A7B" w:rsidP="00430D17">
      <w:pPr>
        <w:pStyle w:val="berschrift2"/>
        <w:rPr>
          <w:lang w:val="en-CA"/>
        </w:rPr>
      </w:pPr>
      <w:r w:rsidRPr="00764F99">
        <w:rPr>
          <w:lang w:val="en-CA"/>
        </w:rPr>
        <w:t>Codec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15807"/>
      <w:bookmarkEnd w:id="15808"/>
    </w:p>
    <w:p w14:paraId="6A01DB9E" w14:textId="77777777" w:rsidR="00EA35D6" w:rsidRPr="00764F99" w:rsidRDefault="00EA35D6" w:rsidP="00EA35D6">
      <w:pPr>
        <w:rPr>
          <w:lang w:val="en-CA"/>
        </w:rPr>
      </w:pPr>
      <w:bookmarkStart w:id="15809" w:name="_Ref21242672"/>
      <w:r w:rsidRPr="00764F99">
        <w:rPr>
          <w:lang w:val="en-CA"/>
        </w:rPr>
        <w:t>This section is kept as a template for future use.</w:t>
      </w:r>
    </w:p>
    <w:p w14:paraId="03F04C83" w14:textId="1672437D" w:rsidR="00977D4E" w:rsidRPr="00764F99" w:rsidRDefault="007E2879" w:rsidP="00430D17">
      <w:pPr>
        <w:pStyle w:val="berschrift2"/>
        <w:rPr>
          <w:lang w:val="en-CA"/>
        </w:rPr>
      </w:pPr>
      <w:bookmarkStart w:id="15810"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E85F7B" w:rsidRPr="00764F99">
        <w:rPr>
          <w:lang w:val="en-CA"/>
        </w:rPr>
        <w:t>0</w:t>
      </w:r>
      <w:r w:rsidR="00977D4E" w:rsidRPr="00764F99">
        <w:rPr>
          <w:lang w:val="en-CA"/>
        </w:rPr>
        <w:t>)</w:t>
      </w:r>
      <w:bookmarkEnd w:id="15809"/>
      <w:bookmarkEnd w:id="15810"/>
    </w:p>
    <w:p w14:paraId="1F0B8AE2" w14:textId="77777777" w:rsidR="00E85F7B" w:rsidRPr="00764F99" w:rsidRDefault="00E85F7B" w:rsidP="00E85F7B">
      <w:pPr>
        <w:rPr>
          <w:lang w:val="en-CA"/>
        </w:rPr>
      </w:pPr>
      <w:bookmarkStart w:id="15811" w:name="_Hlk133220875"/>
      <w:bookmarkStart w:id="15812" w:name="_Ref93154433"/>
      <w:bookmarkStart w:id="15813" w:name="_Ref119780328"/>
      <w:bookmarkStart w:id="15814" w:name="_Ref29265594"/>
      <w:bookmarkStart w:id="15815" w:name="_Ref38135579"/>
      <w:bookmarkStart w:id="15816" w:name="_Ref475640122"/>
      <w:bookmarkEnd w:id="15800"/>
      <w:r w:rsidRPr="00764F99">
        <w:rPr>
          <w:lang w:val="en-CA"/>
        </w:rPr>
        <w:t>This section is kept as a template for future use.</w:t>
      </w:r>
    </w:p>
    <w:p w14:paraId="457C1E98" w14:textId="47CD16F8" w:rsidR="005D1FAC" w:rsidRPr="00764F99" w:rsidRDefault="00024272" w:rsidP="00430D17">
      <w:pPr>
        <w:pStyle w:val="berschrift2"/>
        <w:rPr>
          <w:lang w:val="en-CA"/>
        </w:rPr>
      </w:pPr>
      <w:bookmarkStart w:id="15817" w:name="_Ref148019175"/>
      <w:r w:rsidRPr="00764F99">
        <w:rPr>
          <w:lang w:val="en-CA"/>
        </w:rPr>
        <w:t xml:space="preserve">AHG7: </w:t>
      </w:r>
      <w:r w:rsidR="0075620E" w:rsidRPr="00764F99">
        <w:rPr>
          <w:lang w:val="en-CA"/>
        </w:rPr>
        <w:t>ECM tool assessment</w:t>
      </w:r>
      <w:bookmarkEnd w:id="15811"/>
      <w:r w:rsidR="005D1FAC" w:rsidRPr="00764F99">
        <w:rPr>
          <w:lang w:val="en-CA"/>
        </w:rPr>
        <w:t xml:space="preserve"> (</w:t>
      </w:r>
      <w:r w:rsidR="00045EBF" w:rsidRPr="00764F99">
        <w:rPr>
          <w:lang w:val="en-CA"/>
        </w:rPr>
        <w:t>1</w:t>
      </w:r>
      <w:r w:rsidR="005D1FAC" w:rsidRPr="00764F99">
        <w:rPr>
          <w:lang w:val="en-CA"/>
        </w:rPr>
        <w:t>)</w:t>
      </w:r>
      <w:bookmarkEnd w:id="15812"/>
      <w:bookmarkEnd w:id="15813"/>
      <w:bookmarkEnd w:id="15817"/>
    </w:p>
    <w:p w14:paraId="2253B419" w14:textId="0030F86E" w:rsidR="00811BE5" w:rsidRPr="00764F99" w:rsidRDefault="00811BE5" w:rsidP="00811BE5">
      <w:pPr>
        <w:rPr>
          <w:lang w:val="en-CA"/>
        </w:rPr>
      </w:pPr>
      <w:bookmarkStart w:id="15818" w:name="_Hlk133220838"/>
      <w:bookmarkStart w:id="15819" w:name="_Ref124969941"/>
      <w:bookmarkStart w:id="15820" w:name="_Ref487322369"/>
      <w:bookmarkStart w:id="15821" w:name="_Ref534462057"/>
      <w:bookmarkStart w:id="15822" w:name="_Ref37795095"/>
      <w:bookmarkStart w:id="15823" w:name="_Ref70096523"/>
      <w:bookmarkStart w:id="15824" w:name="_Ref95132465"/>
      <w:bookmarkStart w:id="15825" w:name="_Ref119780337"/>
      <w:r w:rsidRPr="00764F99">
        <w:rPr>
          <w:lang w:val="en-CA"/>
        </w:rPr>
        <w:t>Contributions in this area were discussed at XXXX–XXXX on XXday XX Jan. 2024 (chaired by XXX).</w:t>
      </w:r>
    </w:p>
    <w:p w14:paraId="37A207C5" w14:textId="77777777" w:rsidR="004E6A4F" w:rsidRPr="00764F99" w:rsidRDefault="00605661" w:rsidP="00CD11E2">
      <w:pPr>
        <w:pStyle w:val="berschrift9"/>
        <w:rPr>
          <w:sz w:val="24"/>
          <w:lang w:val="en-CA" w:eastAsia="de-DE"/>
        </w:rPr>
      </w:pPr>
      <w:hyperlink r:id="rId122" w:history="1">
        <w:r w:rsidR="004E6A4F" w:rsidRPr="00764F99">
          <w:rPr>
            <w:color w:val="0000FF"/>
            <w:sz w:val="24"/>
            <w:u w:val="single"/>
            <w:lang w:val="en-CA" w:eastAsia="de-DE"/>
          </w:rPr>
          <w:t>JVET-AG0173</w:t>
        </w:r>
      </w:hyperlink>
      <w:r w:rsidR="004E6A4F" w:rsidRPr="00764F99">
        <w:rPr>
          <w:sz w:val="24"/>
          <w:lang w:val="en-CA" w:eastAsia="de-DE"/>
        </w:rPr>
        <w:t xml:space="preserve"> AHG7: ECM-11 results of non-CTC sequences [X. Li (Google)]</w:t>
      </w:r>
    </w:p>
    <w:p w14:paraId="71B7432A" w14:textId="77777777" w:rsidR="00811BE5" w:rsidRPr="00764F99" w:rsidRDefault="00811BE5" w:rsidP="00811BE5">
      <w:pPr>
        <w:rPr>
          <w:lang w:val="en-CA"/>
        </w:rPr>
      </w:pPr>
    </w:p>
    <w:p w14:paraId="5F7B8E80" w14:textId="32E87E82" w:rsidR="007E2879" w:rsidRPr="00764F99" w:rsidRDefault="007E2879" w:rsidP="007E2879">
      <w:pPr>
        <w:pStyle w:val="berschrift2"/>
        <w:rPr>
          <w:lang w:val="en-CA"/>
        </w:rPr>
      </w:pPr>
      <w:bookmarkStart w:id="15826" w:name="_Ref149817874"/>
      <w:r w:rsidRPr="00764F99">
        <w:rPr>
          <w:lang w:val="en-CA"/>
        </w:rPr>
        <w:t xml:space="preserve">AHG8: </w:t>
      </w:r>
      <w:bookmarkStart w:id="15827" w:name="_Hlk125041546"/>
      <w:r w:rsidRPr="00764F99">
        <w:rPr>
          <w:lang w:val="en-CA"/>
        </w:rPr>
        <w:t>Optimization of encoders and receiving systems for machine analysis of coded video content</w:t>
      </w:r>
      <w:bookmarkEnd w:id="15827"/>
      <w:r w:rsidRPr="00764F99">
        <w:rPr>
          <w:lang w:val="en-CA"/>
        </w:rPr>
        <w:t xml:space="preserve"> </w:t>
      </w:r>
      <w:bookmarkEnd w:id="15818"/>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15819"/>
      <w:bookmarkEnd w:id="15826"/>
    </w:p>
    <w:p w14:paraId="1E988CBC" w14:textId="2A13EFF6" w:rsidR="00811BE5" w:rsidRPr="00764F99" w:rsidRDefault="00811BE5" w:rsidP="00811BE5">
      <w:pPr>
        <w:rPr>
          <w:lang w:val="en-CA"/>
        </w:rPr>
      </w:pPr>
      <w:r w:rsidRPr="00764F99">
        <w:rPr>
          <w:lang w:val="en-CA"/>
        </w:rPr>
        <w:t>Contributions in this area were discussed at XXXX–XXXX on XXday XX Jan. 2024 (chaired by XXX).</w:t>
      </w:r>
    </w:p>
    <w:p w14:paraId="3E641923" w14:textId="77777777" w:rsidR="004E6A4F" w:rsidRPr="00764F99" w:rsidRDefault="00605661" w:rsidP="00CD11E2">
      <w:pPr>
        <w:pStyle w:val="berschrift9"/>
        <w:rPr>
          <w:sz w:val="24"/>
          <w:lang w:val="en-CA" w:eastAsia="de-DE"/>
        </w:rPr>
      </w:pPr>
      <w:hyperlink r:id="rId123" w:history="1">
        <w:r w:rsidR="004E6A4F" w:rsidRPr="00764F99">
          <w:rPr>
            <w:color w:val="0000FF"/>
            <w:sz w:val="24"/>
            <w:u w:val="single"/>
            <w:lang w:val="en-CA" w:eastAsia="de-DE"/>
          </w:rPr>
          <w:t>JVET-AG0085</w:t>
        </w:r>
      </w:hyperlink>
      <w:r w:rsidR="004E6A4F" w:rsidRPr="00764F99">
        <w:rPr>
          <w:sz w:val="24"/>
          <w:lang w:val="en-CA" w:eastAsia="de-DE"/>
        </w:rPr>
        <w:t xml:space="preserve"> [AHG8] Continuation of study on different VTM versions [C. Hollmann (Ericsson)]</w:t>
      </w:r>
    </w:p>
    <w:p w14:paraId="08945A97" w14:textId="22F56628" w:rsidR="004E6A4F" w:rsidRPr="00764F99" w:rsidRDefault="004E6A4F" w:rsidP="004E6A4F">
      <w:pPr>
        <w:rPr>
          <w:lang w:val="en-CA" w:eastAsia="de-DE"/>
        </w:rPr>
      </w:pPr>
    </w:p>
    <w:p w14:paraId="3C3E1D51" w14:textId="77777777" w:rsidR="004E6A4F" w:rsidRPr="00764F99" w:rsidRDefault="00605661" w:rsidP="00CD11E2">
      <w:pPr>
        <w:pStyle w:val="berschrift9"/>
        <w:rPr>
          <w:sz w:val="24"/>
          <w:lang w:val="en-CA" w:eastAsia="de-DE"/>
        </w:rPr>
      </w:pPr>
      <w:hyperlink r:id="rId124" w:history="1">
        <w:r w:rsidR="004E6A4F" w:rsidRPr="00764F99">
          <w:rPr>
            <w:color w:val="0000FF"/>
            <w:sz w:val="24"/>
            <w:u w:val="single"/>
            <w:lang w:val="en-CA" w:eastAsia="de-DE"/>
          </w:rPr>
          <w:t>JVET-AG0090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3B5CD6B6" w14:textId="23A05F83" w:rsidR="004E6A4F" w:rsidRPr="00764F99" w:rsidRDefault="004E6A4F" w:rsidP="004E6A4F">
      <w:pPr>
        <w:rPr>
          <w:lang w:val="en-CA" w:eastAsia="de-DE"/>
        </w:rPr>
      </w:pPr>
    </w:p>
    <w:p w14:paraId="048C5072" w14:textId="77777777" w:rsidR="004E6A4F" w:rsidRPr="00764F99" w:rsidRDefault="00605661" w:rsidP="00CD11E2">
      <w:pPr>
        <w:pStyle w:val="berschrift9"/>
        <w:rPr>
          <w:sz w:val="24"/>
          <w:lang w:val="en-CA" w:eastAsia="de-DE"/>
        </w:rPr>
      </w:pPr>
      <w:hyperlink r:id="rId125" w:history="1">
        <w:r w:rsidR="004E6A4F" w:rsidRPr="00764F99">
          <w:rPr>
            <w:color w:val="0000FF"/>
            <w:sz w:val="24"/>
            <w:u w:val="single"/>
            <w:lang w:val="en-CA" w:eastAsia="de-DE"/>
          </w:rPr>
          <w:t>JVET-AG0178</w:t>
        </w:r>
      </w:hyperlink>
      <w:r w:rsidR="004E6A4F" w:rsidRPr="00764F99">
        <w:rPr>
          <w:sz w:val="24"/>
          <w:lang w:val="en-CA" w:eastAsia="de-DE"/>
        </w:rPr>
        <w:t xml:space="preserve"> AHG8: Truncating bit depth in video coding for machine tasks [D. Ding, X. Zhao, S. Liu]</w:t>
      </w:r>
    </w:p>
    <w:p w14:paraId="5A7CD751" w14:textId="428CA32F" w:rsidR="004E6A4F" w:rsidRPr="00764F99" w:rsidRDefault="004E6A4F" w:rsidP="004E6A4F">
      <w:pPr>
        <w:rPr>
          <w:lang w:val="en-CA" w:eastAsia="de-DE"/>
        </w:rPr>
      </w:pPr>
    </w:p>
    <w:p w14:paraId="1563E46F" w14:textId="77777777" w:rsidR="00175660" w:rsidRPr="00764F99" w:rsidRDefault="00605661" w:rsidP="00175660">
      <w:pPr>
        <w:pStyle w:val="berschrift9"/>
        <w:rPr>
          <w:sz w:val="24"/>
          <w:lang w:val="en-CA" w:eastAsia="de-DE"/>
        </w:rPr>
      </w:pPr>
      <w:hyperlink r:id="rId126"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del w:id="15828" w:author="Jens-Rainer Ohm" w:date="2024-01-17T14:32:00Z">
        <w:r w:rsidR="00175660" w:rsidRPr="00764F99" w:rsidDel="00740E62">
          <w:rPr>
            <w:sz w:val="24"/>
            <w:lang w:val="en-CA" w:eastAsia="de-DE"/>
          </w:rPr>
          <w:delText xml:space="preserve"> [miss]</w:delText>
        </w:r>
      </w:del>
    </w:p>
    <w:p w14:paraId="285D110D" w14:textId="77777777" w:rsidR="00175660" w:rsidRPr="00764F99" w:rsidRDefault="00175660" w:rsidP="004E6A4F">
      <w:pPr>
        <w:rPr>
          <w:lang w:val="en-CA" w:eastAsia="de-DE"/>
        </w:rPr>
      </w:pPr>
    </w:p>
    <w:p w14:paraId="2A7231A7" w14:textId="77777777" w:rsidR="004E6A4F" w:rsidRPr="00764F99" w:rsidRDefault="00605661" w:rsidP="00CD11E2">
      <w:pPr>
        <w:pStyle w:val="berschrift9"/>
        <w:rPr>
          <w:sz w:val="24"/>
          <w:lang w:val="en-CA" w:eastAsia="de-DE"/>
        </w:rPr>
      </w:pPr>
      <w:hyperlink r:id="rId127" w:history="1">
        <w:r w:rsidR="004E6A4F" w:rsidRPr="00764F99">
          <w:rPr>
            <w:color w:val="0000FF"/>
            <w:sz w:val="24"/>
            <w:u w:val="single"/>
            <w:lang w:val="en-CA" w:eastAsia="de-DE"/>
          </w:rPr>
          <w:t>JVET-AG0209</w:t>
        </w:r>
      </w:hyperlink>
      <w:r w:rsidR="004E6A4F" w:rsidRPr="00764F99">
        <w:rPr>
          <w:sz w:val="24"/>
          <w:lang w:val="en-CA" w:eastAsia="de-DE"/>
        </w:rPr>
        <w:t xml:space="preserve"> AHG8: A suggestion for the performance evaluation of VCM [S. Wang, J. Chen, Y. Ye (Alibaba), S. Wang (CityU)]</w:t>
      </w:r>
    </w:p>
    <w:p w14:paraId="51E833A1" w14:textId="4569F556" w:rsidR="004E6A4F" w:rsidRPr="00764F99" w:rsidRDefault="004E6A4F" w:rsidP="004E6A4F">
      <w:pPr>
        <w:rPr>
          <w:lang w:val="en-CA" w:eastAsia="de-DE"/>
        </w:rPr>
      </w:pPr>
    </w:p>
    <w:p w14:paraId="59A21739" w14:textId="76FFB119" w:rsidR="004E6A4F" w:rsidRPr="00764F99" w:rsidRDefault="00605661" w:rsidP="00CD11E2">
      <w:pPr>
        <w:pStyle w:val="berschrift9"/>
        <w:rPr>
          <w:sz w:val="24"/>
          <w:lang w:val="en-CA" w:eastAsia="de-DE"/>
        </w:rPr>
      </w:pPr>
      <w:hyperlink r:id="rId128" w:history="1">
        <w:r w:rsidR="004E6A4F" w:rsidRPr="00764F99">
          <w:rPr>
            <w:color w:val="0000FF"/>
            <w:sz w:val="24"/>
            <w:u w:val="single"/>
            <w:lang w:val="en-CA" w:eastAsia="de-DE"/>
          </w:rPr>
          <w:t>JVET-AG0212</w:t>
        </w:r>
      </w:hyperlink>
      <w:r w:rsidR="004E6A4F" w:rsidRPr="00764F99">
        <w:rPr>
          <w:sz w:val="24"/>
          <w:lang w:val="en-CA" w:eastAsia="de-DE"/>
        </w:rPr>
        <w:t xml:space="preserve"> AHG8: A post-processing algorithm for machine consumption [B. Li, S. Wang, J. Chen, Y. Ye (Alibaba), S. Wang (CityU)]</w:t>
      </w:r>
    </w:p>
    <w:p w14:paraId="4A39FFFF" w14:textId="77777777" w:rsidR="00CD11E2" w:rsidRPr="00764F99" w:rsidRDefault="00CD11E2" w:rsidP="00CD11E2">
      <w:pPr>
        <w:rPr>
          <w:lang w:val="en-CA" w:eastAsia="de-DE"/>
        </w:rPr>
      </w:pPr>
    </w:p>
    <w:p w14:paraId="3A61C311" w14:textId="77777777" w:rsidR="004E6A4F" w:rsidRPr="00764F99" w:rsidRDefault="00605661" w:rsidP="00CD11E2">
      <w:pPr>
        <w:pStyle w:val="berschrift9"/>
        <w:rPr>
          <w:sz w:val="24"/>
          <w:lang w:val="en-CA" w:eastAsia="de-DE"/>
        </w:rPr>
      </w:pPr>
      <w:hyperlink r:id="rId129"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Hannuksela, A. Aminlou, F. Cricri, H. Zhang (Nokia)]</w:t>
      </w:r>
    </w:p>
    <w:p w14:paraId="2D3A8E57" w14:textId="4D7A4CE0" w:rsidR="004E6A4F" w:rsidRPr="00764F99"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0CF5CB32" w14:textId="5ED935B0" w:rsidR="004E6A4F" w:rsidRPr="00764F99" w:rsidRDefault="004E6A4F" w:rsidP="004E6A4F">
      <w:pPr>
        <w:rPr>
          <w:lang w:val="en-CA" w:eastAsia="de-DE"/>
        </w:rPr>
      </w:pPr>
    </w:p>
    <w:p w14:paraId="060442D6" w14:textId="5B2D9E41" w:rsidR="004E6A4F" w:rsidRPr="00764F99" w:rsidRDefault="00605661" w:rsidP="00CD11E2">
      <w:pPr>
        <w:pStyle w:val="berschrift9"/>
        <w:rPr>
          <w:sz w:val="24"/>
          <w:lang w:val="en-CA" w:eastAsia="de-DE"/>
        </w:rPr>
      </w:pPr>
      <w:hyperlink r:id="rId130"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Laitinen, T. Partanen, A. Mercat, J. Vanne (Tampere University), A. Aminlou, M. M. Hannuksela, F. Cricri, H. Zhang (Nokia)] [late]</w:t>
      </w:r>
    </w:p>
    <w:p w14:paraId="001D16C8" w14:textId="77777777" w:rsidR="00CD11E2" w:rsidRPr="00764F99" w:rsidRDefault="00CD11E2" w:rsidP="00CD11E2">
      <w:pPr>
        <w:rPr>
          <w:lang w:val="en-CA" w:eastAsia="de-DE"/>
        </w:rPr>
      </w:pPr>
    </w:p>
    <w:p w14:paraId="6C84C549" w14:textId="77777777" w:rsidR="004E6A4F" w:rsidRPr="00764F99" w:rsidRDefault="00605661" w:rsidP="00CD11E2">
      <w:pPr>
        <w:pStyle w:val="berschrift9"/>
        <w:rPr>
          <w:sz w:val="24"/>
          <w:lang w:val="en-CA" w:eastAsia="de-DE"/>
        </w:rPr>
      </w:pPr>
      <w:hyperlink r:id="rId131"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Hallapuro, H. Zhang [Nokia] [late]</w:t>
      </w:r>
    </w:p>
    <w:p w14:paraId="4DED8424" w14:textId="77777777" w:rsidR="004E6A4F" w:rsidRPr="00764F99" w:rsidRDefault="004E6A4F" w:rsidP="004E6A4F">
      <w:pPr>
        <w:rPr>
          <w:lang w:val="en-CA" w:eastAsia="de-DE"/>
        </w:rPr>
      </w:pPr>
    </w:p>
    <w:p w14:paraId="50D11B07" w14:textId="7791EC25" w:rsidR="005D1FAC" w:rsidRPr="00764F99" w:rsidRDefault="006776FA" w:rsidP="00441641">
      <w:pPr>
        <w:pStyle w:val="berschrift2"/>
        <w:numPr>
          <w:ilvl w:val="1"/>
          <w:numId w:val="50"/>
        </w:numPr>
        <w:rPr>
          <w:lang w:val="en-CA"/>
        </w:rPr>
      </w:pPr>
      <w:bookmarkStart w:id="15829" w:name="_Hlk133220924"/>
      <w:bookmarkStart w:id="15830"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15829"/>
      <w:r w:rsidR="005D1FAC" w:rsidRPr="00764F99">
        <w:rPr>
          <w:lang w:val="en-CA"/>
        </w:rPr>
        <w:t>(</w:t>
      </w:r>
      <w:r w:rsidR="000325CF" w:rsidRPr="00764F99">
        <w:rPr>
          <w:lang w:val="en-CA"/>
        </w:rPr>
        <w:t>1</w:t>
      </w:r>
      <w:r w:rsidR="005D1FAC" w:rsidRPr="00764F99">
        <w:rPr>
          <w:lang w:val="en-CA"/>
        </w:rPr>
        <w:t>)</w:t>
      </w:r>
      <w:bookmarkEnd w:id="15820"/>
      <w:bookmarkEnd w:id="15821"/>
      <w:bookmarkEnd w:id="15822"/>
      <w:bookmarkEnd w:id="15823"/>
      <w:bookmarkEnd w:id="15824"/>
      <w:bookmarkEnd w:id="15825"/>
      <w:bookmarkEnd w:id="15830"/>
    </w:p>
    <w:p w14:paraId="5D5BCE81" w14:textId="260E0C46" w:rsidR="00811BE5" w:rsidRPr="00764F99" w:rsidRDefault="00811BE5" w:rsidP="00811BE5">
      <w:pPr>
        <w:rPr>
          <w:lang w:val="en-CA"/>
        </w:rPr>
      </w:pPr>
      <w:r w:rsidRPr="00764F99">
        <w:rPr>
          <w:lang w:val="en-CA"/>
        </w:rPr>
        <w:t>Contributions in this area were discussed at XXXX–XXXX on XXday XX Jan. 2024 (chaired by XXX).</w:t>
      </w:r>
    </w:p>
    <w:p w14:paraId="730AA183" w14:textId="620E6C12" w:rsidR="002A6E61" w:rsidRPr="00764F99" w:rsidRDefault="00605661" w:rsidP="00CD11E2">
      <w:pPr>
        <w:pStyle w:val="berschrift9"/>
        <w:rPr>
          <w:sz w:val="24"/>
          <w:lang w:val="en-CA" w:eastAsia="de-DE"/>
        </w:rPr>
      </w:pPr>
      <w:hyperlink r:id="rId132" w:history="1">
        <w:r w:rsidR="002A6E61" w:rsidRPr="00764F99">
          <w:rPr>
            <w:color w:val="0000FF"/>
            <w:sz w:val="24"/>
            <w:u w:val="single"/>
            <w:lang w:val="en-CA" w:eastAsia="de-DE"/>
          </w:rPr>
          <w:t>JVET-AG0055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G10: CTU-Level Lagrange Multiplier and QP Adaptation for VVC Low-Delay Configuration [H. Guo, C. Zhu, L. Luo, J. Chen (UESTC), Y. Huo, Y. Liu (Transsion)]</w:t>
      </w:r>
    </w:p>
    <w:p w14:paraId="15D3719D" w14:textId="688A6258" w:rsidR="002A6E61" w:rsidRDefault="002A6E61" w:rsidP="00811BE5">
      <w:pPr>
        <w:rPr>
          <w:lang w:val="en-CA"/>
        </w:rPr>
      </w:pPr>
    </w:p>
    <w:p w14:paraId="585C974A" w14:textId="77777777" w:rsidR="00194320" w:rsidRPr="00605F09" w:rsidRDefault="00605661" w:rsidP="00194320">
      <w:pPr>
        <w:pStyle w:val="berschrift9"/>
        <w:rPr>
          <w:sz w:val="24"/>
          <w:lang w:val="en-CA" w:eastAsia="de-DE"/>
        </w:rPr>
      </w:pPr>
      <w:hyperlink r:id="rId133"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J. Huo, Z. Zhang (Xidian Univ.)</w:t>
      </w:r>
      <w:r w:rsidR="00194320">
        <w:rPr>
          <w:sz w:val="24"/>
          <w:lang w:val="en-CA" w:eastAsia="de-DE"/>
        </w:rPr>
        <w:t>] [late] [miss]</w:t>
      </w:r>
    </w:p>
    <w:p w14:paraId="1FEBAFE0" w14:textId="77777777" w:rsidR="00194320" w:rsidRPr="00764F99" w:rsidRDefault="00194320" w:rsidP="00811BE5">
      <w:pPr>
        <w:rPr>
          <w:lang w:val="en-CA"/>
        </w:rPr>
      </w:pPr>
    </w:p>
    <w:p w14:paraId="39E9AC86" w14:textId="3CC28034" w:rsidR="007E2879" w:rsidRPr="00764F99" w:rsidRDefault="007E2879" w:rsidP="007E2879">
      <w:pPr>
        <w:pStyle w:val="berschrift2"/>
        <w:rPr>
          <w:lang w:val="en-CA"/>
        </w:rPr>
      </w:pPr>
      <w:bookmarkStart w:id="15831" w:name="_Ref108361685"/>
      <w:bookmarkStart w:id="15832" w:name="_Ref76598231"/>
      <w:bookmarkStart w:id="15833" w:name="_Ref104396455"/>
      <w:r w:rsidRPr="00764F99">
        <w:rPr>
          <w:lang w:val="en-CA"/>
        </w:rPr>
        <w:t>AHG13: Film grain synthesis (</w:t>
      </w:r>
      <w:del w:id="15834" w:author="Jens-Rainer Ohm" w:date="2024-01-17T13:43:00Z">
        <w:r w:rsidR="00314EF8" w:rsidRPr="00764F99" w:rsidDel="003A207D">
          <w:rPr>
            <w:lang w:val="en-CA"/>
          </w:rPr>
          <w:delText>1</w:delText>
        </w:r>
      </w:del>
      <w:ins w:id="15835" w:author="Jens-Rainer Ohm" w:date="2024-01-17T13:43:00Z">
        <w:r w:rsidR="003A207D">
          <w:rPr>
            <w:lang w:val="en-CA"/>
          </w:rPr>
          <w:t>3</w:t>
        </w:r>
      </w:ins>
      <w:r w:rsidR="00F90197" w:rsidRPr="00764F99">
        <w:rPr>
          <w:lang w:val="en-CA"/>
        </w:rPr>
        <w:t>+</w:t>
      </w:r>
      <w:r w:rsidR="00314EF8" w:rsidRPr="00764F99">
        <w:rPr>
          <w:lang w:val="en-CA"/>
        </w:rPr>
        <w:t>4</w:t>
      </w:r>
      <w:r w:rsidRPr="00764F99">
        <w:rPr>
          <w:lang w:val="en-CA"/>
        </w:rPr>
        <w:t>)</w:t>
      </w:r>
      <w:bookmarkEnd w:id="15831"/>
    </w:p>
    <w:p w14:paraId="12D0E08A" w14:textId="7242C3B4" w:rsidR="00B64245" w:rsidRPr="00764F99" w:rsidRDefault="00B64245" w:rsidP="00B64245">
      <w:pPr>
        <w:rPr>
          <w:lang w:val="en-CA"/>
        </w:rPr>
      </w:pPr>
      <w:bookmarkStart w:id="15836" w:name="_Ref63928316"/>
      <w:bookmarkStart w:id="15837" w:name="_Ref104407526"/>
      <w:bookmarkStart w:id="15838" w:name="_Ref117582037"/>
      <w:bookmarkStart w:id="15839" w:name="_Ref127376779"/>
      <w:r w:rsidRPr="00764F99">
        <w:rPr>
          <w:lang w:val="en-CA"/>
        </w:rPr>
        <w:t>Contributions in this area were discussed at XXXX–XXXX on XXday XX Jan. 2024 (chaired by XXX).</w:t>
      </w:r>
    </w:p>
    <w:p w14:paraId="3A183241" w14:textId="77777777" w:rsidR="008909E6" w:rsidRPr="00544E6A" w:rsidRDefault="00605661" w:rsidP="00CD11E2">
      <w:pPr>
        <w:pStyle w:val="berschrift9"/>
        <w:rPr>
          <w:sz w:val="24"/>
          <w:lang w:val="de-DE" w:eastAsia="de-DE"/>
        </w:rPr>
      </w:pPr>
      <w:hyperlink r:id="rId134" w:history="1">
        <w:r w:rsidR="008909E6" w:rsidRPr="00544E6A">
          <w:rPr>
            <w:color w:val="0000FF"/>
            <w:sz w:val="24"/>
            <w:u w:val="single"/>
            <w:lang w:val="de-DE" w:eastAsia="de-DE"/>
          </w:rPr>
          <w:t>JVET-AG0101</w:t>
        </w:r>
      </w:hyperlink>
      <w:r w:rsidR="008909E6" w:rsidRPr="00544E6A">
        <w:rPr>
          <w:sz w:val="24"/>
          <w:lang w:val="de-DE" w:eastAsia="de-DE"/>
        </w:rPr>
        <w:t xml:space="preserve"> AHG9: Film grain adaptive SEI message [Y. Gao, S.-W. Xie, Y.-X. Bai, M.-H. Jia, C. Huang, P. Wu (ZTE)]</w:t>
      </w:r>
    </w:p>
    <w:p w14:paraId="065ACBBA" w14:textId="3E85FC61" w:rsidR="00B64245" w:rsidRPr="00544E6A" w:rsidRDefault="00B64245" w:rsidP="00B64245">
      <w:pPr>
        <w:rPr>
          <w:lang w:val="de-DE"/>
        </w:rPr>
      </w:pPr>
    </w:p>
    <w:p w14:paraId="6315310E" w14:textId="77777777" w:rsidR="008909E6" w:rsidRPr="00764F99" w:rsidRDefault="00605661" w:rsidP="00CD11E2">
      <w:pPr>
        <w:pStyle w:val="berschrift9"/>
        <w:rPr>
          <w:sz w:val="24"/>
          <w:lang w:val="en-CA" w:eastAsia="de-DE"/>
        </w:rPr>
      </w:pPr>
      <w:hyperlink r:id="rId135" w:history="1">
        <w:r w:rsidR="008909E6" w:rsidRPr="00764F99">
          <w:rPr>
            <w:color w:val="0000FF"/>
            <w:sz w:val="24"/>
            <w:u w:val="single"/>
            <w:lang w:val="en-CA" w:eastAsia="de-DE"/>
          </w:rPr>
          <w:t>JVET-AG0140</w:t>
        </w:r>
      </w:hyperlink>
      <w:r w:rsidR="008909E6" w:rsidRPr="00764F99">
        <w:rPr>
          <w:sz w:val="24"/>
          <w:lang w:val="en-CA" w:eastAsia="de-DE"/>
        </w:rPr>
        <w:t xml:space="preserve"> AHG9/AHG13: FGS Extension SEI message for spatial adaptation [G. Teniou, S. Wenger, A. Hinds (Tencent)]</w:t>
      </w:r>
    </w:p>
    <w:p w14:paraId="352FDB26" w14:textId="6CF22D23" w:rsidR="008909E6" w:rsidRPr="00764F99" w:rsidRDefault="008909E6" w:rsidP="00B64245">
      <w:pPr>
        <w:rPr>
          <w:lang w:val="en-CA"/>
        </w:rPr>
      </w:pPr>
    </w:p>
    <w:p w14:paraId="6807629E" w14:textId="77777777" w:rsidR="008909E6" w:rsidRPr="00764F99" w:rsidRDefault="00605661" w:rsidP="00CD11E2">
      <w:pPr>
        <w:pStyle w:val="berschrift9"/>
        <w:rPr>
          <w:sz w:val="24"/>
          <w:lang w:val="en-CA" w:eastAsia="de-DE"/>
        </w:rPr>
      </w:pPr>
      <w:hyperlink r:id="rId136" w:history="1">
        <w:r w:rsidR="008909E6" w:rsidRPr="00764F99">
          <w:rPr>
            <w:color w:val="0000FF"/>
            <w:sz w:val="24"/>
            <w:u w:val="single"/>
            <w:lang w:val="en-CA" w:eastAsia="de-DE"/>
          </w:rPr>
          <w:t>JVET-AG0153</w:t>
        </w:r>
      </w:hyperlink>
      <w:r w:rsidR="008909E6" w:rsidRPr="00764F99">
        <w:rPr>
          <w:sz w:val="24"/>
          <w:lang w:val="en-CA" w:eastAsia="de-DE"/>
        </w:rPr>
        <w:t xml:space="preserve"> [AHG13] Proposed FGS applications [G. Teniou (Tencent)]</w:t>
      </w:r>
    </w:p>
    <w:p w14:paraId="21BA8304" w14:textId="00F849BC" w:rsidR="008909E6" w:rsidRPr="00764F99" w:rsidRDefault="008909E6" w:rsidP="00B64245">
      <w:pPr>
        <w:rPr>
          <w:lang w:val="en-CA"/>
        </w:rPr>
      </w:pPr>
    </w:p>
    <w:p w14:paraId="3F3D7F04" w14:textId="77777777" w:rsidR="009809AB" w:rsidRPr="00764F99" w:rsidRDefault="00605661" w:rsidP="00CD11E2">
      <w:pPr>
        <w:pStyle w:val="berschrift9"/>
        <w:rPr>
          <w:sz w:val="24"/>
          <w:lang w:val="en-CA" w:eastAsia="de-DE"/>
        </w:rPr>
      </w:pPr>
      <w:hyperlink r:id="rId137" w:history="1">
        <w:r w:rsidR="009809AB" w:rsidRPr="00764F99">
          <w:rPr>
            <w:color w:val="0000FF"/>
            <w:sz w:val="24"/>
            <w:u w:val="single"/>
            <w:lang w:val="en-CA" w:eastAsia="de-DE"/>
          </w:rPr>
          <w:t>JVET-AG0160</w:t>
        </w:r>
      </w:hyperlink>
      <w:r w:rsidR="009809AB" w:rsidRPr="00764F99">
        <w:rPr>
          <w:sz w:val="24"/>
          <w:lang w:val="en-CA" w:eastAsia="de-DE"/>
        </w:rPr>
        <w:t xml:space="preserve"> AHG9/AHG13: FGS Extension SEI message useful descriptors [G. Teniou, S. Wenger, A. Hinds (Tencent)]</w:t>
      </w:r>
    </w:p>
    <w:p w14:paraId="503152CA" w14:textId="7EC85E50" w:rsidR="009809AB" w:rsidRPr="00764F99" w:rsidRDefault="009809AB" w:rsidP="00B64245">
      <w:pPr>
        <w:rPr>
          <w:lang w:val="en-CA"/>
        </w:rPr>
      </w:pPr>
    </w:p>
    <w:p w14:paraId="28151B52" w14:textId="6953E6FB" w:rsidR="00AF0BCC" w:rsidRPr="00764F99" w:rsidRDefault="00605661" w:rsidP="00CD11E2">
      <w:pPr>
        <w:pStyle w:val="berschrift9"/>
        <w:rPr>
          <w:sz w:val="24"/>
          <w:lang w:val="en-CA" w:eastAsia="de-DE"/>
        </w:rPr>
      </w:pPr>
      <w:hyperlink r:id="rId138" w:history="1">
        <w:r w:rsidR="00AF0BCC" w:rsidRPr="00764F99">
          <w:rPr>
            <w:color w:val="0000FF"/>
            <w:sz w:val="24"/>
            <w:u w:val="single"/>
            <w:lang w:val="en-CA" w:eastAsia="de-DE"/>
          </w:rPr>
          <w:t>JVET-AG0215</w:t>
        </w:r>
      </w:hyperlink>
      <w:r w:rsidR="00AF0BCC" w:rsidRPr="00764F99">
        <w:rPr>
          <w:sz w:val="24"/>
          <w:lang w:val="en-CA" w:eastAsia="de-DE"/>
        </w:rPr>
        <w:t xml:space="preserve"> AHG9/AHG13: Region-dependent film grain characteristics [P. de Lagrange, E. François, M. Le Pendu, C. Salmon-Legagneur (InterDigital)] [late]</w:t>
      </w:r>
    </w:p>
    <w:p w14:paraId="67D7230A" w14:textId="046059F6" w:rsidR="00AF0BCC" w:rsidRDefault="00AF0BCC" w:rsidP="00B64245">
      <w:pPr>
        <w:rPr>
          <w:ins w:id="15840" w:author="Jens-Rainer Ohm" w:date="2024-01-17T13:44:00Z"/>
          <w:lang w:val="en-CA"/>
        </w:rPr>
      </w:pPr>
    </w:p>
    <w:p w14:paraId="3F400B37" w14:textId="77777777" w:rsidR="003A207D" w:rsidRPr="00D8319D" w:rsidRDefault="003A207D">
      <w:pPr>
        <w:pStyle w:val="berschrift9"/>
        <w:rPr>
          <w:ins w:id="15841" w:author="Jens-Rainer Ohm" w:date="2024-01-17T13:44:00Z"/>
          <w:sz w:val="24"/>
          <w:lang w:val="en-CA" w:eastAsia="de-DE"/>
        </w:rPr>
        <w:pPrChange w:id="15842" w:author="Jens-Rainer Ohm" w:date="2024-01-17T13:44:00Z">
          <w:pPr/>
        </w:pPrChange>
      </w:pPr>
      <w:ins w:id="15843" w:author="Jens-Rainer Ohm" w:date="2024-01-17T13:44:00Z">
        <w:r w:rsidRPr="00D8319D">
          <w:rPr>
            <w:sz w:val="24"/>
            <w:lang w:val="en-CA" w:eastAsia="de-DE"/>
          </w:rPr>
          <w:fldChar w:fldCharType="begin"/>
        </w:r>
        <w:r w:rsidRPr="00D8319D">
          <w:rPr>
            <w:sz w:val="24"/>
            <w:lang w:val="en-CA" w:eastAsia="de-DE"/>
          </w:rPr>
          <w:instrText xml:space="preserve"> HYPERLINK "https://jvet-experts.org/doc_end_user/current_document.php?id=13863" </w:instrText>
        </w:r>
        <w:r w:rsidRPr="00D8319D">
          <w:rPr>
            <w:sz w:val="24"/>
            <w:lang w:val="en-CA" w:eastAsia="de-DE"/>
          </w:rPr>
          <w:fldChar w:fldCharType="separate"/>
        </w:r>
        <w:r w:rsidRPr="00D8319D">
          <w:rPr>
            <w:color w:val="0000FF"/>
            <w:sz w:val="24"/>
            <w:u w:val="single"/>
            <w:lang w:val="en-CA" w:eastAsia="de-DE"/>
          </w:rPr>
          <w:t>JVET-AG0290</w:t>
        </w:r>
        <w:r w:rsidRPr="00D8319D">
          <w:rPr>
            <w:sz w:val="24"/>
            <w:lang w:val="en-CA" w:eastAsia="de-DE"/>
          </w:rPr>
          <w:fldChar w:fldCharType="end"/>
        </w:r>
        <w:r w:rsidRPr="00D8319D">
          <w:rPr>
            <w:sz w:val="24"/>
            <w:lang w:val="en-CA" w:eastAsia="de-DE"/>
          </w:rPr>
          <w:t xml:space="preserve"> [AHG13] Compressibility analysis of Film Grain test sequences [S. Paluri, J. Kim, D. Podborski, A. M. Tourapis (Apple)] [late] [miss]</w:t>
        </w:r>
      </w:ins>
    </w:p>
    <w:p w14:paraId="7F67ECBC" w14:textId="77777777" w:rsidR="003A207D" w:rsidRDefault="003A207D" w:rsidP="00B64245">
      <w:pPr>
        <w:rPr>
          <w:ins w:id="15844" w:author="Jens-Rainer Ohm" w:date="2024-01-17T13:43:00Z"/>
          <w:lang w:val="en-CA"/>
        </w:rPr>
      </w:pPr>
    </w:p>
    <w:p w14:paraId="312F0A7E" w14:textId="77777777" w:rsidR="003A207D" w:rsidRPr="00D8319D" w:rsidRDefault="003A207D">
      <w:pPr>
        <w:pStyle w:val="berschrift9"/>
        <w:rPr>
          <w:ins w:id="15845" w:author="Jens-Rainer Ohm" w:date="2024-01-17T13:44:00Z"/>
          <w:sz w:val="24"/>
          <w:lang w:val="en-CA" w:eastAsia="de-DE"/>
        </w:rPr>
        <w:pPrChange w:id="15846" w:author="Jens-Rainer Ohm" w:date="2024-01-17T13:44:00Z">
          <w:pPr/>
        </w:pPrChange>
      </w:pPr>
      <w:ins w:id="15847" w:author="Jens-Rainer Ohm" w:date="2024-01-17T13:44:00Z">
        <w:r w:rsidRPr="00D8319D">
          <w:rPr>
            <w:sz w:val="24"/>
            <w:lang w:val="en-CA" w:eastAsia="de-DE"/>
          </w:rPr>
          <w:fldChar w:fldCharType="begin"/>
        </w:r>
        <w:r w:rsidRPr="00D8319D">
          <w:rPr>
            <w:sz w:val="24"/>
            <w:lang w:val="en-CA" w:eastAsia="de-DE"/>
          </w:rPr>
          <w:instrText xml:space="preserve"> HYPERLINK "https://jvet-experts.org/doc_end_user/current_document.php?id=13868" </w:instrText>
        </w:r>
        <w:r w:rsidRPr="00D8319D">
          <w:rPr>
            <w:sz w:val="24"/>
            <w:lang w:val="en-CA" w:eastAsia="de-DE"/>
          </w:rPr>
          <w:fldChar w:fldCharType="separate"/>
        </w:r>
        <w:r w:rsidRPr="00D8319D">
          <w:rPr>
            <w:color w:val="0000FF"/>
            <w:sz w:val="24"/>
            <w:u w:val="single"/>
            <w:lang w:val="en-CA" w:eastAsia="de-DE"/>
          </w:rPr>
          <w:t>JVET-AG0295</w:t>
        </w:r>
        <w:r w:rsidRPr="00D8319D">
          <w:rPr>
            <w:sz w:val="24"/>
            <w:lang w:val="en-CA" w:eastAsia="de-DE"/>
          </w:rPr>
          <w:fldChar w:fldCharType="end"/>
        </w:r>
        <w:r w:rsidRPr="00D8319D">
          <w:rPr>
            <w:sz w:val="24"/>
            <w:lang w:val="en-CA" w:eastAsia="de-DE"/>
          </w:rPr>
          <w:t xml:space="preserve"> AHG13: Frequency domain Film Grain Objective Metrics with Adaptive Region Selection [X. Meng, W. Zhang, S. Labrozzi (Disney Streaming)] [late]</w:t>
        </w:r>
      </w:ins>
    </w:p>
    <w:p w14:paraId="4EEC2EF8" w14:textId="0033E097" w:rsidR="003A207D" w:rsidRDefault="003A207D" w:rsidP="00B64245">
      <w:pPr>
        <w:rPr>
          <w:ins w:id="15848" w:author="Jens-Rainer Ohm" w:date="2024-01-17T13:44:00Z"/>
          <w:lang w:val="en-CA"/>
        </w:rPr>
      </w:pPr>
    </w:p>
    <w:p w14:paraId="613BA1D2" w14:textId="77777777" w:rsidR="003A207D" w:rsidRPr="00764F99" w:rsidRDefault="003A207D" w:rsidP="00B64245">
      <w:pPr>
        <w:rPr>
          <w:lang w:val="en-CA"/>
        </w:rPr>
      </w:pPr>
    </w:p>
    <w:p w14:paraId="5E5E2569" w14:textId="7C831C3A" w:rsidR="007E2879" w:rsidRPr="00764F99" w:rsidRDefault="007E2879" w:rsidP="007E2879">
      <w:pPr>
        <w:pStyle w:val="berschrift2"/>
        <w:rPr>
          <w:lang w:val="en-CA"/>
        </w:rPr>
      </w:pPr>
      <w:bookmarkStart w:id="15849" w:name="_Ref149818245"/>
      <w:r w:rsidRPr="00764F99">
        <w:rPr>
          <w:lang w:val="en-CA"/>
        </w:rPr>
        <w:t>Implementation studies (</w:t>
      </w:r>
      <w:r w:rsidR="000325CF" w:rsidRPr="00764F99">
        <w:rPr>
          <w:lang w:val="en-CA"/>
        </w:rPr>
        <w:t>0</w:t>
      </w:r>
      <w:r w:rsidRPr="00764F99">
        <w:rPr>
          <w:lang w:val="en-CA"/>
        </w:rPr>
        <w:t>)</w:t>
      </w:r>
      <w:bookmarkEnd w:id="15836"/>
      <w:bookmarkEnd w:id="15837"/>
      <w:bookmarkEnd w:id="15838"/>
      <w:bookmarkEnd w:id="15839"/>
      <w:bookmarkEnd w:id="15849"/>
    </w:p>
    <w:p w14:paraId="64465172" w14:textId="78AF6910" w:rsidR="00B64245" w:rsidRPr="00764F99" w:rsidRDefault="00B64245" w:rsidP="00B64245">
      <w:pPr>
        <w:rPr>
          <w:lang w:val="en-CA"/>
        </w:rPr>
      </w:pPr>
      <w:r w:rsidRPr="00764F99">
        <w:rPr>
          <w:lang w:val="en-CA"/>
        </w:rPr>
        <w:t>Contributions in this area were discussed at XXXX–XXXX on XXday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berschrift2"/>
        <w:rPr>
          <w:lang w:val="en-CA"/>
        </w:rPr>
      </w:pPr>
      <w:bookmarkStart w:id="15850"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15814"/>
      <w:bookmarkEnd w:id="15815"/>
      <w:bookmarkEnd w:id="15832"/>
      <w:bookmarkEnd w:id="15833"/>
      <w:bookmarkEnd w:id="15850"/>
    </w:p>
    <w:p w14:paraId="5127B449" w14:textId="7B3C437C" w:rsidR="00B64245" w:rsidRPr="00764F99" w:rsidRDefault="00B64245" w:rsidP="00B64245">
      <w:pPr>
        <w:rPr>
          <w:lang w:val="en-CA"/>
        </w:rPr>
      </w:pPr>
      <w:bookmarkStart w:id="15851" w:name="_Ref72746450"/>
      <w:bookmarkStart w:id="15852" w:name="_Ref119780345"/>
      <w:r w:rsidRPr="00764F99">
        <w:rPr>
          <w:lang w:val="en-CA"/>
        </w:rPr>
        <w:t>Contributions in this area were discussed at XXXX–XXXX on XXday XX Jan. 2024 (chaired by XXX).</w:t>
      </w:r>
    </w:p>
    <w:p w14:paraId="6928F246" w14:textId="77777777" w:rsidR="009809AB" w:rsidRPr="00764F99" w:rsidRDefault="00605661" w:rsidP="00CD11E2">
      <w:pPr>
        <w:pStyle w:val="berschrift9"/>
        <w:rPr>
          <w:sz w:val="24"/>
          <w:lang w:val="en-CA" w:eastAsia="de-DE"/>
        </w:rPr>
      </w:pPr>
      <w:hyperlink r:id="rId139"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(Bytedance), A. M. Tourapis, D. Podborski, S. Paluri (Apple)]</w:t>
      </w:r>
    </w:p>
    <w:p w14:paraId="51F5ECA0" w14:textId="77777777" w:rsidR="00B64245" w:rsidRPr="00764F99" w:rsidRDefault="00B64245" w:rsidP="00B64245">
      <w:pPr>
        <w:rPr>
          <w:lang w:val="en-CA"/>
        </w:rPr>
      </w:pPr>
    </w:p>
    <w:p w14:paraId="6F1E2FB8" w14:textId="673A4416" w:rsidR="000A19B9" w:rsidRPr="00764F99" w:rsidRDefault="002A6E61" w:rsidP="000A19B9">
      <w:pPr>
        <w:pStyle w:val="berschrift2"/>
        <w:rPr>
          <w:lang w:val="en-CA"/>
        </w:rPr>
      </w:pPr>
      <w:bookmarkStart w:id="15853" w:name="_Ref124969949"/>
      <w:bookmarkEnd w:id="15851"/>
      <w:bookmarkEnd w:id="15852"/>
      <w:r w:rsidRPr="00764F99">
        <w:rPr>
          <w:lang w:val="en-CA"/>
        </w:rPr>
        <w:t>Gaming content compression (AHG15)</w:t>
      </w:r>
      <w:r w:rsidR="00AA30E1" w:rsidRPr="00764F99">
        <w:rPr>
          <w:lang w:val="en-CA"/>
        </w:rPr>
        <w:t xml:space="preserve"> </w:t>
      </w:r>
      <w:r w:rsidR="000A19B9" w:rsidRPr="00764F99">
        <w:rPr>
          <w:lang w:val="en-CA"/>
        </w:rPr>
        <w:t>(</w:t>
      </w:r>
      <w:del w:id="15854" w:author="Jens-Rainer Ohm" w:date="2024-01-17T19:29:00Z">
        <w:r w:rsidR="000325CF" w:rsidRPr="00764F99" w:rsidDel="00CE2EEF">
          <w:rPr>
            <w:lang w:val="en-CA"/>
          </w:rPr>
          <w:delText>0</w:delText>
        </w:r>
      </w:del>
      <w:ins w:id="15855" w:author="Jens-Rainer Ohm" w:date="2024-01-17T19:29:00Z">
        <w:r w:rsidR="00CE2EEF">
          <w:rPr>
            <w:lang w:val="en-CA"/>
          </w:rPr>
          <w:t>1</w:t>
        </w:r>
      </w:ins>
      <w:r w:rsidR="000325CF" w:rsidRPr="00764F99">
        <w:rPr>
          <w:lang w:val="en-CA"/>
        </w:rPr>
        <w:t>+</w:t>
      </w:r>
      <w:r w:rsidR="006B0037" w:rsidRPr="00764F99">
        <w:rPr>
          <w:lang w:val="en-CA"/>
        </w:rPr>
        <w:t>1</w:t>
      </w:r>
      <w:r w:rsidR="000A19B9" w:rsidRPr="00764F99">
        <w:rPr>
          <w:lang w:val="en-CA"/>
        </w:rPr>
        <w:t>)</w:t>
      </w:r>
      <w:bookmarkEnd w:id="15853"/>
    </w:p>
    <w:p w14:paraId="62838446" w14:textId="6A765C93" w:rsidR="00B64245" w:rsidRPr="00764F99" w:rsidRDefault="00B64245" w:rsidP="00B64245">
      <w:pPr>
        <w:rPr>
          <w:lang w:val="en-CA"/>
        </w:rPr>
      </w:pPr>
      <w:bookmarkStart w:id="15856" w:name="_Ref443720209"/>
      <w:bookmarkStart w:id="15857" w:name="_Ref451632256"/>
      <w:bookmarkStart w:id="15858" w:name="_Ref487322293"/>
      <w:bookmarkStart w:id="15859" w:name="_Ref518892368"/>
      <w:bookmarkStart w:id="15860" w:name="_Ref37795373"/>
      <w:bookmarkEnd w:id="15816"/>
      <w:r w:rsidRPr="00764F99">
        <w:rPr>
          <w:lang w:val="en-CA"/>
        </w:rPr>
        <w:t>Contributions in this area were discussed at XXXX–XXXX on XXday XX Jan. 2024 (chaired by XXX).</w:t>
      </w:r>
    </w:p>
    <w:p w14:paraId="5456E12B" w14:textId="77777777" w:rsidR="002A6E61" w:rsidRPr="00764F99" w:rsidRDefault="00605661" w:rsidP="00CD11E2">
      <w:pPr>
        <w:pStyle w:val="berschrift9"/>
        <w:rPr>
          <w:sz w:val="24"/>
          <w:lang w:val="en-CA" w:eastAsia="de-DE"/>
        </w:rPr>
      </w:pPr>
      <w:hyperlink r:id="rId140" w:history="1">
        <w:r w:rsidR="002A6E61" w:rsidRPr="00764F99">
          <w:rPr>
            <w:color w:val="0000FF"/>
            <w:sz w:val="24"/>
            <w:u w:val="single"/>
            <w:lang w:val="en-CA" w:eastAsia="de-DE"/>
          </w:rPr>
          <w:t>JVET-AG0047</w:t>
        </w:r>
      </w:hyperlink>
      <w:r w:rsidR="002A6E61" w:rsidRPr="00764F99">
        <w:rPr>
          <w:sz w:val="24"/>
          <w:lang w:val="en-CA" w:eastAsia="de-DE"/>
        </w:rPr>
        <w:t xml:space="preserve"> AHG15: Report on AhG meeting on gaming content compression [S. Puri, J. Sauer, R. Chernyak, A. Duenas, L. Wang]</w:t>
      </w:r>
    </w:p>
    <w:p w14:paraId="59CA69DD" w14:textId="5628B0FF" w:rsidR="00B64245" w:rsidRDefault="00B64245" w:rsidP="00B64245">
      <w:pPr>
        <w:rPr>
          <w:ins w:id="15861" w:author="Jens-Rainer Ohm" w:date="2024-01-17T19:29:00Z"/>
          <w:lang w:val="en-CA"/>
        </w:rPr>
      </w:pPr>
    </w:p>
    <w:p w14:paraId="6FE168B5" w14:textId="77777777" w:rsidR="00CE2EEF" w:rsidRPr="0015276A" w:rsidRDefault="00CE2EEF">
      <w:pPr>
        <w:pStyle w:val="berschrift9"/>
        <w:rPr>
          <w:ins w:id="15862" w:author="Jens-Rainer Ohm" w:date="2024-01-17T19:29:00Z"/>
          <w:sz w:val="24"/>
          <w:lang w:val="en-CA" w:eastAsia="de-DE"/>
        </w:rPr>
        <w:pPrChange w:id="15863" w:author="Jens-Rainer Ohm" w:date="2024-01-17T19:29:00Z">
          <w:pPr/>
        </w:pPrChange>
      </w:pPr>
      <w:ins w:id="15864" w:author="Jens-Rainer Ohm" w:date="2024-01-17T19:29:00Z">
        <w:r w:rsidRPr="0015276A">
          <w:rPr>
            <w:sz w:val="24"/>
            <w:lang w:val="en-CA" w:eastAsia="de-DE"/>
          </w:rPr>
          <w:fldChar w:fldCharType="begin"/>
        </w:r>
        <w:r w:rsidRPr="0015276A">
          <w:rPr>
            <w:sz w:val="24"/>
            <w:lang w:val="en-CA" w:eastAsia="de-DE"/>
          </w:rPr>
          <w:instrText xml:space="preserve"> HYPERLINK "https://jvet-experts.org/doc_end_user/current_document.php?id=13875" </w:instrText>
        </w:r>
        <w:r w:rsidRPr="0015276A">
          <w:rPr>
            <w:sz w:val="24"/>
            <w:lang w:val="en-CA" w:eastAsia="de-DE"/>
          </w:rPr>
          <w:fldChar w:fldCharType="separate"/>
        </w:r>
        <w:r w:rsidRPr="0015276A">
          <w:rPr>
            <w:color w:val="0000FF"/>
            <w:sz w:val="24"/>
            <w:u w:val="single"/>
            <w:lang w:val="en-CA" w:eastAsia="de-DE"/>
          </w:rPr>
          <w:t>JVET-AG0302</w:t>
        </w:r>
        <w:r w:rsidRPr="0015276A">
          <w:rPr>
            <w:sz w:val="24"/>
            <w:lang w:val="en-CA" w:eastAsia="de-DE"/>
          </w:rPr>
          <w:fldChar w:fldCharType="end"/>
        </w:r>
        <w:r w:rsidRPr="0015276A">
          <w:rPr>
            <w:sz w:val="24"/>
            <w:lang w:val="en-CA" w:eastAsia="de-DE"/>
          </w:rPr>
          <w:t xml:space="preserve"> AHG15: Description of gaming content sequences proposed by Huawei </w:t>
        </w:r>
        <w:r>
          <w:rPr>
            <w:sz w:val="24"/>
            <w:lang w:val="en-CA" w:eastAsia="de-DE"/>
          </w:rPr>
          <w:t>[</w:t>
        </w:r>
        <w:r w:rsidRPr="0015276A">
          <w:rPr>
            <w:sz w:val="24"/>
            <w:lang w:val="en-CA" w:eastAsia="de-DE"/>
          </w:rPr>
          <w:t>Z. Lin, W. Chen, Y. Zhao, K. Cai, J. Sauer, E. Alshina</w:t>
        </w:r>
        <w:r>
          <w:rPr>
            <w:sz w:val="24"/>
            <w:lang w:val="en-CA" w:eastAsia="de-DE"/>
          </w:rPr>
          <w:t xml:space="preserve"> (Huawei)] [late]</w:t>
        </w:r>
      </w:ins>
    </w:p>
    <w:p w14:paraId="721AFE86" w14:textId="77777777" w:rsidR="00CE2EEF" w:rsidRPr="00764F99" w:rsidRDefault="00CE2EEF" w:rsidP="00B64245">
      <w:pPr>
        <w:rPr>
          <w:lang w:val="en-CA"/>
        </w:rPr>
      </w:pPr>
    </w:p>
    <w:p w14:paraId="715C5A30" w14:textId="177968C0" w:rsidR="002A6E61" w:rsidRPr="00764F99" w:rsidRDefault="002A6E61" w:rsidP="002A6E61">
      <w:pPr>
        <w:pStyle w:val="berschrift2"/>
        <w:rPr>
          <w:lang w:val="en-CA"/>
        </w:rPr>
      </w:pPr>
      <w:bookmarkStart w:id="15865" w:name="_Ref149818318"/>
      <w:r w:rsidRPr="00764F99">
        <w:rPr>
          <w:lang w:val="en-CA"/>
        </w:rPr>
        <w:t>Generative face video (AHG16) (</w:t>
      </w:r>
      <w:r w:rsidR="000325CF" w:rsidRPr="00764F99">
        <w:rPr>
          <w:lang w:val="en-CA"/>
        </w:rPr>
        <w:t>4+4</w:t>
      </w:r>
      <w:r w:rsidRPr="00764F99">
        <w:rPr>
          <w:lang w:val="en-CA"/>
        </w:rPr>
        <w:t>)</w:t>
      </w:r>
    </w:p>
    <w:p w14:paraId="7EFCD2B4" w14:textId="77777777" w:rsidR="002A6E61" w:rsidRPr="00764F99" w:rsidRDefault="002A6E61" w:rsidP="002A6E61">
      <w:pPr>
        <w:rPr>
          <w:lang w:val="en-CA"/>
        </w:rPr>
      </w:pPr>
      <w:r w:rsidRPr="00764F99">
        <w:rPr>
          <w:lang w:val="en-CA"/>
        </w:rPr>
        <w:t>Contributions in this area were discussed at XXXX–XXXX on XXday XX Jan. 2024 (chaired by XXX).</w:t>
      </w:r>
    </w:p>
    <w:p w14:paraId="126D2981" w14:textId="2D4C8215" w:rsidR="002A6E61" w:rsidRPr="00764F99" w:rsidRDefault="00605661" w:rsidP="00CD11E2">
      <w:pPr>
        <w:pStyle w:val="berschrift9"/>
        <w:rPr>
          <w:sz w:val="24"/>
          <w:lang w:val="en-CA" w:eastAsia="de-DE"/>
        </w:rPr>
      </w:pPr>
      <w:hyperlink r:id="rId141" w:history="1">
        <w:r w:rsidR="002A6E61" w:rsidRPr="00764F99">
          <w:rPr>
            <w:color w:val="0000FF"/>
            <w:sz w:val="24"/>
            <w:u w:val="single"/>
            <w:lang w:val="en-CA" w:eastAsia="de-DE"/>
          </w:rPr>
          <w:t>JVET-AG0042</w:t>
        </w:r>
      </w:hyperlink>
      <w:r w:rsidR="002A6E61" w:rsidRPr="00764F99">
        <w:rPr>
          <w:sz w:val="24"/>
          <w:lang w:val="en-CA" w:eastAsia="de-DE"/>
        </w:rPr>
        <w:t xml:space="preserve"> AHG 16: Proposed Common Software Tools and Testing Conditions for Generative Face Video Compression [B. Chen, J. Chen, R.-L. Liao, Y. Ye (Alibaba), S. Wang (CityU)]</w:t>
      </w:r>
    </w:p>
    <w:p w14:paraId="6B273BCA" w14:textId="77777777" w:rsidR="00CD11E2" w:rsidRPr="00764F99" w:rsidRDefault="00CD11E2" w:rsidP="00CD11E2">
      <w:pPr>
        <w:rPr>
          <w:lang w:val="en-CA" w:eastAsia="de-DE"/>
        </w:rPr>
      </w:pPr>
    </w:p>
    <w:p w14:paraId="00DDF177" w14:textId="77777777" w:rsidR="002A6E61" w:rsidRPr="00764F99" w:rsidRDefault="00605661" w:rsidP="00CD11E2">
      <w:pPr>
        <w:pStyle w:val="berschrift9"/>
        <w:rPr>
          <w:sz w:val="24"/>
          <w:lang w:val="en-CA" w:eastAsia="de-DE"/>
        </w:rPr>
      </w:pPr>
      <w:hyperlink r:id="rId142" w:history="1">
        <w:r w:rsidR="002A6E61" w:rsidRPr="00764F99">
          <w:rPr>
            <w:color w:val="0000FF"/>
            <w:sz w:val="24"/>
            <w:u w:val="single"/>
            <w:lang w:val="en-CA" w:eastAsia="de-DE"/>
          </w:rPr>
          <w:t>JVET-AG0043</w:t>
        </w:r>
      </w:hyperlink>
      <w:r w:rsidR="002A6E61" w:rsidRPr="00764F99">
        <w:rPr>
          <w:sz w:val="24"/>
          <w:lang w:val="en-CA" w:eastAsia="de-DE"/>
        </w:rPr>
        <w:t xml:space="preserve"> AHG16: Report on AhG meeting on generative face video compression [J.-R. Ohm, Y. Ye, H.-B. Teo, Z. Lyu, S. McCarthy, S. Wang]</w:t>
      </w:r>
    </w:p>
    <w:p w14:paraId="442C398D" w14:textId="1E9A1D43" w:rsidR="002A6E61" w:rsidRPr="00764F99" w:rsidRDefault="002A6E61" w:rsidP="002A6E61">
      <w:pPr>
        <w:rPr>
          <w:lang w:val="en-CA"/>
        </w:rPr>
      </w:pPr>
    </w:p>
    <w:p w14:paraId="4730E2B5" w14:textId="77777777" w:rsidR="002A6E61" w:rsidRPr="00764F99" w:rsidRDefault="00605661" w:rsidP="00CD11E2">
      <w:pPr>
        <w:pStyle w:val="berschrift9"/>
        <w:rPr>
          <w:sz w:val="24"/>
          <w:lang w:val="en-CA" w:eastAsia="de-DE"/>
        </w:rPr>
      </w:pPr>
      <w:hyperlink r:id="rId143" w:history="1">
        <w:r w:rsidR="002A6E61" w:rsidRPr="00764F99">
          <w:rPr>
            <w:color w:val="0000FF"/>
            <w:sz w:val="24"/>
            <w:u w:val="single"/>
            <w:lang w:val="en-CA" w:eastAsia="de-DE"/>
          </w:rPr>
          <w:t>JVET-AG0048</w:t>
        </w:r>
      </w:hyperlink>
      <w:r w:rsidR="002A6E61" w:rsidRPr="00764F99">
        <w:rPr>
          <w:sz w:val="24"/>
          <w:lang w:val="en-CA" w:eastAsia="de-DE"/>
        </w:rPr>
        <w:t xml:space="preserve"> AHG16: Interoperability Study on Parameter Translator of Generative Face Video Coding [S. Yin, B. Chen, J. Chen, R.-L. Liao, Y. Ye (Alibaba), S. Wang (CityU)]</w:t>
      </w:r>
    </w:p>
    <w:p w14:paraId="19615CC6" w14:textId="017D5EFE" w:rsidR="002A6E61" w:rsidRPr="00764F99" w:rsidRDefault="002A6E61" w:rsidP="002A6E61">
      <w:pPr>
        <w:rPr>
          <w:lang w:val="en-CA"/>
        </w:rPr>
      </w:pPr>
    </w:p>
    <w:p w14:paraId="608C85FE" w14:textId="407689F5" w:rsidR="009809AB" w:rsidRPr="00764F99" w:rsidRDefault="00605661" w:rsidP="00CD11E2">
      <w:pPr>
        <w:pStyle w:val="berschrift9"/>
        <w:rPr>
          <w:sz w:val="24"/>
          <w:lang w:val="en-CA" w:eastAsia="de-DE"/>
        </w:rPr>
      </w:pPr>
      <w:hyperlink r:id="rId144" w:history="1">
        <w:r w:rsidR="009809AB" w:rsidRPr="00764F99">
          <w:rPr>
            <w:color w:val="0000FF"/>
            <w:sz w:val="24"/>
            <w:u w:val="single"/>
            <w:lang w:val="en-CA" w:eastAsia="de-DE"/>
          </w:rPr>
          <w:t>JVET-AG0087</w:t>
        </w:r>
      </w:hyperlink>
      <w:r w:rsidR="009809AB" w:rsidRPr="00764F99">
        <w:rPr>
          <w:sz w:val="24"/>
          <w:lang w:val="en-CA" w:eastAsia="de-DE"/>
        </w:rPr>
        <w:t xml:space="preserve"> AHG9: On the generative face video SEI message [M. M. Hannuksela, F. Cricri, H. Zhang (Nokia)]</w:t>
      </w:r>
    </w:p>
    <w:p w14:paraId="1E974C08" w14:textId="77777777" w:rsidR="00CD11E2" w:rsidRPr="00764F99" w:rsidRDefault="00CD11E2" w:rsidP="00CD11E2">
      <w:pPr>
        <w:rPr>
          <w:lang w:val="en-CA" w:eastAsia="de-DE"/>
        </w:rPr>
      </w:pPr>
    </w:p>
    <w:p w14:paraId="09FD442F" w14:textId="3F051205" w:rsidR="009809AB" w:rsidRPr="00764F99" w:rsidRDefault="00605661" w:rsidP="00CD11E2">
      <w:pPr>
        <w:pStyle w:val="berschrift9"/>
        <w:rPr>
          <w:sz w:val="24"/>
          <w:lang w:val="en-CA" w:eastAsia="de-DE"/>
        </w:rPr>
      </w:pPr>
      <w:hyperlink r:id="rId145" w:history="1">
        <w:r w:rsidR="009809AB" w:rsidRPr="00764F99">
          <w:rPr>
            <w:color w:val="0000FF"/>
            <w:sz w:val="24"/>
            <w:u w:val="single"/>
            <w:lang w:val="en-CA" w:eastAsia="de-DE"/>
          </w:rPr>
          <w:t>JVET-AG0088</w:t>
        </w:r>
      </w:hyperlink>
      <w:r w:rsidR="009809AB" w:rsidRPr="00764F99">
        <w:rPr>
          <w:sz w:val="24"/>
          <w:lang w:val="en-CA" w:eastAsia="de-DE"/>
        </w:rPr>
        <w:t xml:space="preserve"> AHG9: Usage of the neural-network post-filter characteristics SEI message to define the generator NN of the generative face video SEI message [M. M. Hannuksela, F. Cricri, H. Zhang (Nokia)]</w:t>
      </w:r>
    </w:p>
    <w:p w14:paraId="40912FB8" w14:textId="77777777" w:rsidR="00E303AA" w:rsidRPr="00764F99" w:rsidRDefault="00E303AA" w:rsidP="00D57B62">
      <w:pPr>
        <w:rPr>
          <w:lang w:val="en-CA" w:eastAsia="de-DE"/>
        </w:rPr>
      </w:pPr>
    </w:p>
    <w:p w14:paraId="0726B2EB" w14:textId="77777777" w:rsidR="00CA3F88" w:rsidRPr="00764F99" w:rsidRDefault="00605661" w:rsidP="00CA3F88">
      <w:pPr>
        <w:pStyle w:val="berschrift9"/>
        <w:rPr>
          <w:sz w:val="24"/>
          <w:lang w:val="en-CA" w:eastAsia="de-DE"/>
        </w:rPr>
      </w:pPr>
      <w:hyperlink r:id="rId146" w:history="1">
        <w:r w:rsidR="00CA3F88" w:rsidRPr="00764F99">
          <w:rPr>
            <w:color w:val="0000FF"/>
            <w:sz w:val="24"/>
            <w:u w:val="single"/>
            <w:lang w:val="en-CA" w:eastAsia="de-DE"/>
          </w:rPr>
          <w:t>JVET-AG0139</w:t>
        </w:r>
      </w:hyperlink>
      <w:r w:rsidR="00CA3F88" w:rsidRPr="00764F99">
        <w:rPr>
          <w:sz w:val="24"/>
          <w:lang w:val="en-CA" w:eastAsia="de-DE"/>
        </w:rPr>
        <w:t xml:space="preserve"> AHG16: Depthwise separable convolution for generative face video compression [R. Zou, R.-L. Liao, B. Chen, J. Chen, Y. Ye (Alibaba)]</w:t>
      </w:r>
    </w:p>
    <w:p w14:paraId="41B1E434" w14:textId="77777777" w:rsidR="009809AB" w:rsidRPr="00764F99" w:rsidRDefault="009809AB" w:rsidP="002A6E61">
      <w:pPr>
        <w:rPr>
          <w:lang w:val="en-CA"/>
        </w:rPr>
      </w:pPr>
    </w:p>
    <w:p w14:paraId="17E3EA21" w14:textId="77777777" w:rsidR="009809AB" w:rsidRPr="00764F99" w:rsidRDefault="00605661" w:rsidP="00CD11E2">
      <w:pPr>
        <w:pStyle w:val="berschrift9"/>
        <w:rPr>
          <w:sz w:val="24"/>
          <w:lang w:val="en-CA" w:eastAsia="de-DE"/>
        </w:rPr>
      </w:pPr>
      <w:hyperlink r:id="rId147"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(CityU)]</w:t>
      </w:r>
    </w:p>
    <w:p w14:paraId="0E20B59C" w14:textId="02500E80" w:rsidR="009809AB" w:rsidRPr="00764F99" w:rsidRDefault="009809AB" w:rsidP="002A6E61">
      <w:pPr>
        <w:rPr>
          <w:lang w:val="en-CA"/>
        </w:rPr>
      </w:pPr>
    </w:p>
    <w:p w14:paraId="0FD6928E" w14:textId="77777777" w:rsidR="009809AB" w:rsidRPr="00764F99" w:rsidRDefault="00605661" w:rsidP="00CD11E2">
      <w:pPr>
        <w:pStyle w:val="berschrift9"/>
        <w:rPr>
          <w:sz w:val="24"/>
          <w:lang w:val="en-CA" w:eastAsia="de-DE"/>
        </w:rPr>
      </w:pPr>
      <w:hyperlink r:id="rId148"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(CityU), S. McCarthy, P. Yin, G.-M. Su, A. K. Choudhury, W. Husak, G. J. Sullivan (Dolby)]</w:t>
      </w:r>
    </w:p>
    <w:p w14:paraId="544901CA" w14:textId="484D9C51" w:rsidR="009809AB" w:rsidRPr="00764F99" w:rsidRDefault="009809AB" w:rsidP="002A6E61">
      <w:pPr>
        <w:rPr>
          <w:lang w:val="en-CA"/>
        </w:rPr>
      </w:pPr>
    </w:p>
    <w:p w14:paraId="647299E8" w14:textId="77777777" w:rsidR="004E6A4F" w:rsidRPr="00764F99" w:rsidRDefault="004E6A4F" w:rsidP="002A6E61">
      <w:pPr>
        <w:rPr>
          <w:lang w:val="en-CA"/>
        </w:rPr>
      </w:pPr>
    </w:p>
    <w:p w14:paraId="61780137" w14:textId="1614EC39" w:rsidR="00CB6F74" w:rsidRPr="00764F99" w:rsidRDefault="00BC7FF5" w:rsidP="00430D17">
      <w:pPr>
        <w:pStyle w:val="berschrift1"/>
        <w:rPr>
          <w:lang w:val="en-CA"/>
        </w:rPr>
      </w:pPr>
      <w:r w:rsidRPr="00764F99">
        <w:rPr>
          <w:lang w:val="en-CA"/>
        </w:rPr>
        <w:t>Low-level tool t</w:t>
      </w:r>
      <w:r w:rsidR="00CB6F74" w:rsidRPr="00764F99">
        <w:rPr>
          <w:lang w:val="en-CA"/>
        </w:rPr>
        <w:t>echnology proposals</w:t>
      </w:r>
      <w:bookmarkEnd w:id="15856"/>
      <w:bookmarkEnd w:id="15857"/>
      <w:bookmarkEnd w:id="15858"/>
      <w:bookmarkEnd w:id="15859"/>
      <w:bookmarkEnd w:id="15860"/>
      <w:r w:rsidR="0087015E" w:rsidRPr="00764F99">
        <w:rPr>
          <w:lang w:val="en-CA"/>
        </w:rPr>
        <w:t xml:space="preserve"> (</w:t>
      </w:r>
      <w:r w:rsidR="003210EC" w:rsidRPr="00764F99">
        <w:rPr>
          <w:lang w:val="en-CA"/>
        </w:rPr>
        <w:t>1</w:t>
      </w:r>
      <w:r w:rsidR="00844190" w:rsidRPr="00764F99">
        <w:rPr>
          <w:lang w:val="en-CA"/>
        </w:rPr>
        <w:t>0</w:t>
      </w:r>
      <w:r w:rsidR="00DB7F13">
        <w:rPr>
          <w:lang w:val="en-CA"/>
        </w:rPr>
        <w:t>3</w:t>
      </w:r>
      <w:r w:rsidR="0087015E" w:rsidRPr="00764F99">
        <w:rPr>
          <w:lang w:val="en-CA"/>
        </w:rPr>
        <w:t>)</w:t>
      </w:r>
      <w:bookmarkEnd w:id="15865"/>
    </w:p>
    <w:p w14:paraId="1C46F6F7" w14:textId="367B4F89" w:rsidR="005D1FAC" w:rsidRPr="00764F99" w:rsidRDefault="005D1FAC" w:rsidP="00B77252">
      <w:pPr>
        <w:pStyle w:val="berschrift2"/>
        <w:rPr>
          <w:lang w:val="en-CA"/>
        </w:rPr>
      </w:pPr>
      <w:bookmarkStart w:id="15866" w:name="_Ref52705215"/>
      <w:bookmarkStart w:id="15867"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0325CF" w:rsidRPr="00764F99">
        <w:rPr>
          <w:lang w:val="en-CA"/>
        </w:rPr>
        <w:t>1</w:t>
      </w:r>
      <w:r w:rsidR="00D363F1" w:rsidRPr="00764F99">
        <w:rPr>
          <w:lang w:val="en-CA"/>
        </w:rPr>
        <w:t>8</w:t>
      </w:r>
      <w:r w:rsidR="00F90197" w:rsidRPr="00764F99">
        <w:rPr>
          <w:lang w:val="en-CA"/>
        </w:rPr>
        <w:t>+2</w:t>
      </w:r>
      <w:r w:rsidRPr="00764F99">
        <w:rPr>
          <w:lang w:val="en-CA"/>
        </w:rPr>
        <w:t>)</w:t>
      </w:r>
      <w:bookmarkEnd w:id="15866"/>
      <w:bookmarkEnd w:id="15867"/>
    </w:p>
    <w:p w14:paraId="733BFB37" w14:textId="24D58C87" w:rsidR="008A5F45" w:rsidRPr="00764F99" w:rsidRDefault="00E94770" w:rsidP="005A381B">
      <w:pPr>
        <w:pStyle w:val="berschrift3"/>
        <w:rPr>
          <w:lang w:val="en-CA"/>
        </w:rPr>
      </w:pPr>
      <w:bookmarkStart w:id="15868" w:name="_Ref87603288"/>
      <w:bookmarkStart w:id="15869" w:name="_Ref95131992"/>
      <w:bookmarkStart w:id="15870" w:name="_Ref117368612"/>
      <w:bookmarkStart w:id="15871" w:name="_Ref142738927"/>
      <w:r w:rsidRPr="00764F99">
        <w:rPr>
          <w:lang w:val="en-CA"/>
        </w:rPr>
        <w:t>Summary</w:t>
      </w:r>
      <w:r w:rsidR="008023CB" w:rsidRPr="00764F99">
        <w:rPr>
          <w:lang w:val="en-CA"/>
        </w:rPr>
        <w:t>,</w:t>
      </w:r>
      <w:r w:rsidRPr="00764F99">
        <w:rPr>
          <w:lang w:val="en-CA"/>
        </w:rPr>
        <w:t xml:space="preserve"> </w:t>
      </w:r>
      <w:r w:rsidR="008A5F45" w:rsidRPr="00764F99">
        <w:rPr>
          <w:lang w:val="en-CA"/>
        </w:rPr>
        <w:t>BoG report</w:t>
      </w:r>
      <w:bookmarkEnd w:id="15868"/>
      <w:r w:rsidR="00E4161E" w:rsidRPr="00764F99">
        <w:rPr>
          <w:lang w:val="en-CA"/>
        </w:rPr>
        <w:t>s</w:t>
      </w:r>
      <w:bookmarkEnd w:id="15869"/>
      <w:r w:rsidR="008023CB" w:rsidRPr="00764F99">
        <w:rPr>
          <w:lang w:val="en-CA"/>
        </w:rPr>
        <w:t>, and information documents</w:t>
      </w:r>
      <w:bookmarkEnd w:id="15870"/>
      <w:r w:rsidR="00D179BC" w:rsidRPr="00764F99">
        <w:rPr>
          <w:lang w:val="en-CA"/>
        </w:rPr>
        <w:t xml:space="preserve"> (</w:t>
      </w:r>
      <w:r w:rsidR="006B0037" w:rsidRPr="00764F99">
        <w:rPr>
          <w:lang w:val="en-CA"/>
        </w:rPr>
        <w:t>2</w:t>
      </w:r>
      <w:r w:rsidR="00D179BC" w:rsidRPr="00764F99">
        <w:rPr>
          <w:lang w:val="en-CA"/>
        </w:rPr>
        <w:t>)</w:t>
      </w:r>
      <w:bookmarkEnd w:id="15871"/>
    </w:p>
    <w:p w14:paraId="454C23CB" w14:textId="46049E4D" w:rsidR="00B64245" w:rsidRPr="00764F99" w:rsidRDefault="00B64245" w:rsidP="00B64245">
      <w:pPr>
        <w:rPr>
          <w:lang w:val="en-CA"/>
        </w:rPr>
      </w:pPr>
      <w:bookmarkStart w:id="15872" w:name="_Ref60943147"/>
      <w:bookmarkStart w:id="15873" w:name="_Ref58707865"/>
      <w:r w:rsidRPr="00764F99">
        <w:rPr>
          <w:lang w:val="en-CA"/>
        </w:rPr>
        <w:t xml:space="preserve">Contributions in this area were discussed at </w:t>
      </w:r>
      <w:del w:id="15874" w:author="Jens-Rainer Ohm" w:date="2024-01-17T22:02:00Z">
        <w:r w:rsidRPr="00764F99" w:rsidDel="00F1026F">
          <w:rPr>
            <w:lang w:val="en-CA"/>
          </w:rPr>
          <w:delText>XXXX</w:delText>
        </w:r>
      </w:del>
      <w:ins w:id="15875" w:author="Jens-Rainer Ohm" w:date="2024-01-17T22:02:00Z">
        <w:r w:rsidR="00F1026F">
          <w:rPr>
            <w:lang w:val="en-CA"/>
          </w:rPr>
          <w:t>2100</w:t>
        </w:r>
      </w:ins>
      <w:r w:rsidRPr="00764F99">
        <w:rPr>
          <w:lang w:val="en-CA"/>
        </w:rPr>
        <w:t>–</w:t>
      </w:r>
      <w:del w:id="15876" w:author="Jens-Rainer Ohm" w:date="2024-01-18T00:30:00Z">
        <w:r w:rsidRPr="00764F99" w:rsidDel="003C3500">
          <w:rPr>
            <w:lang w:val="en-CA"/>
          </w:rPr>
          <w:delText xml:space="preserve">XXXX </w:delText>
        </w:r>
      </w:del>
      <w:ins w:id="15877" w:author="Jens-Rainer Ohm" w:date="2024-01-18T00:30:00Z">
        <w:r w:rsidR="003C3500">
          <w:rPr>
            <w:lang w:val="en-CA"/>
          </w:rPr>
          <w:t>2310</w:t>
        </w:r>
        <w:r w:rsidR="003C3500" w:rsidRPr="00764F99">
          <w:rPr>
            <w:lang w:val="en-CA"/>
          </w:rPr>
          <w:t xml:space="preserve"> </w:t>
        </w:r>
      </w:ins>
      <w:r w:rsidRPr="00764F99">
        <w:rPr>
          <w:lang w:val="en-CA"/>
        </w:rPr>
        <w:t xml:space="preserve">on </w:t>
      </w:r>
      <w:del w:id="15878" w:author="Jens-Rainer Ohm" w:date="2024-01-17T22:02:00Z">
        <w:r w:rsidRPr="00764F99" w:rsidDel="00F1026F">
          <w:rPr>
            <w:lang w:val="en-CA"/>
          </w:rPr>
          <w:delText xml:space="preserve">XXday </w:delText>
        </w:r>
      </w:del>
      <w:ins w:id="15879" w:author="Jens-Rainer Ohm" w:date="2024-01-17T22:02:00Z">
        <w:r w:rsidR="00F1026F">
          <w:rPr>
            <w:lang w:val="en-CA"/>
          </w:rPr>
          <w:t>Wednes</w:t>
        </w:r>
        <w:r w:rsidR="00F1026F" w:rsidRPr="00764F99">
          <w:rPr>
            <w:lang w:val="en-CA"/>
          </w:rPr>
          <w:t xml:space="preserve">day </w:t>
        </w:r>
      </w:ins>
      <w:del w:id="15880" w:author="Jens-Rainer Ohm" w:date="2024-01-17T22:02:00Z">
        <w:r w:rsidRPr="00764F99" w:rsidDel="00F1026F">
          <w:rPr>
            <w:lang w:val="en-CA"/>
          </w:rPr>
          <w:delText xml:space="preserve">XX </w:delText>
        </w:r>
      </w:del>
      <w:ins w:id="15881" w:author="Jens-Rainer Ohm" w:date="2024-01-17T22:02:00Z">
        <w:r w:rsidR="00F1026F">
          <w:rPr>
            <w:lang w:val="en-CA"/>
          </w:rPr>
          <w:t>17</w:t>
        </w:r>
        <w:r w:rsidR="00F1026F" w:rsidRPr="00764F99">
          <w:rPr>
            <w:lang w:val="en-CA"/>
          </w:rPr>
          <w:t xml:space="preserve"> </w:t>
        </w:r>
      </w:ins>
      <w:r w:rsidRPr="00764F99">
        <w:rPr>
          <w:lang w:val="en-CA"/>
        </w:rPr>
        <w:t xml:space="preserve">Jan. 2024 (chaired by </w:t>
      </w:r>
      <w:del w:id="15882" w:author="Jens-Rainer Ohm" w:date="2024-01-17T22:02:00Z">
        <w:r w:rsidRPr="00764F99" w:rsidDel="00F1026F">
          <w:rPr>
            <w:lang w:val="en-CA"/>
          </w:rPr>
          <w:delText>XXX</w:delText>
        </w:r>
      </w:del>
      <w:ins w:id="15883" w:author="Jens-Rainer Ohm" w:date="2024-01-17T22:02:00Z">
        <w:r w:rsidR="00F1026F">
          <w:rPr>
            <w:lang w:val="en-CA"/>
          </w:rPr>
          <w:t>JRO</w:t>
        </w:r>
      </w:ins>
      <w:r w:rsidRPr="00764F99">
        <w:rPr>
          <w:lang w:val="en-CA"/>
        </w:rPr>
        <w:t>).</w:t>
      </w:r>
    </w:p>
    <w:p w14:paraId="392733C6" w14:textId="77777777" w:rsidR="00294E8E" w:rsidRPr="00764F99" w:rsidRDefault="00605661" w:rsidP="004F4F7D">
      <w:pPr>
        <w:pStyle w:val="berschrift9"/>
        <w:rPr>
          <w:sz w:val="24"/>
          <w:lang w:val="en-CA" w:eastAsia="de-DE"/>
        </w:rPr>
      </w:pPr>
      <w:hyperlink r:id="rId149"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Rusanovskyy, M. Santamaria, J. Ström, R. Chang, Z. Xie (EE coordinators)]</w:t>
      </w:r>
    </w:p>
    <w:p w14:paraId="2AFCF90B" w14:textId="77777777" w:rsidR="00F1026F" w:rsidRPr="00F1026F" w:rsidRDefault="00F1026F" w:rsidP="00F1026F">
      <w:pPr>
        <w:rPr>
          <w:ins w:id="15884" w:author="Jens-Rainer Ohm" w:date="2024-01-17T22:02:00Z"/>
          <w:lang w:val="en-CA"/>
        </w:rPr>
      </w:pPr>
      <w:ins w:id="15885" w:author="Jens-Rainer Ohm" w:date="2024-01-17T22:02:00Z">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ins>
    </w:p>
    <w:p w14:paraId="45EAF057" w14:textId="77777777" w:rsidR="00F1026F" w:rsidRPr="00F1026F" w:rsidRDefault="00F1026F">
      <w:pPr>
        <w:rPr>
          <w:ins w:id="15886" w:author="Jens-Rainer Ohm" w:date="2024-01-17T22:02:00Z"/>
          <w:b/>
          <w:bCs/>
        </w:rPr>
        <w:pPrChange w:id="15887" w:author="Jens-Rainer Ohm" w:date="2024-01-18T00:53:00Z">
          <w:pPr>
            <w:numPr>
              <w:numId w:val="44"/>
            </w:numPr>
            <w:ind w:left="432" w:hanging="432"/>
          </w:pPr>
        </w:pPrChange>
      </w:pPr>
      <w:ins w:id="15888" w:author="Jens-Rainer Ohm" w:date="2024-01-17T22:02:00Z">
        <w:r w:rsidRPr="00F64941">
          <w:rPr>
            <w:lang w:val="en-CA"/>
            <w:rPrChange w:id="15889" w:author="Jens-Rainer Ohm" w:date="2024-01-18T00:53:00Z">
              <w:rPr>
                <w:b/>
                <w:bCs/>
              </w:rPr>
            </w:rPrChange>
          </w:rPr>
          <w:t>Introduction</w:t>
        </w:r>
        <w:r w:rsidRPr="00F1026F">
          <w:rPr>
            <w:b/>
            <w:bCs/>
          </w:rPr>
          <w:t xml:space="preserve"> </w:t>
        </w:r>
      </w:ins>
    </w:p>
    <w:p w14:paraId="61130F2C" w14:textId="77777777" w:rsidR="00F1026F" w:rsidRPr="00F1026F" w:rsidRDefault="00F1026F" w:rsidP="00F1026F">
      <w:pPr>
        <w:rPr>
          <w:ins w:id="15890" w:author="Jens-Rainer Ohm" w:date="2024-01-17T22:02:00Z"/>
          <w:lang w:val="en-CA"/>
        </w:rPr>
      </w:pPr>
      <w:ins w:id="15891" w:author="Jens-Rainer Ohm" w:date="2024-01-17T22:02:00Z">
        <w:r w:rsidRPr="00F1026F">
          <w:rPr>
            <w:lang w:val="en-CA"/>
          </w:rPr>
          <w:t>This round of EE1 tests includes:</w:t>
        </w:r>
      </w:ins>
    </w:p>
    <w:p w14:paraId="3339F575" w14:textId="77777777" w:rsidR="00F1026F" w:rsidRPr="00F1026F" w:rsidRDefault="00F1026F" w:rsidP="00F1026F">
      <w:pPr>
        <w:numPr>
          <w:ilvl w:val="0"/>
          <w:numId w:val="353"/>
        </w:numPr>
        <w:rPr>
          <w:ins w:id="15892" w:author="Jens-Rainer Ohm" w:date="2024-01-17T22:02:00Z"/>
          <w:iCs/>
          <w:lang w:val="en-CA"/>
        </w:rPr>
      </w:pPr>
      <w:ins w:id="15893" w:author="Jens-Rainer Ohm" w:date="2024-01-17T22:02:00Z">
        <w:r w:rsidRPr="00F1026F">
          <w:rPr>
            <w:iCs/>
            <w:lang w:val="en-CA"/>
          </w:rPr>
          <w:t xml:space="preserve">EE1-1: HOP </w:t>
        </w:r>
      </w:ins>
    </w:p>
    <w:p w14:paraId="518A679D" w14:textId="77777777" w:rsidR="00F1026F" w:rsidRPr="00F1026F" w:rsidRDefault="00F1026F" w:rsidP="00F1026F">
      <w:pPr>
        <w:numPr>
          <w:ilvl w:val="1"/>
          <w:numId w:val="353"/>
        </w:numPr>
        <w:rPr>
          <w:ins w:id="15894" w:author="Jens-Rainer Ohm" w:date="2024-01-17T22:02:00Z"/>
          <w:iCs/>
          <w:lang w:val="en-CA"/>
        </w:rPr>
      </w:pPr>
      <w:ins w:id="15895" w:author="Jens-Rainer Ohm" w:date="2024-01-17T22:02:00Z">
        <w:r w:rsidRPr="00F1026F">
          <w:rPr>
            <w:iCs/>
            <w:lang w:val="en-CA"/>
          </w:rPr>
          <w:t>EE1-1.0: HOP re-training and luma/chroma balance changes (</w:t>
        </w:r>
        <w:r w:rsidRPr="00F1026F">
          <w:fldChar w:fldCharType="begin"/>
        </w:r>
        <w:r w:rsidRPr="00F1026F">
          <w:instrText xml:space="preserve"> HYPERLINK "about:blank" </w:instrText>
        </w:r>
        <w:r w:rsidRPr="00F1026F">
          <w:fldChar w:fldCharType="separate"/>
        </w:r>
        <w:r w:rsidRPr="00F1026F">
          <w:rPr>
            <w:rStyle w:val="Hyperlink"/>
            <w:iCs/>
            <w:lang w:val="en-CA"/>
          </w:rPr>
          <w:t>JVET-AF0155</w:t>
        </w:r>
        <w:r w:rsidRPr="00F1026F">
          <w:rPr>
            <w:lang w:val="en-CA"/>
          </w:rPr>
          <w:fldChar w:fldCharType="end"/>
        </w:r>
        <w:r w:rsidRPr="00F1026F">
          <w:rPr>
            <w:iCs/>
            <w:lang w:val="en-CA"/>
          </w:rPr>
          <w:t xml:space="preserve">, </w:t>
        </w:r>
        <w:r w:rsidRPr="00F1026F">
          <w:fldChar w:fldCharType="begin"/>
        </w:r>
        <w:r w:rsidRPr="00F1026F">
          <w:instrText xml:space="preserve"> HYPERLINK "about:blank" </w:instrText>
        </w:r>
        <w:r w:rsidRPr="00F1026F">
          <w:fldChar w:fldCharType="separate"/>
        </w:r>
        <w:r w:rsidRPr="00F1026F">
          <w:rPr>
            <w:rStyle w:val="Hyperlink"/>
            <w:iCs/>
            <w:lang w:val="en-CA"/>
          </w:rPr>
          <w:t>JVET-AF0180</w:t>
        </w:r>
        <w:r w:rsidRPr="00F1026F">
          <w:rPr>
            <w:lang w:val="en-CA"/>
          </w:rPr>
          <w:fldChar w:fldCharType="end"/>
        </w:r>
        <w:r w:rsidRPr="00F1026F">
          <w:rPr>
            <w:iCs/>
            <w:lang w:val="en-CA"/>
          </w:rPr>
          <w:t>), possible tuning from JVET-AF0150, JVET-AF0296</w:t>
        </w:r>
      </w:ins>
    </w:p>
    <w:p w14:paraId="45B5D145" w14:textId="77777777" w:rsidR="00F1026F" w:rsidRPr="00F1026F" w:rsidRDefault="00F1026F" w:rsidP="00F1026F">
      <w:pPr>
        <w:numPr>
          <w:ilvl w:val="1"/>
          <w:numId w:val="353"/>
        </w:numPr>
        <w:rPr>
          <w:ins w:id="15896" w:author="Jens-Rainer Ohm" w:date="2024-01-17T22:02:00Z"/>
          <w:iCs/>
          <w:lang w:val="en-CA"/>
        </w:rPr>
      </w:pPr>
      <w:ins w:id="15897" w:author="Jens-Rainer Ohm" w:date="2024-01-17T22:02:00Z">
        <w:r w:rsidRPr="00F1026F">
          <w:rPr>
            <w:iCs/>
            <w:lang w:val="en-CA"/>
          </w:rPr>
          <w:t xml:space="preserve">EE1-1.1: EE1-0 with architecture change variant 1 (JVET-AF0102, JVET-AF0103, JVET-AF0182), as defined in </w:t>
        </w:r>
        <w:r w:rsidRPr="00F1026F">
          <w:fldChar w:fldCharType="begin"/>
        </w:r>
        <w:r w:rsidRPr="00F1026F">
          <w:instrText xml:space="preserve"> HYPERLINK "https://jvet-experts.org/doc_end_user/current_document.php?id=13571" </w:instrText>
        </w:r>
        <w:r w:rsidRPr="00F1026F">
          <w:fldChar w:fldCharType="separate"/>
        </w:r>
        <w:r w:rsidRPr="00F1026F">
          <w:rPr>
            <w:rStyle w:val="Hyperlink"/>
          </w:rPr>
          <w:t>JVET-AF0307</w:t>
        </w:r>
        <w:r w:rsidRPr="00F1026F">
          <w:rPr>
            <w:lang w:val="en-CA"/>
          </w:rPr>
          <w:fldChar w:fldCharType="end"/>
        </w:r>
        <w:r w:rsidRPr="00F1026F">
          <w:t>.</w:t>
        </w:r>
      </w:ins>
    </w:p>
    <w:p w14:paraId="6B2A18BC" w14:textId="77777777" w:rsidR="00F1026F" w:rsidRPr="00F1026F" w:rsidRDefault="00F1026F" w:rsidP="00F1026F">
      <w:pPr>
        <w:numPr>
          <w:ilvl w:val="1"/>
          <w:numId w:val="353"/>
        </w:numPr>
        <w:rPr>
          <w:ins w:id="15898" w:author="Jens-Rainer Ohm" w:date="2024-01-17T22:02:00Z"/>
          <w:iCs/>
          <w:lang w:val="en-CA"/>
        </w:rPr>
      </w:pPr>
      <w:ins w:id="15899" w:author="Jens-Rainer Ohm" w:date="2024-01-17T22:02:00Z">
        <w:r w:rsidRPr="00F1026F">
          <w:rPr>
            <w:iCs/>
            <w:lang w:val="en-CA"/>
          </w:rPr>
          <w:t xml:space="preserve">EE1-1.2: EE1-0 with architecture change variant 2 (JVET-AF0102, JVET-AF0103, JVET-AF0153), as defined in </w:t>
        </w:r>
        <w:r w:rsidRPr="00F1026F">
          <w:fldChar w:fldCharType="begin"/>
        </w:r>
        <w:r w:rsidRPr="00F1026F">
          <w:instrText xml:space="preserve"> HYPERLINK "https://jvet-experts.org/doc_end_user/current_document.php?id=13571" </w:instrText>
        </w:r>
        <w:r w:rsidRPr="00F1026F">
          <w:fldChar w:fldCharType="separate"/>
        </w:r>
        <w:r w:rsidRPr="00F1026F">
          <w:rPr>
            <w:rStyle w:val="Hyperlink"/>
          </w:rPr>
          <w:t>JVET-AF0307</w:t>
        </w:r>
        <w:r w:rsidRPr="00F1026F">
          <w:rPr>
            <w:lang w:val="en-CA"/>
          </w:rPr>
          <w:fldChar w:fldCharType="end"/>
        </w:r>
        <w:r w:rsidRPr="00F1026F">
          <w:t>.</w:t>
        </w:r>
      </w:ins>
    </w:p>
    <w:p w14:paraId="4903C7E0" w14:textId="77777777" w:rsidR="00F1026F" w:rsidRPr="00F1026F" w:rsidRDefault="00F1026F" w:rsidP="00F1026F">
      <w:pPr>
        <w:numPr>
          <w:ilvl w:val="1"/>
          <w:numId w:val="353"/>
        </w:numPr>
        <w:rPr>
          <w:ins w:id="15900" w:author="Jens-Rainer Ohm" w:date="2024-01-17T22:02:00Z"/>
          <w:iCs/>
          <w:lang w:val="en-CA"/>
        </w:rPr>
      </w:pPr>
      <w:ins w:id="15901" w:author="Jens-Rainer Ohm" w:date="2024-01-17T22:02:00Z">
        <w:r w:rsidRPr="00F1026F">
          <w:rPr>
            <w:iCs/>
            <w:lang w:val="en-CA"/>
          </w:rPr>
          <w:t>EE1-1.3: Comparison test for HOP single model and two models (JVET-AF0183)</w:t>
        </w:r>
      </w:ins>
    </w:p>
    <w:p w14:paraId="3117C5A7" w14:textId="77777777" w:rsidR="00F1026F" w:rsidRPr="00F1026F" w:rsidRDefault="00F1026F" w:rsidP="00F1026F">
      <w:pPr>
        <w:numPr>
          <w:ilvl w:val="1"/>
          <w:numId w:val="353"/>
        </w:numPr>
        <w:rPr>
          <w:ins w:id="15902" w:author="Jens-Rainer Ohm" w:date="2024-01-17T22:02:00Z"/>
          <w:iCs/>
          <w:lang w:val="en-CA"/>
        </w:rPr>
      </w:pPr>
      <w:ins w:id="15903" w:author="Jens-Rainer Ohm" w:date="2024-01-17T22:02:00Z">
        <w:r w:rsidRPr="00F1026F">
          <w:rPr>
            <w:iCs/>
            <w:lang w:val="en-CA"/>
          </w:rPr>
          <w:t xml:space="preserve">EE1-1.4: Study joint inference design of </w:t>
        </w:r>
        <w:r w:rsidRPr="00F1026F">
          <w:fldChar w:fldCharType="begin"/>
        </w:r>
        <w:r w:rsidRPr="00F1026F">
          <w:instrText xml:space="preserve"> HYPERLINK "about:blank" </w:instrText>
        </w:r>
        <w:r w:rsidRPr="00F1026F">
          <w:fldChar w:fldCharType="separate"/>
        </w:r>
        <w:r w:rsidRPr="00F1026F">
          <w:rPr>
            <w:rStyle w:val="Hyperlink"/>
            <w:iCs/>
            <w:lang w:val="en-CA"/>
          </w:rPr>
          <w:t>JVET-AF0154</w:t>
        </w:r>
        <w:r w:rsidRPr="00F1026F">
          <w:rPr>
            <w:lang w:val="en-CA"/>
          </w:rPr>
          <w:fldChar w:fldCharType="end"/>
        </w:r>
        <w:r w:rsidRPr="00F1026F">
          <w:rPr>
            <w:iCs/>
            <w:lang w:val="en-CA"/>
          </w:rPr>
          <w:t xml:space="preserve"> (rotation) and </w:t>
        </w:r>
        <w:r w:rsidRPr="00F1026F">
          <w:fldChar w:fldCharType="begin"/>
        </w:r>
        <w:r w:rsidRPr="00F1026F">
          <w:instrText xml:space="preserve"> HYPERLINK "about:blank" </w:instrText>
        </w:r>
        <w:r w:rsidRPr="00F1026F">
          <w:fldChar w:fldCharType="separate"/>
        </w:r>
        <w:r w:rsidRPr="00F1026F">
          <w:rPr>
            <w:rStyle w:val="Hyperlink"/>
            <w:iCs/>
            <w:lang w:val="en-CA"/>
          </w:rPr>
          <w:t>JVET-AF0086</w:t>
        </w:r>
        <w:r w:rsidRPr="00F1026F">
          <w:rPr>
            <w:lang w:val="en-CA"/>
          </w:rPr>
          <w:fldChar w:fldCharType="end"/>
        </w:r>
        <w:r w:rsidRPr="00F1026F">
          <w:rPr>
            <w:iCs/>
            <w:lang w:val="en-CA"/>
          </w:rPr>
          <w:t xml:space="preserve"> (flipping)</w:t>
        </w:r>
      </w:ins>
    </w:p>
    <w:p w14:paraId="78065302" w14:textId="77777777" w:rsidR="00F1026F" w:rsidRPr="00F1026F" w:rsidRDefault="00F1026F" w:rsidP="00F1026F">
      <w:pPr>
        <w:numPr>
          <w:ilvl w:val="1"/>
          <w:numId w:val="353"/>
        </w:numPr>
        <w:rPr>
          <w:ins w:id="15904" w:author="Jens-Rainer Ohm" w:date="2024-01-17T22:02:00Z"/>
          <w:iCs/>
          <w:lang w:val="en-CA"/>
        </w:rPr>
      </w:pPr>
      <w:ins w:id="15905" w:author="Jens-Rainer Ohm" w:date="2024-01-17T22:02:00Z">
        <w:r w:rsidRPr="00F1026F">
          <w:rPr>
            <w:iCs/>
            <w:lang w:val="en-CA"/>
          </w:rPr>
          <w:t>EE1-1.5: HOP In-loop filter with transformer blocks (JVET-AF0158)</w:t>
        </w:r>
      </w:ins>
    </w:p>
    <w:p w14:paraId="25AB6E89" w14:textId="77777777" w:rsidR="00F1026F" w:rsidRPr="00F1026F" w:rsidRDefault="00F1026F" w:rsidP="00F1026F">
      <w:pPr>
        <w:numPr>
          <w:ilvl w:val="0"/>
          <w:numId w:val="353"/>
        </w:numPr>
        <w:rPr>
          <w:ins w:id="15906" w:author="Jens-Rainer Ohm" w:date="2024-01-17T22:02:00Z"/>
          <w:iCs/>
          <w:lang w:val="en-CA"/>
        </w:rPr>
      </w:pPr>
      <w:ins w:id="15907" w:author="Jens-Rainer Ohm" w:date="2024-01-17T22:02:00Z">
        <w:r w:rsidRPr="00F1026F">
          <w:rPr>
            <w:iCs/>
            <w:lang w:val="en-CA"/>
          </w:rPr>
          <w:t>EE1-2: LOP</w:t>
        </w:r>
      </w:ins>
    </w:p>
    <w:p w14:paraId="3CBC4C85" w14:textId="77777777" w:rsidR="00F1026F" w:rsidRPr="00F1026F" w:rsidRDefault="00F1026F" w:rsidP="00F1026F">
      <w:pPr>
        <w:numPr>
          <w:ilvl w:val="1"/>
          <w:numId w:val="353"/>
        </w:numPr>
        <w:rPr>
          <w:ins w:id="15908" w:author="Jens-Rainer Ohm" w:date="2024-01-17T22:02:00Z"/>
          <w:iCs/>
          <w:lang w:val="en-CA"/>
        </w:rPr>
      </w:pPr>
      <w:ins w:id="15909" w:author="Jens-Rainer Ohm" w:date="2024-01-17T22:02:00Z">
        <w:r w:rsidRPr="00F1026F">
          <w:rPr>
            <w:iCs/>
            <w:lang w:val="en-CA"/>
          </w:rPr>
          <w:t>EE1-2.1: LOP/HOP fast training (JVET-AF0043, fast Stage III training)</w:t>
        </w:r>
      </w:ins>
    </w:p>
    <w:p w14:paraId="1ED0607C" w14:textId="77777777" w:rsidR="00F1026F" w:rsidRPr="00F1026F" w:rsidRDefault="00F1026F" w:rsidP="00F1026F">
      <w:pPr>
        <w:numPr>
          <w:ilvl w:val="1"/>
          <w:numId w:val="353"/>
        </w:numPr>
        <w:rPr>
          <w:ins w:id="15910" w:author="Jens-Rainer Ohm" w:date="2024-01-17T22:02:00Z"/>
          <w:iCs/>
          <w:lang w:val="fr-FR"/>
        </w:rPr>
      </w:pPr>
      <w:ins w:id="15911" w:author="Jens-Rainer Ohm" w:date="2024-01-17T22:02:00Z">
        <w:r w:rsidRPr="00F1026F">
          <w:rPr>
            <w:iCs/>
            <w:lang w:val="fr-FR"/>
          </w:rPr>
          <w:t>EE1-2.2: LOP Content adaptive (JVET-AF0056)</w:t>
        </w:r>
      </w:ins>
    </w:p>
    <w:p w14:paraId="3B124A8A" w14:textId="77777777" w:rsidR="00F1026F" w:rsidRPr="00F1026F" w:rsidRDefault="00F1026F" w:rsidP="00F1026F">
      <w:pPr>
        <w:numPr>
          <w:ilvl w:val="1"/>
          <w:numId w:val="353"/>
        </w:numPr>
        <w:rPr>
          <w:ins w:id="15912" w:author="Jens-Rainer Ohm" w:date="2024-01-17T22:02:00Z"/>
          <w:iCs/>
          <w:lang w:val="en-CA"/>
        </w:rPr>
      </w:pPr>
      <w:ins w:id="15913" w:author="Jens-Rainer Ohm" w:date="2024-01-17T22:02:00Z">
        <w:r w:rsidRPr="00F1026F">
          <w:rPr>
            <w:iCs/>
            <w:lang w:val="en-CA"/>
          </w:rPr>
          <w:t>EE1-2.3: Further complexity reduction of LOP (JVET-AF0071)</w:t>
        </w:r>
      </w:ins>
    </w:p>
    <w:p w14:paraId="47C273A3" w14:textId="77777777" w:rsidR="00F1026F" w:rsidRPr="00F1026F" w:rsidRDefault="00F1026F" w:rsidP="00F1026F">
      <w:pPr>
        <w:numPr>
          <w:ilvl w:val="0"/>
          <w:numId w:val="353"/>
        </w:numPr>
        <w:rPr>
          <w:ins w:id="15914" w:author="Jens-Rainer Ohm" w:date="2024-01-17T22:02:00Z"/>
          <w:iCs/>
          <w:lang w:val="en-CA"/>
        </w:rPr>
      </w:pPr>
      <w:ins w:id="15915" w:author="Jens-Rainer Ohm" w:date="2024-01-17T22:02:00Z">
        <w:r w:rsidRPr="00F1026F">
          <w:rPr>
            <w:iCs/>
            <w:lang w:val="en-CA"/>
          </w:rPr>
          <w:t>EE1-3: inter prediction</w:t>
        </w:r>
      </w:ins>
    </w:p>
    <w:p w14:paraId="09DB1673" w14:textId="77777777" w:rsidR="00F1026F" w:rsidRPr="00F1026F" w:rsidRDefault="00F1026F" w:rsidP="00F1026F">
      <w:pPr>
        <w:numPr>
          <w:ilvl w:val="1"/>
          <w:numId w:val="353"/>
        </w:numPr>
        <w:rPr>
          <w:ins w:id="15916" w:author="Jens-Rainer Ohm" w:date="2024-01-17T22:02:00Z"/>
          <w:iCs/>
          <w:lang w:val="en-CA"/>
        </w:rPr>
      </w:pPr>
      <w:ins w:id="15917" w:author="Jens-Rainer Ohm" w:date="2024-01-17T22:02:00Z">
        <w:r w:rsidRPr="00F1026F">
          <w:rPr>
            <w:iCs/>
            <w:lang w:val="en-CA"/>
          </w:rPr>
          <w:t>EE1-3.1: Deep Reference Frame Generation for Inter Prediction Enhancement (JVET-AF0208)</w:t>
        </w:r>
      </w:ins>
    </w:p>
    <w:p w14:paraId="34F8F246" w14:textId="77777777" w:rsidR="00F1026F" w:rsidRPr="00F1026F" w:rsidRDefault="00F1026F" w:rsidP="00F1026F">
      <w:pPr>
        <w:numPr>
          <w:ilvl w:val="0"/>
          <w:numId w:val="353"/>
        </w:numPr>
        <w:rPr>
          <w:ins w:id="15918" w:author="Jens-Rainer Ohm" w:date="2024-01-17T22:02:00Z"/>
          <w:iCs/>
          <w:lang w:val="en-CA"/>
        </w:rPr>
      </w:pPr>
      <w:ins w:id="15919" w:author="Jens-Rainer Ohm" w:date="2024-01-17T22:02:00Z">
        <w:r w:rsidRPr="00F1026F">
          <w:rPr>
            <w:iCs/>
            <w:lang w:val="en-CA"/>
          </w:rPr>
          <w:t>EE1-4: super-resolution</w:t>
        </w:r>
      </w:ins>
    </w:p>
    <w:p w14:paraId="4D733F9F" w14:textId="77777777" w:rsidR="00F1026F" w:rsidRPr="00F1026F" w:rsidRDefault="00F1026F" w:rsidP="00F1026F">
      <w:pPr>
        <w:numPr>
          <w:ilvl w:val="1"/>
          <w:numId w:val="353"/>
        </w:numPr>
        <w:rPr>
          <w:ins w:id="15920" w:author="Jens-Rainer Ohm" w:date="2024-01-17T22:02:00Z"/>
          <w:iCs/>
          <w:lang w:val="en-CA"/>
        </w:rPr>
      </w:pPr>
      <w:ins w:id="15921" w:author="Jens-Rainer Ohm" w:date="2024-01-17T22:02:00Z">
        <w:r w:rsidRPr="00F1026F">
          <w:rPr>
            <w:iCs/>
            <w:lang w:val="en-CA"/>
          </w:rPr>
          <w:t xml:space="preserve">EE1-4.1: Unified CNN super resolution for resampling-based video coding (JVET-AF0143). </w:t>
        </w:r>
      </w:ins>
    </w:p>
    <w:p w14:paraId="595C8895" w14:textId="77777777" w:rsidR="00F1026F" w:rsidRPr="00F1026F" w:rsidRDefault="00F1026F" w:rsidP="00F1026F">
      <w:pPr>
        <w:rPr>
          <w:ins w:id="15922" w:author="Jens-Rainer Ohm" w:date="2024-01-17T22:02:00Z"/>
          <w:iCs/>
          <w:lang w:val="en-CA"/>
        </w:rPr>
      </w:pPr>
      <w:ins w:id="15923" w:author="Jens-Rainer Ohm" w:date="2024-01-17T22:02:00Z">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ins>
      <w:r w:rsidRPr="00F1026F">
        <w:rPr>
          <w:iCs/>
          <w:lang w:val="en-CA"/>
        </w:rPr>
      </w:r>
      <w:ins w:id="15924" w:author="Jens-Rainer Ohm" w:date="2024-01-17T22:02:00Z">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ins>
    </w:p>
    <w:p w14:paraId="4DF0A374" w14:textId="77777777" w:rsidR="00F1026F" w:rsidRPr="00F1026F" w:rsidRDefault="00F1026F" w:rsidP="00F1026F">
      <w:pPr>
        <w:rPr>
          <w:ins w:id="15925" w:author="Jens-Rainer Ohm" w:date="2024-01-17T22:02:00Z"/>
          <w:i/>
          <w:iCs/>
        </w:rPr>
      </w:pPr>
    </w:p>
    <w:p w14:paraId="23BB857D" w14:textId="77777777" w:rsidR="00F1026F" w:rsidRPr="00F1026F" w:rsidRDefault="00F1026F" w:rsidP="00F1026F">
      <w:pPr>
        <w:rPr>
          <w:ins w:id="15926" w:author="Jens-Rainer Ohm" w:date="2024-01-17T22:02:00Z"/>
          <w:i/>
          <w:iCs/>
        </w:rPr>
      </w:pPr>
      <w:bookmarkStart w:id="15927" w:name="_Ref156063046"/>
      <w:ins w:id="15928" w:author="Jens-Rainer Ohm" w:date="2024-01-17T22:02:00Z">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15927"/>
        <w:r w:rsidRPr="00F1026F">
          <w:rPr>
            <w:i/>
            <w:iCs/>
          </w:rPr>
          <w:t xml:space="preserve"> EE1 anchor performance vs VTM.</w:t>
        </w:r>
      </w:ins>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ins w:id="15929" w:author="Jens-Rainer Ohm" w:date="2024-01-17T22:02:00Z"/>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pPr>
              <w:rPr>
                <w:ins w:id="15930" w:author="Jens-Rainer Ohm" w:date="2024-01-17T22:02:00Z"/>
              </w:rPr>
            </w:pPr>
          </w:p>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ins w:id="15931" w:author="Jens-Rainer Ohm" w:date="2024-01-17T22:02:00Z"/>
                <w:b/>
                <w:bCs/>
              </w:rPr>
            </w:pPr>
            <w:ins w:id="15932" w:author="Jens-Rainer Ohm" w:date="2024-01-17T22:02:00Z">
              <w:r w:rsidRPr="00F1026F">
                <w:rPr>
                  <w:b/>
                  <w:bCs/>
                </w:rPr>
                <w:t xml:space="preserve">Random access </w:t>
              </w:r>
            </w:ins>
          </w:p>
        </w:tc>
      </w:tr>
      <w:tr w:rsidR="00F1026F" w:rsidRPr="00F1026F" w14:paraId="77F998E8" w14:textId="77777777" w:rsidTr="00BE2465">
        <w:trPr>
          <w:trHeight w:val="255"/>
          <w:ins w:id="15933"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ins w:id="15934" w:author="Jens-Rainer Ohm" w:date="2024-01-17T22:02:00Z"/>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ins w:id="15935" w:author="Jens-Rainer Ohm" w:date="2024-01-17T22:02:00Z"/>
                <w:b/>
                <w:bCs/>
              </w:rPr>
            </w:pPr>
            <w:ins w:id="15936" w:author="Jens-Rainer Ohm" w:date="2024-01-17T22:02:00Z">
              <w:r w:rsidRPr="00F1026F">
                <w:rPr>
                  <w:b/>
                  <w:bCs/>
                </w:rPr>
                <w:t>BD-rate Over NNVC-7.1 VTM</w:t>
              </w:r>
            </w:ins>
          </w:p>
        </w:tc>
      </w:tr>
      <w:tr w:rsidR="00F1026F" w:rsidRPr="00F1026F" w14:paraId="58541378" w14:textId="77777777" w:rsidTr="00BE2465">
        <w:trPr>
          <w:trHeight w:val="255"/>
          <w:ins w:id="15937"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ins w:id="15938" w:author="Jens-Rainer Ohm" w:date="2024-01-17T22:02:00Z"/>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pPr>
              <w:rPr>
                <w:ins w:id="15939" w:author="Jens-Rainer Ohm" w:date="2024-01-17T22:02:00Z"/>
              </w:rPr>
            </w:pPr>
            <w:ins w:id="15940" w:author="Jens-Rainer Ohm" w:date="2024-01-17T22:02:00Z">
              <w:r w:rsidRPr="00F1026F">
                <w:t>Y-PSNR</w:t>
              </w:r>
            </w:ins>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pPr>
              <w:rPr>
                <w:ins w:id="15941" w:author="Jens-Rainer Ohm" w:date="2024-01-17T22:02:00Z"/>
              </w:rPr>
            </w:pPr>
            <w:ins w:id="15942" w:author="Jens-Rainer Ohm" w:date="2024-01-17T22:02:00Z">
              <w:r w:rsidRPr="00F1026F">
                <w:t>U-PSNR</w:t>
              </w:r>
            </w:ins>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pPr>
              <w:rPr>
                <w:ins w:id="15943" w:author="Jens-Rainer Ohm" w:date="2024-01-17T22:02:00Z"/>
              </w:rPr>
            </w:pPr>
            <w:ins w:id="15944" w:author="Jens-Rainer Ohm" w:date="2024-01-17T22:02:00Z">
              <w:r w:rsidRPr="00F1026F">
                <w:t>V-PSNR</w:t>
              </w:r>
            </w:ins>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pPr>
              <w:rPr>
                <w:ins w:id="15945" w:author="Jens-Rainer Ohm" w:date="2024-01-17T22:02:00Z"/>
              </w:rPr>
            </w:pPr>
            <w:ins w:id="15946" w:author="Jens-Rainer Ohm" w:date="2024-01-17T22:02:00Z">
              <w:r w:rsidRPr="00F1026F">
                <w:t>Y-MSIM</w:t>
              </w:r>
            </w:ins>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pPr>
              <w:rPr>
                <w:ins w:id="15947" w:author="Jens-Rainer Ohm" w:date="2024-01-17T22:02:00Z"/>
              </w:rPr>
            </w:pPr>
            <w:ins w:id="15948" w:author="Jens-Rainer Ohm" w:date="2024-01-17T22:02:00Z">
              <w:r w:rsidRPr="00F1026F">
                <w:t>U-MSIM</w:t>
              </w:r>
            </w:ins>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pPr>
              <w:rPr>
                <w:ins w:id="15949" w:author="Jens-Rainer Ohm" w:date="2024-01-17T22:02:00Z"/>
              </w:rPr>
            </w:pPr>
            <w:ins w:id="15950" w:author="Jens-Rainer Ohm" w:date="2024-01-17T22:02:00Z">
              <w:r w:rsidRPr="00F1026F">
                <w:t>V-MSIM</w:t>
              </w:r>
            </w:ins>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pPr>
              <w:rPr>
                <w:ins w:id="15951" w:author="Jens-Rainer Ohm" w:date="2024-01-17T22:02:00Z"/>
              </w:rPr>
            </w:pPr>
            <w:ins w:id="15952" w:author="Jens-Rainer Ohm" w:date="2024-01-17T22:02:00Z">
              <w:r w:rsidRPr="00F1026F">
                <w:t>EncT</w:t>
              </w:r>
            </w:ins>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pPr>
              <w:rPr>
                <w:ins w:id="15953" w:author="Jens-Rainer Ohm" w:date="2024-01-17T22:02:00Z"/>
              </w:rPr>
            </w:pPr>
            <w:ins w:id="15954" w:author="Jens-Rainer Ohm" w:date="2024-01-17T22:02:00Z">
              <w:r w:rsidRPr="00F1026F">
                <w:t>DecT CPU</w:t>
              </w:r>
            </w:ins>
          </w:p>
        </w:tc>
      </w:tr>
      <w:tr w:rsidR="00F1026F" w:rsidRPr="00F1026F" w14:paraId="21D2C867" w14:textId="77777777" w:rsidTr="00BE2465">
        <w:trPr>
          <w:trHeight w:val="255"/>
          <w:ins w:id="15955" w:author="Jens-Rainer Ohm" w:date="2024-01-17T22:02:00Z"/>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pPr>
              <w:rPr>
                <w:ins w:id="15956" w:author="Jens-Rainer Ohm" w:date="2024-01-17T22:02:00Z"/>
              </w:rPr>
            </w:pPr>
            <w:ins w:id="15957" w:author="Jens-Rainer Ohm" w:date="2024-01-17T22:02:00Z">
              <w:r w:rsidRPr="00F1026F">
                <w:t>Class A1</w:t>
              </w:r>
            </w:ins>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pPr>
              <w:rPr>
                <w:ins w:id="15958" w:author="Jens-Rainer Ohm" w:date="2024-01-17T22:02:00Z"/>
              </w:rPr>
            </w:pPr>
            <w:ins w:id="15959" w:author="Jens-Rainer Ohm" w:date="2024-01-17T22:02:00Z">
              <w:r w:rsidRPr="00F1026F">
                <w:t>-7.9%</w:t>
              </w:r>
            </w:ins>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pPr>
              <w:rPr>
                <w:ins w:id="15960" w:author="Jens-Rainer Ohm" w:date="2024-01-17T22:02:00Z"/>
              </w:rPr>
            </w:pPr>
            <w:ins w:id="15961" w:author="Jens-Rainer Ohm" w:date="2024-01-17T22:02:00Z">
              <w:r w:rsidRPr="00F1026F">
                <w:t>-10.1%</w:t>
              </w:r>
            </w:ins>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pPr>
              <w:rPr>
                <w:ins w:id="15962" w:author="Jens-Rainer Ohm" w:date="2024-01-17T22:02:00Z"/>
              </w:rPr>
            </w:pPr>
            <w:ins w:id="15963" w:author="Jens-Rainer Ohm" w:date="2024-01-17T22:02:00Z">
              <w:r w:rsidRPr="00F1026F">
                <w:t>-10.6%</w:t>
              </w:r>
            </w:ins>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pPr>
              <w:rPr>
                <w:ins w:id="15964" w:author="Jens-Rainer Ohm" w:date="2024-01-17T22:02:00Z"/>
              </w:rPr>
            </w:pPr>
            <w:ins w:id="15965" w:author="Jens-Rainer Ohm" w:date="2024-01-17T22:02:00Z">
              <w:r w:rsidRPr="00F1026F">
                <w:t>-8.5%</w:t>
              </w:r>
            </w:ins>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pPr>
              <w:rPr>
                <w:ins w:id="15966" w:author="Jens-Rainer Ohm" w:date="2024-01-17T22:02:00Z"/>
              </w:rPr>
            </w:pPr>
            <w:ins w:id="15967" w:author="Jens-Rainer Ohm" w:date="2024-01-17T22:02:00Z">
              <w:r w:rsidRPr="00F1026F">
                <w:t>-11.2%</w:t>
              </w:r>
            </w:ins>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pPr>
              <w:rPr>
                <w:ins w:id="15968" w:author="Jens-Rainer Ohm" w:date="2024-01-17T22:02:00Z"/>
              </w:rPr>
            </w:pPr>
            <w:ins w:id="15969" w:author="Jens-Rainer Ohm" w:date="2024-01-17T22:02:00Z">
              <w:r w:rsidRPr="00F1026F">
                <w:t>-10.7%</w:t>
              </w:r>
            </w:ins>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pPr>
              <w:rPr>
                <w:ins w:id="15970" w:author="Jens-Rainer Ohm" w:date="2024-01-17T22:02:00Z"/>
              </w:rPr>
            </w:pPr>
            <w:ins w:id="15971" w:author="Jens-Rainer Ohm" w:date="2024-01-17T22:02:00Z">
              <w:r w:rsidRPr="00F1026F">
                <w:t>129%</w:t>
              </w:r>
            </w:ins>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pPr>
              <w:rPr>
                <w:ins w:id="15972" w:author="Jens-Rainer Ohm" w:date="2024-01-17T22:02:00Z"/>
              </w:rPr>
            </w:pPr>
            <w:ins w:id="15973" w:author="Jens-Rainer Ohm" w:date="2024-01-17T22:02:00Z">
              <w:r w:rsidRPr="00F1026F">
                <w:t>9031%</w:t>
              </w:r>
            </w:ins>
          </w:p>
        </w:tc>
      </w:tr>
      <w:tr w:rsidR="00F1026F" w:rsidRPr="00F1026F" w14:paraId="2FB7BFDC" w14:textId="77777777" w:rsidTr="00BE2465">
        <w:trPr>
          <w:trHeight w:val="255"/>
          <w:ins w:id="15974"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pPr>
              <w:rPr>
                <w:ins w:id="15975" w:author="Jens-Rainer Ohm" w:date="2024-01-17T22:02:00Z"/>
              </w:rPr>
            </w:pPr>
            <w:ins w:id="15976" w:author="Jens-Rainer Ohm" w:date="2024-01-17T22:02:00Z">
              <w:r w:rsidRPr="00F1026F">
                <w:t>Class A2</w:t>
              </w:r>
            </w:ins>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pPr>
              <w:rPr>
                <w:ins w:id="15977" w:author="Jens-Rainer Ohm" w:date="2024-01-17T22:02:00Z"/>
              </w:rPr>
            </w:pPr>
            <w:ins w:id="15978" w:author="Jens-Rainer Ohm" w:date="2024-01-17T22:02:00Z">
              <w:r w:rsidRPr="00F1026F">
                <w:t>-6.8%</w:t>
              </w:r>
            </w:ins>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pPr>
              <w:rPr>
                <w:ins w:id="15979" w:author="Jens-Rainer Ohm" w:date="2024-01-17T22:02:00Z"/>
              </w:rPr>
            </w:pPr>
            <w:ins w:id="15980" w:author="Jens-Rainer Ohm" w:date="2024-01-17T22:02:00Z">
              <w:r w:rsidRPr="00F1026F">
                <w:t>-12.7%</w:t>
              </w:r>
            </w:ins>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pPr>
              <w:rPr>
                <w:ins w:id="15981" w:author="Jens-Rainer Ohm" w:date="2024-01-17T22:02:00Z"/>
              </w:rPr>
            </w:pPr>
            <w:ins w:id="15982" w:author="Jens-Rainer Ohm" w:date="2024-01-17T22:02:00Z">
              <w:r w:rsidRPr="00F1026F">
                <w:t>-9.7%</w:t>
              </w:r>
            </w:ins>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pPr>
              <w:rPr>
                <w:ins w:id="15983" w:author="Jens-Rainer Ohm" w:date="2024-01-17T22:02:00Z"/>
              </w:rPr>
            </w:pPr>
            <w:ins w:id="15984" w:author="Jens-Rainer Ohm" w:date="2024-01-17T22:02:00Z">
              <w:r w:rsidRPr="00F1026F">
                <w:t>-7.0%</w:t>
              </w:r>
            </w:ins>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pPr>
              <w:rPr>
                <w:ins w:id="15985" w:author="Jens-Rainer Ohm" w:date="2024-01-17T22:02:00Z"/>
              </w:rPr>
            </w:pPr>
            <w:ins w:id="15986" w:author="Jens-Rainer Ohm" w:date="2024-01-17T22:02:00Z">
              <w:r w:rsidRPr="00F1026F">
                <w:t>-11.8%</w:t>
              </w:r>
            </w:ins>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pPr>
              <w:rPr>
                <w:ins w:id="15987" w:author="Jens-Rainer Ohm" w:date="2024-01-17T22:02:00Z"/>
              </w:rPr>
            </w:pPr>
            <w:ins w:id="15988" w:author="Jens-Rainer Ohm" w:date="2024-01-17T22:02:00Z">
              <w:r w:rsidRPr="00F1026F">
                <w:t>-7.3%</w:t>
              </w:r>
            </w:ins>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pPr>
              <w:rPr>
                <w:ins w:id="15989" w:author="Jens-Rainer Ohm" w:date="2024-01-17T22:02:00Z"/>
              </w:rPr>
            </w:pPr>
            <w:ins w:id="15990" w:author="Jens-Rainer Ohm" w:date="2024-01-17T22:02:00Z">
              <w:r w:rsidRPr="00F1026F">
                <w:t>126%</w:t>
              </w:r>
            </w:ins>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pPr>
              <w:rPr>
                <w:ins w:id="15991" w:author="Jens-Rainer Ohm" w:date="2024-01-17T22:02:00Z"/>
              </w:rPr>
            </w:pPr>
            <w:ins w:id="15992" w:author="Jens-Rainer Ohm" w:date="2024-01-17T22:02:00Z">
              <w:r w:rsidRPr="00F1026F">
                <w:t>8426%</w:t>
              </w:r>
            </w:ins>
          </w:p>
        </w:tc>
      </w:tr>
      <w:tr w:rsidR="00F1026F" w:rsidRPr="00F1026F" w14:paraId="3B92D6B7" w14:textId="77777777" w:rsidTr="00BE2465">
        <w:trPr>
          <w:trHeight w:val="255"/>
          <w:ins w:id="15993"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pPr>
              <w:rPr>
                <w:ins w:id="15994" w:author="Jens-Rainer Ohm" w:date="2024-01-17T22:02:00Z"/>
              </w:rPr>
            </w:pPr>
            <w:ins w:id="15995" w:author="Jens-Rainer Ohm" w:date="2024-01-17T22:02:00Z">
              <w:r w:rsidRPr="00F1026F">
                <w:t>Class B</w:t>
              </w:r>
            </w:ins>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pPr>
              <w:rPr>
                <w:ins w:id="15996" w:author="Jens-Rainer Ohm" w:date="2024-01-17T22:02:00Z"/>
              </w:rPr>
            </w:pPr>
            <w:ins w:id="15997" w:author="Jens-Rainer Ohm" w:date="2024-01-17T22:02:00Z">
              <w:r w:rsidRPr="00F1026F">
                <w:t>-6.6%</w:t>
              </w:r>
            </w:ins>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pPr>
              <w:rPr>
                <w:ins w:id="15998" w:author="Jens-Rainer Ohm" w:date="2024-01-17T22:02:00Z"/>
              </w:rPr>
            </w:pPr>
            <w:ins w:id="15999" w:author="Jens-Rainer Ohm" w:date="2024-01-17T22:02:00Z">
              <w:r w:rsidRPr="00F1026F">
                <w:t>-13.9%</w:t>
              </w:r>
            </w:ins>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pPr>
              <w:rPr>
                <w:ins w:id="16000" w:author="Jens-Rainer Ohm" w:date="2024-01-17T22:02:00Z"/>
              </w:rPr>
            </w:pPr>
            <w:ins w:id="16001" w:author="Jens-Rainer Ohm" w:date="2024-01-17T22:02:00Z">
              <w:r w:rsidRPr="00F1026F">
                <w:t>-12.7%</w:t>
              </w:r>
            </w:ins>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pPr>
              <w:rPr>
                <w:ins w:id="16002" w:author="Jens-Rainer Ohm" w:date="2024-01-17T22:02:00Z"/>
              </w:rPr>
            </w:pPr>
            <w:ins w:id="16003" w:author="Jens-Rainer Ohm" w:date="2024-01-17T22:02:00Z">
              <w:r w:rsidRPr="00F1026F">
                <w:t>-6.8%</w:t>
              </w:r>
            </w:ins>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pPr>
              <w:rPr>
                <w:ins w:id="16004" w:author="Jens-Rainer Ohm" w:date="2024-01-17T22:02:00Z"/>
              </w:rPr>
            </w:pPr>
            <w:ins w:id="16005" w:author="Jens-Rainer Ohm" w:date="2024-01-17T22:02:00Z">
              <w:r w:rsidRPr="00F1026F">
                <w:t>-12.9%</w:t>
              </w:r>
            </w:ins>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pPr>
              <w:rPr>
                <w:ins w:id="16006" w:author="Jens-Rainer Ohm" w:date="2024-01-17T22:02:00Z"/>
              </w:rPr>
            </w:pPr>
            <w:ins w:id="16007" w:author="Jens-Rainer Ohm" w:date="2024-01-17T22:02:00Z">
              <w:r w:rsidRPr="00F1026F">
                <w:t>-11.9%</w:t>
              </w:r>
            </w:ins>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pPr>
              <w:rPr>
                <w:ins w:id="16008" w:author="Jens-Rainer Ohm" w:date="2024-01-17T22:02:00Z"/>
              </w:rPr>
            </w:pPr>
            <w:ins w:id="16009" w:author="Jens-Rainer Ohm" w:date="2024-01-17T22:02:00Z">
              <w:r w:rsidRPr="00F1026F">
                <w:t>127%</w:t>
              </w:r>
            </w:ins>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pPr>
              <w:rPr>
                <w:ins w:id="16010" w:author="Jens-Rainer Ohm" w:date="2024-01-17T22:02:00Z"/>
              </w:rPr>
            </w:pPr>
            <w:ins w:id="16011" w:author="Jens-Rainer Ohm" w:date="2024-01-17T22:02:00Z">
              <w:r w:rsidRPr="00F1026F">
                <w:t>9076%</w:t>
              </w:r>
            </w:ins>
          </w:p>
        </w:tc>
      </w:tr>
      <w:tr w:rsidR="00F1026F" w:rsidRPr="00F1026F" w14:paraId="167BB59F" w14:textId="77777777" w:rsidTr="00BE2465">
        <w:trPr>
          <w:trHeight w:val="255"/>
          <w:ins w:id="16012"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pPr>
              <w:rPr>
                <w:ins w:id="16013" w:author="Jens-Rainer Ohm" w:date="2024-01-17T22:02:00Z"/>
              </w:rPr>
            </w:pPr>
            <w:ins w:id="16014" w:author="Jens-Rainer Ohm" w:date="2024-01-17T22:02:00Z">
              <w:r w:rsidRPr="00F1026F">
                <w:t>Class C</w:t>
              </w:r>
            </w:ins>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pPr>
              <w:rPr>
                <w:ins w:id="16015" w:author="Jens-Rainer Ohm" w:date="2024-01-17T22:02:00Z"/>
              </w:rPr>
            </w:pPr>
            <w:ins w:id="16016" w:author="Jens-Rainer Ohm" w:date="2024-01-17T22:02:00Z">
              <w:r w:rsidRPr="00F1026F">
                <w:t>-6.6%</w:t>
              </w:r>
            </w:ins>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pPr>
              <w:rPr>
                <w:ins w:id="16017" w:author="Jens-Rainer Ohm" w:date="2024-01-17T22:02:00Z"/>
              </w:rPr>
            </w:pPr>
            <w:ins w:id="16018" w:author="Jens-Rainer Ohm" w:date="2024-01-17T22:02:00Z">
              <w:r w:rsidRPr="00F1026F">
                <w:t>-14.9%</w:t>
              </w:r>
            </w:ins>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pPr>
              <w:rPr>
                <w:ins w:id="16019" w:author="Jens-Rainer Ohm" w:date="2024-01-17T22:02:00Z"/>
              </w:rPr>
            </w:pPr>
            <w:ins w:id="16020" w:author="Jens-Rainer Ohm" w:date="2024-01-17T22:02:00Z">
              <w:r w:rsidRPr="00F1026F">
                <w:t>-14.4%</w:t>
              </w:r>
            </w:ins>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pPr>
              <w:rPr>
                <w:ins w:id="16021" w:author="Jens-Rainer Ohm" w:date="2024-01-17T22:02:00Z"/>
              </w:rPr>
            </w:pPr>
            <w:ins w:id="16022" w:author="Jens-Rainer Ohm" w:date="2024-01-17T22:02:00Z">
              <w:r w:rsidRPr="00F1026F">
                <w:t>-7.1%</w:t>
              </w:r>
            </w:ins>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pPr>
              <w:rPr>
                <w:ins w:id="16023" w:author="Jens-Rainer Ohm" w:date="2024-01-17T22:02:00Z"/>
              </w:rPr>
            </w:pPr>
            <w:ins w:id="16024" w:author="Jens-Rainer Ohm" w:date="2024-01-17T22:02:00Z">
              <w:r w:rsidRPr="00F1026F">
                <w:t>-13.2%</w:t>
              </w:r>
            </w:ins>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pPr>
              <w:rPr>
                <w:ins w:id="16025" w:author="Jens-Rainer Ohm" w:date="2024-01-17T22:02:00Z"/>
              </w:rPr>
            </w:pPr>
            <w:ins w:id="16026" w:author="Jens-Rainer Ohm" w:date="2024-01-17T22:02:00Z">
              <w:r w:rsidRPr="00F1026F">
                <w:t>-12.9%</w:t>
              </w:r>
            </w:ins>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pPr>
              <w:rPr>
                <w:ins w:id="16027" w:author="Jens-Rainer Ohm" w:date="2024-01-17T22:02:00Z"/>
              </w:rPr>
            </w:pPr>
            <w:ins w:id="16028" w:author="Jens-Rainer Ohm" w:date="2024-01-17T22:02:00Z">
              <w:r w:rsidRPr="00F1026F">
                <w:t>120%</w:t>
              </w:r>
            </w:ins>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pPr>
              <w:rPr>
                <w:ins w:id="16029" w:author="Jens-Rainer Ohm" w:date="2024-01-17T22:02:00Z"/>
              </w:rPr>
            </w:pPr>
            <w:ins w:id="16030" w:author="Jens-Rainer Ohm" w:date="2024-01-17T22:02:00Z">
              <w:r w:rsidRPr="00F1026F">
                <w:t>7892%</w:t>
              </w:r>
            </w:ins>
          </w:p>
        </w:tc>
      </w:tr>
      <w:tr w:rsidR="00F1026F" w:rsidRPr="00F1026F" w14:paraId="2357CBAB" w14:textId="77777777" w:rsidTr="00BE2465">
        <w:trPr>
          <w:trHeight w:val="255"/>
          <w:ins w:id="16031"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pPr>
              <w:rPr>
                <w:ins w:id="16032" w:author="Jens-Rainer Ohm" w:date="2024-01-17T22:02:00Z"/>
              </w:rPr>
            </w:pPr>
            <w:ins w:id="16033" w:author="Jens-Rainer Ohm" w:date="2024-01-17T22:02:00Z">
              <w:r w:rsidRPr="00F1026F">
                <w:t>Class E</w:t>
              </w:r>
            </w:ins>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pPr>
              <w:rPr>
                <w:ins w:id="16034" w:author="Jens-Rainer Ohm" w:date="2024-01-17T22:02:00Z"/>
              </w:rPr>
            </w:pPr>
            <w:ins w:id="16035" w:author="Jens-Rainer Ohm" w:date="2024-01-17T22:02:00Z">
              <w:r w:rsidRPr="00F1026F">
                <w:t> </w:t>
              </w:r>
            </w:ins>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pPr>
              <w:rPr>
                <w:ins w:id="16036" w:author="Jens-Rainer Ohm" w:date="2024-01-17T22:02:00Z"/>
              </w:rPr>
            </w:pPr>
          </w:p>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pPr>
              <w:rPr>
                <w:ins w:id="16037" w:author="Jens-Rainer Ohm" w:date="2024-01-17T22:02:00Z"/>
              </w:rPr>
            </w:pPr>
            <w:ins w:id="16038" w:author="Jens-Rainer Ohm" w:date="2024-01-17T22:02:00Z">
              <w:r w:rsidRPr="00F1026F">
                <w:t> </w:t>
              </w:r>
            </w:ins>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pPr>
              <w:rPr>
                <w:ins w:id="16039" w:author="Jens-Rainer Ohm" w:date="2024-01-17T22:02:00Z"/>
              </w:rPr>
            </w:pPr>
            <w:ins w:id="16040" w:author="Jens-Rainer Ohm" w:date="2024-01-17T22:02:00Z">
              <w:r w:rsidRPr="00F1026F">
                <w:t> </w:t>
              </w:r>
            </w:ins>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pPr>
              <w:rPr>
                <w:ins w:id="16041" w:author="Jens-Rainer Ohm" w:date="2024-01-17T22:02:00Z"/>
              </w:rPr>
            </w:pPr>
          </w:p>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pPr>
              <w:rPr>
                <w:ins w:id="16042" w:author="Jens-Rainer Ohm" w:date="2024-01-17T22:02:00Z"/>
              </w:rPr>
            </w:pPr>
            <w:ins w:id="16043" w:author="Jens-Rainer Ohm" w:date="2024-01-17T22:02:00Z">
              <w:r w:rsidRPr="00F1026F">
                <w:t> </w:t>
              </w:r>
            </w:ins>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pPr>
              <w:rPr>
                <w:ins w:id="16044" w:author="Jens-Rainer Ohm" w:date="2024-01-17T22:02:00Z"/>
              </w:rPr>
            </w:pPr>
            <w:ins w:id="16045" w:author="Jens-Rainer Ohm" w:date="2024-01-17T22:02:00Z">
              <w:r w:rsidRPr="00F1026F">
                <w:t> </w:t>
              </w:r>
            </w:ins>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pPr>
              <w:rPr>
                <w:ins w:id="16046" w:author="Jens-Rainer Ohm" w:date="2024-01-17T22:02:00Z"/>
              </w:rPr>
            </w:pPr>
          </w:p>
        </w:tc>
      </w:tr>
      <w:tr w:rsidR="00F1026F" w:rsidRPr="00F1026F" w14:paraId="1C600FFF" w14:textId="77777777" w:rsidTr="00BE2465">
        <w:trPr>
          <w:trHeight w:val="255"/>
          <w:ins w:id="16047" w:author="Jens-Rainer Ohm" w:date="2024-01-17T22:02:00Z"/>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ins w:id="16048" w:author="Jens-Rainer Ohm" w:date="2024-01-17T22:02:00Z"/>
                <w:b/>
                <w:bCs/>
              </w:rPr>
            </w:pPr>
            <w:ins w:id="16049" w:author="Jens-Rainer Ohm" w:date="2024-01-17T22:02:00Z">
              <w:r w:rsidRPr="00F1026F">
                <w:rPr>
                  <w:b/>
                  <w:bCs/>
                </w:rPr>
                <w:t>Overall</w:t>
              </w:r>
            </w:ins>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ins w:id="16050" w:author="Jens-Rainer Ohm" w:date="2024-01-17T22:02:00Z"/>
                <w:b/>
                <w:bCs/>
              </w:rPr>
            </w:pPr>
            <w:ins w:id="16051" w:author="Jens-Rainer Ohm" w:date="2024-01-17T22:02:00Z">
              <w:r w:rsidRPr="00F1026F">
                <w:rPr>
                  <w:b/>
                  <w:bCs/>
                </w:rPr>
                <w:t>-6.9%</w:t>
              </w:r>
            </w:ins>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ins w:id="16052" w:author="Jens-Rainer Ohm" w:date="2024-01-17T22:02:00Z"/>
                <w:b/>
                <w:bCs/>
              </w:rPr>
            </w:pPr>
            <w:ins w:id="16053" w:author="Jens-Rainer Ohm" w:date="2024-01-17T22:02:00Z">
              <w:r w:rsidRPr="00F1026F">
                <w:rPr>
                  <w:b/>
                  <w:bCs/>
                </w:rPr>
                <w:t>-13.2%</w:t>
              </w:r>
            </w:ins>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ins w:id="16054" w:author="Jens-Rainer Ohm" w:date="2024-01-17T22:02:00Z"/>
                <w:b/>
                <w:bCs/>
              </w:rPr>
            </w:pPr>
            <w:ins w:id="16055" w:author="Jens-Rainer Ohm" w:date="2024-01-17T22:02:00Z">
              <w:r w:rsidRPr="00F1026F">
                <w:rPr>
                  <w:b/>
                  <w:bCs/>
                </w:rPr>
                <w:t>-12.1%</w:t>
              </w:r>
            </w:ins>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ins w:id="16056" w:author="Jens-Rainer Ohm" w:date="2024-01-17T22:02:00Z"/>
                <w:b/>
                <w:bCs/>
              </w:rPr>
            </w:pPr>
            <w:ins w:id="16057" w:author="Jens-Rainer Ohm" w:date="2024-01-17T22:02:00Z">
              <w:r w:rsidRPr="00F1026F">
                <w:rPr>
                  <w:b/>
                  <w:bCs/>
                </w:rPr>
                <w:t>-7.3%</w:t>
              </w:r>
            </w:ins>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ins w:id="16058" w:author="Jens-Rainer Ohm" w:date="2024-01-17T22:02:00Z"/>
                <w:b/>
                <w:bCs/>
              </w:rPr>
            </w:pPr>
            <w:ins w:id="16059" w:author="Jens-Rainer Ohm" w:date="2024-01-17T22:02:00Z">
              <w:r w:rsidRPr="00F1026F">
                <w:rPr>
                  <w:b/>
                  <w:bCs/>
                </w:rPr>
                <w:t>-12.4%</w:t>
              </w:r>
            </w:ins>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ins w:id="16060" w:author="Jens-Rainer Ohm" w:date="2024-01-17T22:02:00Z"/>
                <w:b/>
                <w:bCs/>
              </w:rPr>
            </w:pPr>
            <w:ins w:id="16061" w:author="Jens-Rainer Ohm" w:date="2024-01-17T22:02:00Z">
              <w:r w:rsidRPr="00F1026F">
                <w:rPr>
                  <w:b/>
                  <w:bCs/>
                </w:rPr>
                <w:t>-11.0%</w:t>
              </w:r>
            </w:ins>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pPr>
              <w:rPr>
                <w:ins w:id="16062" w:author="Jens-Rainer Ohm" w:date="2024-01-17T22:02:00Z"/>
              </w:rPr>
            </w:pPr>
            <w:ins w:id="16063" w:author="Jens-Rainer Ohm" w:date="2024-01-17T22:02:00Z">
              <w:r w:rsidRPr="00F1026F">
                <w:t>126%</w:t>
              </w:r>
            </w:ins>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pPr>
              <w:rPr>
                <w:ins w:id="16064" w:author="Jens-Rainer Ohm" w:date="2024-01-17T22:02:00Z"/>
              </w:rPr>
            </w:pPr>
            <w:ins w:id="16065" w:author="Jens-Rainer Ohm" w:date="2024-01-17T22:02:00Z">
              <w:r w:rsidRPr="00F1026F">
                <w:t>8606%</w:t>
              </w:r>
            </w:ins>
          </w:p>
        </w:tc>
      </w:tr>
      <w:tr w:rsidR="00F1026F" w:rsidRPr="00F1026F" w14:paraId="0062A01C" w14:textId="77777777" w:rsidTr="00BE2465">
        <w:trPr>
          <w:trHeight w:val="255"/>
          <w:ins w:id="16066" w:author="Jens-Rainer Ohm" w:date="2024-01-17T22:02:00Z"/>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pPr>
              <w:rPr>
                <w:ins w:id="16067" w:author="Jens-Rainer Ohm" w:date="2024-01-17T22:02:00Z"/>
              </w:rPr>
            </w:pPr>
            <w:ins w:id="16068" w:author="Jens-Rainer Ohm" w:date="2024-01-17T22:02:00Z">
              <w:r w:rsidRPr="00F1026F">
                <w:t>Class D</w:t>
              </w:r>
            </w:ins>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pPr>
              <w:rPr>
                <w:ins w:id="16069" w:author="Jens-Rainer Ohm" w:date="2024-01-17T22:02:00Z"/>
              </w:rPr>
            </w:pPr>
            <w:ins w:id="16070" w:author="Jens-Rainer Ohm" w:date="2024-01-17T22:02:00Z">
              <w:r w:rsidRPr="00F1026F">
                <w:t>-7.2%</w:t>
              </w:r>
            </w:ins>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pPr>
              <w:rPr>
                <w:ins w:id="16071" w:author="Jens-Rainer Ohm" w:date="2024-01-17T22:02:00Z"/>
              </w:rPr>
            </w:pPr>
            <w:ins w:id="16072" w:author="Jens-Rainer Ohm" w:date="2024-01-17T22:02:00Z">
              <w:r w:rsidRPr="00F1026F">
                <w:t>-14.8%</w:t>
              </w:r>
            </w:ins>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pPr>
              <w:rPr>
                <w:ins w:id="16073" w:author="Jens-Rainer Ohm" w:date="2024-01-17T22:02:00Z"/>
              </w:rPr>
            </w:pPr>
            <w:ins w:id="16074" w:author="Jens-Rainer Ohm" w:date="2024-01-17T22:02:00Z">
              <w:r w:rsidRPr="00F1026F">
                <w:t>-15.0%</w:t>
              </w:r>
            </w:ins>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pPr>
              <w:rPr>
                <w:ins w:id="16075" w:author="Jens-Rainer Ohm" w:date="2024-01-17T22:02:00Z"/>
              </w:rPr>
            </w:pPr>
            <w:ins w:id="16076" w:author="Jens-Rainer Ohm" w:date="2024-01-17T22:02:00Z">
              <w:r w:rsidRPr="00F1026F">
                <w:t>-6.5%</w:t>
              </w:r>
            </w:ins>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pPr>
              <w:rPr>
                <w:ins w:id="16077" w:author="Jens-Rainer Ohm" w:date="2024-01-17T22:02:00Z"/>
              </w:rPr>
            </w:pPr>
            <w:ins w:id="16078" w:author="Jens-Rainer Ohm" w:date="2024-01-17T22:02:00Z">
              <w:r w:rsidRPr="00F1026F">
                <w:t>-13.2%</w:t>
              </w:r>
            </w:ins>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pPr>
              <w:rPr>
                <w:ins w:id="16079" w:author="Jens-Rainer Ohm" w:date="2024-01-17T22:02:00Z"/>
              </w:rPr>
            </w:pPr>
            <w:ins w:id="16080" w:author="Jens-Rainer Ohm" w:date="2024-01-17T22:02:00Z">
              <w:r w:rsidRPr="00F1026F">
                <w:t>-13.1%</w:t>
              </w:r>
            </w:ins>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pPr>
              <w:rPr>
                <w:ins w:id="16081" w:author="Jens-Rainer Ohm" w:date="2024-01-17T22:02:00Z"/>
              </w:rPr>
            </w:pPr>
            <w:ins w:id="16082" w:author="Jens-Rainer Ohm" w:date="2024-01-17T22:02:00Z">
              <w:r w:rsidRPr="00F1026F">
                <w:t>119%</w:t>
              </w:r>
            </w:ins>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pPr>
              <w:rPr>
                <w:ins w:id="16083" w:author="Jens-Rainer Ohm" w:date="2024-01-17T22:02:00Z"/>
              </w:rPr>
            </w:pPr>
            <w:ins w:id="16084" w:author="Jens-Rainer Ohm" w:date="2024-01-17T22:02:00Z">
              <w:r w:rsidRPr="00F1026F">
                <w:t>7530%</w:t>
              </w:r>
            </w:ins>
          </w:p>
        </w:tc>
      </w:tr>
      <w:tr w:rsidR="00F1026F" w:rsidRPr="00F1026F" w14:paraId="3C502215" w14:textId="77777777" w:rsidTr="00BE2465">
        <w:trPr>
          <w:trHeight w:val="255"/>
          <w:ins w:id="16085"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pPr>
              <w:rPr>
                <w:ins w:id="16086" w:author="Jens-Rainer Ohm" w:date="2024-01-17T22:02:00Z"/>
              </w:rPr>
            </w:pPr>
            <w:ins w:id="16087" w:author="Jens-Rainer Ohm" w:date="2024-01-17T22:02:00Z">
              <w:r w:rsidRPr="00F1026F">
                <w:t>Class F</w:t>
              </w:r>
            </w:ins>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pPr>
              <w:rPr>
                <w:ins w:id="16088" w:author="Jens-Rainer Ohm" w:date="2024-01-17T22:02:00Z"/>
              </w:rPr>
            </w:pPr>
            <w:ins w:id="16089" w:author="Jens-Rainer Ohm" w:date="2024-01-17T22:02:00Z">
              <w:r w:rsidRPr="00F1026F">
                <w:t>-3.7%</w:t>
              </w:r>
            </w:ins>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pPr>
              <w:rPr>
                <w:ins w:id="16090" w:author="Jens-Rainer Ohm" w:date="2024-01-17T22:02:00Z"/>
              </w:rPr>
            </w:pPr>
            <w:ins w:id="16091" w:author="Jens-Rainer Ohm" w:date="2024-01-17T22:02:00Z">
              <w:r w:rsidRPr="00F1026F">
                <w:t>-9.5%</w:t>
              </w:r>
            </w:ins>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pPr>
              <w:rPr>
                <w:ins w:id="16092" w:author="Jens-Rainer Ohm" w:date="2024-01-17T22:02:00Z"/>
              </w:rPr>
            </w:pPr>
            <w:ins w:id="16093" w:author="Jens-Rainer Ohm" w:date="2024-01-17T22:02:00Z">
              <w:r w:rsidRPr="00F1026F">
                <w:t>-9.4%</w:t>
              </w:r>
            </w:ins>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pPr>
              <w:rPr>
                <w:ins w:id="16094" w:author="Jens-Rainer Ohm" w:date="2024-01-17T22:02:00Z"/>
              </w:rPr>
            </w:pPr>
            <w:ins w:id="16095" w:author="Jens-Rainer Ohm" w:date="2024-01-17T22:02:00Z">
              <w:r w:rsidRPr="00F1026F">
                <w:t>-4.2%</w:t>
              </w:r>
            </w:ins>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pPr>
              <w:rPr>
                <w:ins w:id="16096" w:author="Jens-Rainer Ohm" w:date="2024-01-17T22:02:00Z"/>
              </w:rPr>
            </w:pPr>
            <w:ins w:id="16097" w:author="Jens-Rainer Ohm" w:date="2024-01-17T22:02:00Z">
              <w:r w:rsidRPr="00F1026F">
                <w:t>-10.2%</w:t>
              </w:r>
            </w:ins>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pPr>
              <w:rPr>
                <w:ins w:id="16098" w:author="Jens-Rainer Ohm" w:date="2024-01-17T22:02:00Z"/>
              </w:rPr>
            </w:pPr>
            <w:ins w:id="16099" w:author="Jens-Rainer Ohm" w:date="2024-01-17T22:02:00Z">
              <w:r w:rsidRPr="00F1026F">
                <w:t>-9.8%</w:t>
              </w:r>
            </w:ins>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pPr>
              <w:rPr>
                <w:ins w:id="16100" w:author="Jens-Rainer Ohm" w:date="2024-01-17T22:02:00Z"/>
              </w:rPr>
            </w:pPr>
            <w:ins w:id="16101" w:author="Jens-Rainer Ohm" w:date="2024-01-17T22:02:00Z">
              <w:r w:rsidRPr="00F1026F">
                <w:t>136%</w:t>
              </w:r>
            </w:ins>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pPr>
              <w:rPr>
                <w:ins w:id="16102" w:author="Jens-Rainer Ohm" w:date="2024-01-17T22:02:00Z"/>
              </w:rPr>
            </w:pPr>
            <w:ins w:id="16103" w:author="Jens-Rainer Ohm" w:date="2024-01-17T22:02:00Z">
              <w:r w:rsidRPr="00F1026F">
                <w:t>3684%</w:t>
              </w:r>
            </w:ins>
          </w:p>
        </w:tc>
      </w:tr>
      <w:tr w:rsidR="00F1026F" w:rsidRPr="00F1026F" w14:paraId="3F353530" w14:textId="77777777" w:rsidTr="00BE2465">
        <w:trPr>
          <w:trHeight w:val="255"/>
          <w:ins w:id="16104"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pPr>
              <w:rPr>
                <w:ins w:id="16105" w:author="Jens-Rainer Ohm" w:date="2024-01-17T22:02:00Z"/>
              </w:rPr>
            </w:pPr>
          </w:p>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pPr>
              <w:rPr>
                <w:ins w:id="16106" w:author="Jens-Rainer Ohm" w:date="2024-01-17T22:02:00Z"/>
              </w:rPr>
            </w:pPr>
          </w:p>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pPr>
              <w:rPr>
                <w:ins w:id="16107" w:author="Jens-Rainer Ohm" w:date="2024-01-17T22:02:00Z"/>
              </w:rPr>
            </w:pPr>
          </w:p>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pPr>
              <w:rPr>
                <w:ins w:id="16108" w:author="Jens-Rainer Ohm" w:date="2024-01-17T22:02:00Z"/>
              </w:rPr>
            </w:pPr>
          </w:p>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pPr>
              <w:rPr>
                <w:ins w:id="16109" w:author="Jens-Rainer Ohm" w:date="2024-01-17T22:02:00Z"/>
              </w:rPr>
            </w:pPr>
          </w:p>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pPr>
              <w:rPr>
                <w:ins w:id="16110" w:author="Jens-Rainer Ohm" w:date="2024-01-17T22:02:00Z"/>
              </w:rPr>
            </w:pPr>
          </w:p>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pPr>
              <w:rPr>
                <w:ins w:id="16111" w:author="Jens-Rainer Ohm" w:date="2024-01-17T22:02:00Z"/>
              </w:rPr>
            </w:pPr>
          </w:p>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pPr>
              <w:rPr>
                <w:ins w:id="16112" w:author="Jens-Rainer Ohm" w:date="2024-01-17T22:02:00Z"/>
              </w:rPr>
            </w:pPr>
          </w:p>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pPr>
              <w:rPr>
                <w:ins w:id="16113" w:author="Jens-Rainer Ohm" w:date="2024-01-17T22:02:00Z"/>
              </w:rPr>
            </w:pPr>
          </w:p>
        </w:tc>
      </w:tr>
      <w:tr w:rsidR="00F1026F" w:rsidRPr="00F1026F" w14:paraId="51C307D6" w14:textId="77777777" w:rsidTr="00BE2465">
        <w:trPr>
          <w:trHeight w:val="255"/>
          <w:ins w:id="16114"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pPr>
              <w:rPr>
                <w:ins w:id="16115" w:author="Jens-Rainer Ohm" w:date="2024-01-17T22:02:00Z"/>
              </w:rPr>
            </w:pPr>
          </w:p>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ins w:id="16116" w:author="Jens-Rainer Ohm" w:date="2024-01-17T22:02:00Z"/>
                <w:b/>
                <w:bCs/>
              </w:rPr>
            </w:pPr>
            <w:ins w:id="16117" w:author="Jens-Rainer Ohm" w:date="2024-01-17T22:02:00Z">
              <w:r w:rsidRPr="00F1026F">
                <w:rPr>
                  <w:b/>
                  <w:bCs/>
                </w:rPr>
                <w:t xml:space="preserve">Low delay B </w:t>
              </w:r>
            </w:ins>
          </w:p>
        </w:tc>
      </w:tr>
      <w:tr w:rsidR="00F1026F" w:rsidRPr="00F1026F" w14:paraId="37EA30EC" w14:textId="77777777" w:rsidTr="00BE2465">
        <w:trPr>
          <w:trHeight w:val="255"/>
          <w:ins w:id="16118"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ins w:id="16119" w:author="Jens-Rainer Ohm" w:date="2024-01-17T22:02:00Z"/>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ins w:id="16120" w:author="Jens-Rainer Ohm" w:date="2024-01-17T22:02:00Z"/>
                <w:b/>
                <w:bCs/>
              </w:rPr>
            </w:pPr>
            <w:ins w:id="16121" w:author="Jens-Rainer Ohm" w:date="2024-01-17T22:02:00Z">
              <w:r w:rsidRPr="00F1026F">
                <w:rPr>
                  <w:b/>
                  <w:bCs/>
                </w:rPr>
                <w:t>BD-rate Over NNVC-7.1 VTM</w:t>
              </w:r>
            </w:ins>
          </w:p>
        </w:tc>
      </w:tr>
      <w:tr w:rsidR="00F1026F" w:rsidRPr="00F1026F" w14:paraId="469E945F" w14:textId="77777777" w:rsidTr="00BE2465">
        <w:trPr>
          <w:trHeight w:val="255"/>
          <w:ins w:id="16122"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ins w:id="16123" w:author="Jens-Rainer Ohm" w:date="2024-01-17T22:02:00Z"/>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pPr>
              <w:rPr>
                <w:ins w:id="16124" w:author="Jens-Rainer Ohm" w:date="2024-01-17T22:02:00Z"/>
              </w:rPr>
            </w:pPr>
            <w:ins w:id="16125" w:author="Jens-Rainer Ohm" w:date="2024-01-17T22:02:00Z">
              <w:r w:rsidRPr="00F1026F">
                <w:t>Y-PSNR</w:t>
              </w:r>
            </w:ins>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pPr>
              <w:rPr>
                <w:ins w:id="16126" w:author="Jens-Rainer Ohm" w:date="2024-01-17T22:02:00Z"/>
              </w:rPr>
            </w:pPr>
            <w:ins w:id="16127" w:author="Jens-Rainer Ohm" w:date="2024-01-17T22:02:00Z">
              <w:r w:rsidRPr="00F1026F">
                <w:t>U-PSNR</w:t>
              </w:r>
            </w:ins>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pPr>
              <w:rPr>
                <w:ins w:id="16128" w:author="Jens-Rainer Ohm" w:date="2024-01-17T22:02:00Z"/>
              </w:rPr>
            </w:pPr>
            <w:ins w:id="16129" w:author="Jens-Rainer Ohm" w:date="2024-01-17T22:02:00Z">
              <w:r w:rsidRPr="00F1026F">
                <w:t>V-PSNR</w:t>
              </w:r>
            </w:ins>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pPr>
              <w:rPr>
                <w:ins w:id="16130" w:author="Jens-Rainer Ohm" w:date="2024-01-17T22:02:00Z"/>
              </w:rPr>
            </w:pPr>
            <w:ins w:id="16131" w:author="Jens-Rainer Ohm" w:date="2024-01-17T22:02:00Z">
              <w:r w:rsidRPr="00F1026F">
                <w:t>Y-MSIM</w:t>
              </w:r>
            </w:ins>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pPr>
              <w:rPr>
                <w:ins w:id="16132" w:author="Jens-Rainer Ohm" w:date="2024-01-17T22:02:00Z"/>
              </w:rPr>
            </w:pPr>
            <w:ins w:id="16133" w:author="Jens-Rainer Ohm" w:date="2024-01-17T22:02:00Z">
              <w:r w:rsidRPr="00F1026F">
                <w:t>U-MSIM</w:t>
              </w:r>
            </w:ins>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pPr>
              <w:rPr>
                <w:ins w:id="16134" w:author="Jens-Rainer Ohm" w:date="2024-01-17T22:02:00Z"/>
              </w:rPr>
            </w:pPr>
            <w:ins w:id="16135" w:author="Jens-Rainer Ohm" w:date="2024-01-17T22:02:00Z">
              <w:r w:rsidRPr="00F1026F">
                <w:t>V-MSIM</w:t>
              </w:r>
            </w:ins>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pPr>
              <w:rPr>
                <w:ins w:id="16136" w:author="Jens-Rainer Ohm" w:date="2024-01-17T22:02:00Z"/>
              </w:rPr>
            </w:pPr>
            <w:ins w:id="16137" w:author="Jens-Rainer Ohm" w:date="2024-01-17T22:02:00Z">
              <w:r w:rsidRPr="00F1026F">
                <w:t>EncT</w:t>
              </w:r>
            </w:ins>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pPr>
              <w:rPr>
                <w:ins w:id="16138" w:author="Jens-Rainer Ohm" w:date="2024-01-17T22:02:00Z"/>
              </w:rPr>
            </w:pPr>
            <w:ins w:id="16139" w:author="Jens-Rainer Ohm" w:date="2024-01-17T22:02:00Z">
              <w:r w:rsidRPr="00F1026F">
                <w:t>DecT CPU</w:t>
              </w:r>
            </w:ins>
          </w:p>
        </w:tc>
      </w:tr>
      <w:tr w:rsidR="00F1026F" w:rsidRPr="00F1026F" w14:paraId="35E0BE2A" w14:textId="77777777" w:rsidTr="00BE2465">
        <w:trPr>
          <w:trHeight w:val="255"/>
          <w:ins w:id="16140"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pPr>
              <w:rPr>
                <w:ins w:id="16141" w:author="Jens-Rainer Ohm" w:date="2024-01-17T22:02:00Z"/>
              </w:rPr>
            </w:pPr>
            <w:ins w:id="16142" w:author="Jens-Rainer Ohm" w:date="2024-01-17T22:02:00Z">
              <w:r w:rsidRPr="00F1026F">
                <w:t>Class B</w:t>
              </w:r>
            </w:ins>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pPr>
              <w:rPr>
                <w:ins w:id="16143" w:author="Jens-Rainer Ohm" w:date="2024-01-17T22:02:00Z"/>
              </w:rPr>
            </w:pPr>
            <w:ins w:id="16144" w:author="Jens-Rainer Ohm" w:date="2024-01-17T22:02:00Z">
              <w:r w:rsidRPr="00F1026F">
                <w:t>-5.3%</w:t>
              </w:r>
            </w:ins>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pPr>
              <w:rPr>
                <w:ins w:id="16145" w:author="Jens-Rainer Ohm" w:date="2024-01-17T22:02:00Z"/>
              </w:rPr>
            </w:pPr>
            <w:ins w:id="16146" w:author="Jens-Rainer Ohm" w:date="2024-01-17T22:02:00Z">
              <w:r w:rsidRPr="00F1026F">
                <w:t>-13.4%</w:t>
              </w:r>
            </w:ins>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pPr>
              <w:rPr>
                <w:ins w:id="16147" w:author="Jens-Rainer Ohm" w:date="2024-01-17T22:02:00Z"/>
              </w:rPr>
            </w:pPr>
            <w:ins w:id="16148" w:author="Jens-Rainer Ohm" w:date="2024-01-17T22:02:00Z">
              <w:r w:rsidRPr="00F1026F">
                <w:t>-13.3%</w:t>
              </w:r>
            </w:ins>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pPr>
              <w:rPr>
                <w:ins w:id="16149" w:author="Jens-Rainer Ohm" w:date="2024-01-17T22:02:00Z"/>
              </w:rPr>
            </w:pPr>
            <w:ins w:id="16150" w:author="Jens-Rainer Ohm" w:date="2024-01-17T22:02:00Z">
              <w:r w:rsidRPr="00F1026F">
                <w:t>-6.1%</w:t>
              </w:r>
            </w:ins>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pPr>
              <w:rPr>
                <w:ins w:id="16151" w:author="Jens-Rainer Ohm" w:date="2024-01-17T22:02:00Z"/>
              </w:rPr>
            </w:pPr>
            <w:ins w:id="16152" w:author="Jens-Rainer Ohm" w:date="2024-01-17T22:02:00Z">
              <w:r w:rsidRPr="00F1026F">
                <w:t>-14.7%</w:t>
              </w:r>
            </w:ins>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pPr>
              <w:rPr>
                <w:ins w:id="16153" w:author="Jens-Rainer Ohm" w:date="2024-01-17T22:02:00Z"/>
              </w:rPr>
            </w:pPr>
            <w:ins w:id="16154" w:author="Jens-Rainer Ohm" w:date="2024-01-17T22:02:00Z">
              <w:r w:rsidRPr="00F1026F">
                <w:t>-17.5%</w:t>
              </w:r>
            </w:ins>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pPr>
              <w:rPr>
                <w:ins w:id="16155" w:author="Jens-Rainer Ohm" w:date="2024-01-17T22:02:00Z"/>
              </w:rPr>
            </w:pPr>
            <w:ins w:id="16156" w:author="Jens-Rainer Ohm" w:date="2024-01-17T22:02:00Z">
              <w:r w:rsidRPr="00F1026F">
                <w:t>120%</w:t>
              </w:r>
            </w:ins>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pPr>
              <w:rPr>
                <w:ins w:id="16157" w:author="Jens-Rainer Ohm" w:date="2024-01-17T22:02:00Z"/>
              </w:rPr>
            </w:pPr>
            <w:ins w:id="16158" w:author="Jens-Rainer Ohm" w:date="2024-01-17T22:02:00Z">
              <w:r w:rsidRPr="00F1026F">
                <w:t>8941%</w:t>
              </w:r>
            </w:ins>
          </w:p>
        </w:tc>
      </w:tr>
      <w:tr w:rsidR="00F1026F" w:rsidRPr="00F1026F" w14:paraId="70516E9A" w14:textId="77777777" w:rsidTr="00BE2465">
        <w:trPr>
          <w:trHeight w:val="255"/>
          <w:ins w:id="16159"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pPr>
              <w:rPr>
                <w:ins w:id="16160" w:author="Jens-Rainer Ohm" w:date="2024-01-17T22:02:00Z"/>
              </w:rPr>
            </w:pPr>
            <w:ins w:id="16161" w:author="Jens-Rainer Ohm" w:date="2024-01-17T22:02:00Z">
              <w:r w:rsidRPr="00F1026F">
                <w:t>Class C</w:t>
              </w:r>
            </w:ins>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pPr>
              <w:rPr>
                <w:ins w:id="16162" w:author="Jens-Rainer Ohm" w:date="2024-01-17T22:02:00Z"/>
              </w:rPr>
            </w:pPr>
            <w:ins w:id="16163" w:author="Jens-Rainer Ohm" w:date="2024-01-17T22:02:00Z">
              <w:r w:rsidRPr="00F1026F">
                <w:t>-5.5%</w:t>
              </w:r>
            </w:ins>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pPr>
              <w:rPr>
                <w:ins w:id="16164" w:author="Jens-Rainer Ohm" w:date="2024-01-17T22:02:00Z"/>
              </w:rPr>
            </w:pPr>
            <w:ins w:id="16165" w:author="Jens-Rainer Ohm" w:date="2024-01-17T22:02:00Z">
              <w:r w:rsidRPr="00F1026F">
                <w:t>-13.7%</w:t>
              </w:r>
            </w:ins>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pPr>
              <w:rPr>
                <w:ins w:id="16166" w:author="Jens-Rainer Ohm" w:date="2024-01-17T22:02:00Z"/>
              </w:rPr>
            </w:pPr>
            <w:ins w:id="16167" w:author="Jens-Rainer Ohm" w:date="2024-01-17T22:02:00Z">
              <w:r w:rsidRPr="00F1026F">
                <w:t>-14.9%</w:t>
              </w:r>
            </w:ins>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pPr>
              <w:rPr>
                <w:ins w:id="16168" w:author="Jens-Rainer Ohm" w:date="2024-01-17T22:02:00Z"/>
              </w:rPr>
            </w:pPr>
            <w:ins w:id="16169" w:author="Jens-Rainer Ohm" w:date="2024-01-17T22:02:00Z">
              <w:r w:rsidRPr="00F1026F">
                <w:t>-7.4%</w:t>
              </w:r>
            </w:ins>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pPr>
              <w:rPr>
                <w:ins w:id="16170" w:author="Jens-Rainer Ohm" w:date="2024-01-17T22:02:00Z"/>
              </w:rPr>
            </w:pPr>
            <w:ins w:id="16171" w:author="Jens-Rainer Ohm" w:date="2024-01-17T22:02:00Z">
              <w:r w:rsidRPr="00F1026F">
                <w:t>-15.5%</w:t>
              </w:r>
            </w:ins>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pPr>
              <w:rPr>
                <w:ins w:id="16172" w:author="Jens-Rainer Ohm" w:date="2024-01-17T22:02:00Z"/>
              </w:rPr>
            </w:pPr>
            <w:ins w:id="16173" w:author="Jens-Rainer Ohm" w:date="2024-01-17T22:02:00Z">
              <w:r w:rsidRPr="00F1026F">
                <w:t>-17.0%</w:t>
              </w:r>
            </w:ins>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pPr>
              <w:rPr>
                <w:ins w:id="16174" w:author="Jens-Rainer Ohm" w:date="2024-01-17T22:02:00Z"/>
              </w:rPr>
            </w:pPr>
            <w:ins w:id="16175" w:author="Jens-Rainer Ohm" w:date="2024-01-17T22:02:00Z">
              <w:r w:rsidRPr="00F1026F">
                <w:t>113%</w:t>
              </w:r>
            </w:ins>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pPr>
              <w:rPr>
                <w:ins w:id="16176" w:author="Jens-Rainer Ohm" w:date="2024-01-17T22:02:00Z"/>
              </w:rPr>
            </w:pPr>
            <w:ins w:id="16177" w:author="Jens-Rainer Ohm" w:date="2024-01-17T22:02:00Z">
              <w:r w:rsidRPr="00F1026F">
                <w:t>7756%</w:t>
              </w:r>
            </w:ins>
          </w:p>
        </w:tc>
      </w:tr>
      <w:tr w:rsidR="00F1026F" w:rsidRPr="00F1026F" w14:paraId="32AF1E4D" w14:textId="77777777" w:rsidTr="00BE2465">
        <w:trPr>
          <w:trHeight w:val="255"/>
          <w:ins w:id="16178"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pPr>
              <w:rPr>
                <w:ins w:id="16179" w:author="Jens-Rainer Ohm" w:date="2024-01-17T22:02:00Z"/>
              </w:rPr>
            </w:pPr>
            <w:ins w:id="16180" w:author="Jens-Rainer Ohm" w:date="2024-01-17T22:02:00Z">
              <w:r w:rsidRPr="00F1026F">
                <w:t>Class E</w:t>
              </w:r>
            </w:ins>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pPr>
              <w:rPr>
                <w:ins w:id="16181" w:author="Jens-Rainer Ohm" w:date="2024-01-17T22:02:00Z"/>
              </w:rPr>
            </w:pPr>
            <w:ins w:id="16182" w:author="Jens-Rainer Ohm" w:date="2024-01-17T22:02:00Z">
              <w:r w:rsidRPr="00F1026F">
                <w:t>-6.1%</w:t>
              </w:r>
            </w:ins>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pPr>
              <w:rPr>
                <w:ins w:id="16183" w:author="Jens-Rainer Ohm" w:date="2024-01-17T22:02:00Z"/>
              </w:rPr>
            </w:pPr>
            <w:ins w:id="16184" w:author="Jens-Rainer Ohm" w:date="2024-01-17T22:02:00Z">
              <w:r w:rsidRPr="00F1026F">
                <w:t>-8.9%</w:t>
              </w:r>
            </w:ins>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pPr>
              <w:rPr>
                <w:ins w:id="16185" w:author="Jens-Rainer Ohm" w:date="2024-01-17T22:02:00Z"/>
              </w:rPr>
            </w:pPr>
            <w:ins w:id="16186" w:author="Jens-Rainer Ohm" w:date="2024-01-17T22:02:00Z">
              <w:r w:rsidRPr="00F1026F">
                <w:t>-12.1%</w:t>
              </w:r>
            </w:ins>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pPr>
              <w:rPr>
                <w:ins w:id="16187" w:author="Jens-Rainer Ohm" w:date="2024-01-17T22:02:00Z"/>
              </w:rPr>
            </w:pPr>
            <w:ins w:id="16188" w:author="Jens-Rainer Ohm" w:date="2024-01-17T22:02:00Z">
              <w:r w:rsidRPr="00F1026F">
                <w:t>-7.8%</w:t>
              </w:r>
            </w:ins>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pPr>
              <w:rPr>
                <w:ins w:id="16189" w:author="Jens-Rainer Ohm" w:date="2024-01-17T22:02:00Z"/>
              </w:rPr>
            </w:pPr>
            <w:ins w:id="16190" w:author="Jens-Rainer Ohm" w:date="2024-01-17T22:02:00Z">
              <w:r w:rsidRPr="00F1026F">
                <w:t>-10.5%</w:t>
              </w:r>
            </w:ins>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pPr>
              <w:rPr>
                <w:ins w:id="16191" w:author="Jens-Rainer Ohm" w:date="2024-01-17T22:02:00Z"/>
              </w:rPr>
            </w:pPr>
            <w:ins w:id="16192" w:author="Jens-Rainer Ohm" w:date="2024-01-17T22:02:00Z">
              <w:r w:rsidRPr="00F1026F">
                <w:t>-13.5%</w:t>
              </w:r>
            </w:ins>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pPr>
              <w:rPr>
                <w:ins w:id="16193" w:author="Jens-Rainer Ohm" w:date="2024-01-17T22:02:00Z"/>
              </w:rPr>
            </w:pPr>
            <w:ins w:id="16194" w:author="Jens-Rainer Ohm" w:date="2024-01-17T22:02:00Z">
              <w:r w:rsidRPr="00F1026F">
                <w:t>136%</w:t>
              </w:r>
            </w:ins>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pPr>
              <w:rPr>
                <w:ins w:id="16195" w:author="Jens-Rainer Ohm" w:date="2024-01-17T22:02:00Z"/>
              </w:rPr>
            </w:pPr>
            <w:ins w:id="16196" w:author="Jens-Rainer Ohm" w:date="2024-01-17T22:02:00Z">
              <w:r w:rsidRPr="00F1026F">
                <w:t>9072%</w:t>
              </w:r>
            </w:ins>
          </w:p>
        </w:tc>
      </w:tr>
      <w:tr w:rsidR="00F1026F" w:rsidRPr="00F1026F" w14:paraId="4A0D570E" w14:textId="77777777" w:rsidTr="00BE2465">
        <w:trPr>
          <w:trHeight w:val="255"/>
          <w:ins w:id="16197" w:author="Jens-Rainer Ohm" w:date="2024-01-17T22:02:00Z"/>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ins w:id="16198" w:author="Jens-Rainer Ohm" w:date="2024-01-17T22:02:00Z"/>
                <w:b/>
                <w:bCs/>
              </w:rPr>
            </w:pPr>
            <w:ins w:id="16199" w:author="Jens-Rainer Ohm" w:date="2024-01-17T22:02:00Z">
              <w:r w:rsidRPr="00F1026F">
                <w:rPr>
                  <w:b/>
                  <w:bCs/>
                </w:rPr>
                <w:t>Overall</w:t>
              </w:r>
            </w:ins>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ins w:id="16200" w:author="Jens-Rainer Ohm" w:date="2024-01-17T22:02:00Z"/>
                <w:b/>
                <w:bCs/>
              </w:rPr>
            </w:pPr>
            <w:ins w:id="16201" w:author="Jens-Rainer Ohm" w:date="2024-01-17T22:02:00Z">
              <w:r w:rsidRPr="00F1026F">
                <w:rPr>
                  <w:b/>
                  <w:bCs/>
                </w:rPr>
                <w:t>-5.6%</w:t>
              </w:r>
            </w:ins>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ins w:id="16202" w:author="Jens-Rainer Ohm" w:date="2024-01-17T22:02:00Z"/>
                <w:b/>
                <w:bCs/>
              </w:rPr>
            </w:pPr>
            <w:ins w:id="16203" w:author="Jens-Rainer Ohm" w:date="2024-01-17T22:02:00Z">
              <w:r w:rsidRPr="00F1026F">
                <w:rPr>
                  <w:b/>
                  <w:bCs/>
                </w:rPr>
                <w:t>-12.4%</w:t>
              </w:r>
            </w:ins>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ins w:id="16204" w:author="Jens-Rainer Ohm" w:date="2024-01-17T22:02:00Z"/>
                <w:b/>
                <w:bCs/>
              </w:rPr>
            </w:pPr>
            <w:ins w:id="16205" w:author="Jens-Rainer Ohm" w:date="2024-01-17T22:02:00Z">
              <w:r w:rsidRPr="00F1026F">
                <w:rPr>
                  <w:b/>
                  <w:bCs/>
                </w:rPr>
                <w:t>-13.5%</w:t>
              </w:r>
            </w:ins>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ins w:id="16206" w:author="Jens-Rainer Ohm" w:date="2024-01-17T22:02:00Z"/>
                <w:b/>
                <w:bCs/>
              </w:rPr>
            </w:pPr>
            <w:ins w:id="16207" w:author="Jens-Rainer Ohm" w:date="2024-01-17T22:02:00Z">
              <w:r w:rsidRPr="00F1026F">
                <w:rPr>
                  <w:b/>
                  <w:bCs/>
                </w:rPr>
                <w:t>-6.9%</w:t>
              </w:r>
            </w:ins>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ins w:id="16208" w:author="Jens-Rainer Ohm" w:date="2024-01-17T22:02:00Z"/>
                <w:b/>
                <w:bCs/>
              </w:rPr>
            </w:pPr>
            <w:ins w:id="16209" w:author="Jens-Rainer Ohm" w:date="2024-01-17T22:02:00Z">
              <w:r w:rsidRPr="00F1026F">
                <w:rPr>
                  <w:b/>
                  <w:bCs/>
                </w:rPr>
                <w:t>-13.9%</w:t>
              </w:r>
            </w:ins>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ins w:id="16210" w:author="Jens-Rainer Ohm" w:date="2024-01-17T22:02:00Z"/>
                <w:b/>
                <w:bCs/>
              </w:rPr>
            </w:pPr>
            <w:ins w:id="16211" w:author="Jens-Rainer Ohm" w:date="2024-01-17T22:02:00Z">
              <w:r w:rsidRPr="00F1026F">
                <w:rPr>
                  <w:b/>
                  <w:bCs/>
                </w:rPr>
                <w:t>-16.3%</w:t>
              </w:r>
            </w:ins>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pPr>
              <w:rPr>
                <w:ins w:id="16212" w:author="Jens-Rainer Ohm" w:date="2024-01-17T22:02:00Z"/>
              </w:rPr>
            </w:pPr>
            <w:ins w:id="16213" w:author="Jens-Rainer Ohm" w:date="2024-01-17T22:02:00Z">
              <w:r w:rsidRPr="00F1026F">
                <w:t>121%</w:t>
              </w:r>
            </w:ins>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pPr>
              <w:rPr>
                <w:ins w:id="16214" w:author="Jens-Rainer Ohm" w:date="2024-01-17T22:02:00Z"/>
              </w:rPr>
            </w:pPr>
            <w:ins w:id="16215" w:author="Jens-Rainer Ohm" w:date="2024-01-17T22:02:00Z">
              <w:r w:rsidRPr="00F1026F">
                <w:t>8558%</w:t>
              </w:r>
            </w:ins>
          </w:p>
        </w:tc>
      </w:tr>
      <w:tr w:rsidR="00F1026F" w:rsidRPr="00F1026F" w14:paraId="1A9D6BAA" w14:textId="77777777" w:rsidTr="00BE2465">
        <w:trPr>
          <w:trHeight w:val="255"/>
          <w:ins w:id="16216" w:author="Jens-Rainer Ohm" w:date="2024-01-17T22:02:00Z"/>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pPr>
              <w:rPr>
                <w:ins w:id="16217" w:author="Jens-Rainer Ohm" w:date="2024-01-17T22:02:00Z"/>
              </w:rPr>
            </w:pPr>
            <w:ins w:id="16218" w:author="Jens-Rainer Ohm" w:date="2024-01-17T22:02:00Z">
              <w:r w:rsidRPr="00F1026F">
                <w:t>Class D</w:t>
              </w:r>
            </w:ins>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pPr>
              <w:rPr>
                <w:ins w:id="16219" w:author="Jens-Rainer Ohm" w:date="2024-01-17T22:02:00Z"/>
              </w:rPr>
            </w:pPr>
            <w:ins w:id="16220" w:author="Jens-Rainer Ohm" w:date="2024-01-17T22:02:00Z">
              <w:r w:rsidRPr="00F1026F">
                <w:t>-6.5%</w:t>
              </w:r>
            </w:ins>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pPr>
              <w:rPr>
                <w:ins w:id="16221" w:author="Jens-Rainer Ohm" w:date="2024-01-17T22:02:00Z"/>
              </w:rPr>
            </w:pPr>
            <w:ins w:id="16222" w:author="Jens-Rainer Ohm" w:date="2024-01-17T22:02:00Z">
              <w:r w:rsidRPr="00F1026F">
                <w:t>-13.1%</w:t>
              </w:r>
            </w:ins>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pPr>
              <w:rPr>
                <w:ins w:id="16223" w:author="Jens-Rainer Ohm" w:date="2024-01-17T22:02:00Z"/>
              </w:rPr>
            </w:pPr>
            <w:ins w:id="16224" w:author="Jens-Rainer Ohm" w:date="2024-01-17T22:02:00Z">
              <w:r w:rsidRPr="00F1026F">
                <w:t>-15.4%</w:t>
              </w:r>
            </w:ins>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pPr>
              <w:rPr>
                <w:ins w:id="16225" w:author="Jens-Rainer Ohm" w:date="2024-01-17T22:02:00Z"/>
              </w:rPr>
            </w:pPr>
            <w:ins w:id="16226" w:author="Jens-Rainer Ohm" w:date="2024-01-17T22:02:00Z">
              <w:r w:rsidRPr="00F1026F">
                <w:t>-7.3%</w:t>
              </w:r>
            </w:ins>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pPr>
              <w:rPr>
                <w:ins w:id="16227" w:author="Jens-Rainer Ohm" w:date="2024-01-17T22:02:00Z"/>
              </w:rPr>
            </w:pPr>
            <w:ins w:id="16228" w:author="Jens-Rainer Ohm" w:date="2024-01-17T22:02:00Z">
              <w:r w:rsidRPr="00F1026F">
                <w:t>-14.2%</w:t>
              </w:r>
            </w:ins>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pPr>
              <w:rPr>
                <w:ins w:id="16229" w:author="Jens-Rainer Ohm" w:date="2024-01-17T22:02:00Z"/>
              </w:rPr>
            </w:pPr>
            <w:ins w:id="16230" w:author="Jens-Rainer Ohm" w:date="2024-01-17T22:02:00Z">
              <w:r w:rsidRPr="00F1026F">
                <w:t>-17.9%</w:t>
              </w:r>
            </w:ins>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pPr>
              <w:rPr>
                <w:ins w:id="16231" w:author="Jens-Rainer Ohm" w:date="2024-01-17T22:02:00Z"/>
              </w:rPr>
            </w:pPr>
            <w:ins w:id="16232" w:author="Jens-Rainer Ohm" w:date="2024-01-17T22:02:00Z">
              <w:r w:rsidRPr="00F1026F">
                <w:t>110%</w:t>
              </w:r>
            </w:ins>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pPr>
              <w:rPr>
                <w:ins w:id="16233" w:author="Jens-Rainer Ohm" w:date="2024-01-17T22:02:00Z"/>
              </w:rPr>
            </w:pPr>
            <w:ins w:id="16234" w:author="Jens-Rainer Ohm" w:date="2024-01-17T22:02:00Z">
              <w:r w:rsidRPr="00F1026F">
                <w:t>7563%</w:t>
              </w:r>
            </w:ins>
          </w:p>
        </w:tc>
      </w:tr>
      <w:tr w:rsidR="00F1026F" w:rsidRPr="00F1026F" w14:paraId="267CDE05" w14:textId="77777777" w:rsidTr="00BE2465">
        <w:trPr>
          <w:trHeight w:val="255"/>
          <w:ins w:id="16235"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pPr>
              <w:rPr>
                <w:ins w:id="16236" w:author="Jens-Rainer Ohm" w:date="2024-01-17T22:02:00Z"/>
              </w:rPr>
            </w:pPr>
            <w:ins w:id="16237" w:author="Jens-Rainer Ohm" w:date="2024-01-17T22:02:00Z">
              <w:r w:rsidRPr="00F1026F">
                <w:t>Class F</w:t>
              </w:r>
            </w:ins>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pPr>
              <w:rPr>
                <w:ins w:id="16238" w:author="Jens-Rainer Ohm" w:date="2024-01-17T22:02:00Z"/>
              </w:rPr>
            </w:pPr>
            <w:ins w:id="16239" w:author="Jens-Rainer Ohm" w:date="2024-01-17T22:02:00Z">
              <w:r w:rsidRPr="00F1026F">
                <w:t>-3.1%</w:t>
              </w:r>
            </w:ins>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pPr>
              <w:rPr>
                <w:ins w:id="16240" w:author="Jens-Rainer Ohm" w:date="2024-01-17T22:02:00Z"/>
              </w:rPr>
            </w:pPr>
            <w:ins w:id="16241" w:author="Jens-Rainer Ohm" w:date="2024-01-17T22:02:00Z">
              <w:r w:rsidRPr="00F1026F">
                <w:t>-8.7%</w:t>
              </w:r>
            </w:ins>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pPr>
              <w:rPr>
                <w:ins w:id="16242" w:author="Jens-Rainer Ohm" w:date="2024-01-17T22:02:00Z"/>
              </w:rPr>
            </w:pPr>
            <w:ins w:id="16243" w:author="Jens-Rainer Ohm" w:date="2024-01-17T22:02:00Z">
              <w:r w:rsidRPr="00F1026F">
                <w:t>-8.7%</w:t>
              </w:r>
            </w:ins>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pPr>
              <w:rPr>
                <w:ins w:id="16244" w:author="Jens-Rainer Ohm" w:date="2024-01-17T22:02:00Z"/>
              </w:rPr>
            </w:pPr>
            <w:ins w:id="16245" w:author="Jens-Rainer Ohm" w:date="2024-01-17T22:02:00Z">
              <w:r w:rsidRPr="00F1026F">
                <w:t>-4.2%</w:t>
              </w:r>
            </w:ins>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pPr>
              <w:rPr>
                <w:ins w:id="16246" w:author="Jens-Rainer Ohm" w:date="2024-01-17T22:02:00Z"/>
              </w:rPr>
            </w:pPr>
            <w:ins w:id="16247" w:author="Jens-Rainer Ohm" w:date="2024-01-17T22:02:00Z">
              <w:r w:rsidRPr="00F1026F">
                <w:t>-9.9%</w:t>
              </w:r>
            </w:ins>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pPr>
              <w:rPr>
                <w:ins w:id="16248" w:author="Jens-Rainer Ohm" w:date="2024-01-17T22:02:00Z"/>
              </w:rPr>
            </w:pPr>
            <w:ins w:id="16249" w:author="Jens-Rainer Ohm" w:date="2024-01-17T22:02:00Z">
              <w:r w:rsidRPr="00F1026F">
                <w:t>-13.2%</w:t>
              </w:r>
            </w:ins>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pPr>
              <w:rPr>
                <w:ins w:id="16250" w:author="Jens-Rainer Ohm" w:date="2024-01-17T22:02:00Z"/>
              </w:rPr>
            </w:pPr>
            <w:ins w:id="16251" w:author="Jens-Rainer Ohm" w:date="2024-01-17T22:02:00Z">
              <w:r w:rsidRPr="00F1026F">
                <w:t>129%</w:t>
              </w:r>
            </w:ins>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pPr>
              <w:rPr>
                <w:ins w:id="16252" w:author="Jens-Rainer Ohm" w:date="2024-01-17T22:02:00Z"/>
              </w:rPr>
            </w:pPr>
            <w:ins w:id="16253" w:author="Jens-Rainer Ohm" w:date="2024-01-17T22:02:00Z">
              <w:r w:rsidRPr="00F1026F">
                <w:t>4227%</w:t>
              </w:r>
            </w:ins>
          </w:p>
        </w:tc>
      </w:tr>
      <w:tr w:rsidR="00F1026F" w:rsidRPr="00F1026F" w14:paraId="73474734" w14:textId="77777777" w:rsidTr="00BE2465">
        <w:trPr>
          <w:trHeight w:val="255"/>
          <w:ins w:id="16254"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pPr>
              <w:rPr>
                <w:ins w:id="16255" w:author="Jens-Rainer Ohm" w:date="2024-01-17T22:02:00Z"/>
              </w:rPr>
            </w:pPr>
          </w:p>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pPr>
              <w:rPr>
                <w:ins w:id="16256" w:author="Jens-Rainer Ohm" w:date="2024-01-17T22:02:00Z"/>
              </w:rPr>
            </w:pPr>
          </w:p>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pPr>
              <w:rPr>
                <w:ins w:id="16257" w:author="Jens-Rainer Ohm" w:date="2024-01-17T22:02:00Z"/>
              </w:rPr>
            </w:pPr>
          </w:p>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pPr>
              <w:rPr>
                <w:ins w:id="16258" w:author="Jens-Rainer Ohm" w:date="2024-01-17T22:02:00Z"/>
              </w:rPr>
            </w:pPr>
          </w:p>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pPr>
              <w:rPr>
                <w:ins w:id="16259" w:author="Jens-Rainer Ohm" w:date="2024-01-17T22:02:00Z"/>
              </w:rPr>
            </w:pPr>
          </w:p>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pPr>
              <w:rPr>
                <w:ins w:id="16260" w:author="Jens-Rainer Ohm" w:date="2024-01-17T22:02:00Z"/>
              </w:rPr>
            </w:pPr>
          </w:p>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pPr>
              <w:rPr>
                <w:ins w:id="16261" w:author="Jens-Rainer Ohm" w:date="2024-01-17T22:02:00Z"/>
              </w:rPr>
            </w:pPr>
          </w:p>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pPr>
              <w:rPr>
                <w:ins w:id="16262" w:author="Jens-Rainer Ohm" w:date="2024-01-17T22:02:00Z"/>
              </w:rPr>
            </w:pPr>
          </w:p>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pPr>
              <w:rPr>
                <w:ins w:id="16263" w:author="Jens-Rainer Ohm" w:date="2024-01-17T22:02:00Z"/>
              </w:rPr>
            </w:pPr>
          </w:p>
        </w:tc>
      </w:tr>
      <w:tr w:rsidR="00F1026F" w:rsidRPr="00F1026F" w14:paraId="16B56B0C" w14:textId="77777777" w:rsidTr="00BE2465">
        <w:trPr>
          <w:trHeight w:val="255"/>
          <w:ins w:id="16264"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pPr>
              <w:rPr>
                <w:ins w:id="16265" w:author="Jens-Rainer Ohm" w:date="2024-01-17T22:02:00Z"/>
              </w:rPr>
            </w:pPr>
          </w:p>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ins w:id="16266" w:author="Jens-Rainer Ohm" w:date="2024-01-17T22:02:00Z"/>
                <w:b/>
                <w:bCs/>
              </w:rPr>
            </w:pPr>
            <w:ins w:id="16267" w:author="Jens-Rainer Ohm" w:date="2024-01-17T22:02:00Z">
              <w:r w:rsidRPr="00F1026F">
                <w:rPr>
                  <w:b/>
                  <w:bCs/>
                </w:rPr>
                <w:t xml:space="preserve">All Intra </w:t>
              </w:r>
            </w:ins>
          </w:p>
        </w:tc>
      </w:tr>
      <w:tr w:rsidR="00F1026F" w:rsidRPr="00F1026F" w14:paraId="621C6738" w14:textId="77777777" w:rsidTr="00BE2465">
        <w:trPr>
          <w:trHeight w:val="255"/>
          <w:ins w:id="16268"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ins w:id="16269" w:author="Jens-Rainer Ohm" w:date="2024-01-17T22:02:00Z"/>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ins w:id="16270" w:author="Jens-Rainer Ohm" w:date="2024-01-17T22:02:00Z"/>
                <w:b/>
                <w:bCs/>
              </w:rPr>
            </w:pPr>
            <w:ins w:id="16271" w:author="Jens-Rainer Ohm" w:date="2024-01-17T22:02:00Z">
              <w:r w:rsidRPr="00F1026F">
                <w:rPr>
                  <w:b/>
                  <w:bCs/>
                </w:rPr>
                <w:t>BD-rate Over NNVC-7.1 VTM</w:t>
              </w:r>
            </w:ins>
          </w:p>
        </w:tc>
      </w:tr>
      <w:tr w:rsidR="00F1026F" w:rsidRPr="00F1026F" w14:paraId="67001FD8" w14:textId="77777777" w:rsidTr="00BE2465">
        <w:trPr>
          <w:trHeight w:val="255"/>
          <w:ins w:id="16272" w:author="Jens-Rainer Ohm" w:date="2024-01-17T22:02:00Z"/>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ins w:id="16273" w:author="Jens-Rainer Ohm" w:date="2024-01-17T22:02:00Z"/>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pPr>
              <w:rPr>
                <w:ins w:id="16274" w:author="Jens-Rainer Ohm" w:date="2024-01-17T22:02:00Z"/>
              </w:rPr>
            </w:pPr>
            <w:ins w:id="16275" w:author="Jens-Rainer Ohm" w:date="2024-01-17T22:02:00Z">
              <w:r w:rsidRPr="00F1026F">
                <w:t>Y-PSNR</w:t>
              </w:r>
            </w:ins>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pPr>
              <w:rPr>
                <w:ins w:id="16276" w:author="Jens-Rainer Ohm" w:date="2024-01-17T22:02:00Z"/>
              </w:rPr>
            </w:pPr>
            <w:ins w:id="16277" w:author="Jens-Rainer Ohm" w:date="2024-01-17T22:02:00Z">
              <w:r w:rsidRPr="00F1026F">
                <w:t>U-PSNR</w:t>
              </w:r>
            </w:ins>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pPr>
              <w:rPr>
                <w:ins w:id="16278" w:author="Jens-Rainer Ohm" w:date="2024-01-17T22:02:00Z"/>
              </w:rPr>
            </w:pPr>
            <w:ins w:id="16279" w:author="Jens-Rainer Ohm" w:date="2024-01-17T22:02:00Z">
              <w:r w:rsidRPr="00F1026F">
                <w:t>V-PSNR</w:t>
              </w:r>
            </w:ins>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pPr>
              <w:rPr>
                <w:ins w:id="16280" w:author="Jens-Rainer Ohm" w:date="2024-01-17T22:02:00Z"/>
              </w:rPr>
            </w:pPr>
            <w:ins w:id="16281" w:author="Jens-Rainer Ohm" w:date="2024-01-17T22:02:00Z">
              <w:r w:rsidRPr="00F1026F">
                <w:t>Y-MSIM</w:t>
              </w:r>
            </w:ins>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pPr>
              <w:rPr>
                <w:ins w:id="16282" w:author="Jens-Rainer Ohm" w:date="2024-01-17T22:02:00Z"/>
              </w:rPr>
            </w:pPr>
            <w:ins w:id="16283" w:author="Jens-Rainer Ohm" w:date="2024-01-17T22:02:00Z">
              <w:r w:rsidRPr="00F1026F">
                <w:t>U-MSIM</w:t>
              </w:r>
            </w:ins>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pPr>
              <w:rPr>
                <w:ins w:id="16284" w:author="Jens-Rainer Ohm" w:date="2024-01-17T22:02:00Z"/>
              </w:rPr>
            </w:pPr>
            <w:ins w:id="16285" w:author="Jens-Rainer Ohm" w:date="2024-01-17T22:02:00Z">
              <w:r w:rsidRPr="00F1026F">
                <w:t>V-MSIM</w:t>
              </w:r>
            </w:ins>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pPr>
              <w:rPr>
                <w:ins w:id="16286" w:author="Jens-Rainer Ohm" w:date="2024-01-17T22:02:00Z"/>
              </w:rPr>
            </w:pPr>
            <w:ins w:id="16287" w:author="Jens-Rainer Ohm" w:date="2024-01-17T22:02:00Z">
              <w:r w:rsidRPr="00F1026F">
                <w:t>EncT</w:t>
              </w:r>
            </w:ins>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pPr>
              <w:rPr>
                <w:ins w:id="16288" w:author="Jens-Rainer Ohm" w:date="2024-01-17T22:02:00Z"/>
              </w:rPr>
            </w:pPr>
            <w:ins w:id="16289" w:author="Jens-Rainer Ohm" w:date="2024-01-17T22:02:00Z">
              <w:r w:rsidRPr="00F1026F">
                <w:t>DecT CPU</w:t>
              </w:r>
            </w:ins>
          </w:p>
        </w:tc>
      </w:tr>
      <w:tr w:rsidR="00F1026F" w:rsidRPr="00F1026F" w14:paraId="0A4C805F" w14:textId="77777777" w:rsidTr="00BE2465">
        <w:trPr>
          <w:trHeight w:val="255"/>
          <w:ins w:id="16290" w:author="Jens-Rainer Ohm" w:date="2024-01-17T22:02:00Z"/>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pPr>
              <w:rPr>
                <w:ins w:id="16291" w:author="Jens-Rainer Ohm" w:date="2024-01-17T22:02:00Z"/>
              </w:rPr>
            </w:pPr>
            <w:ins w:id="16292" w:author="Jens-Rainer Ohm" w:date="2024-01-17T22:02:00Z">
              <w:r w:rsidRPr="00F1026F">
                <w:t>Class A1</w:t>
              </w:r>
            </w:ins>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pPr>
              <w:rPr>
                <w:ins w:id="16293" w:author="Jens-Rainer Ohm" w:date="2024-01-17T22:02:00Z"/>
              </w:rPr>
            </w:pPr>
            <w:ins w:id="16294" w:author="Jens-Rainer Ohm" w:date="2024-01-17T22:02:00Z">
              <w:r w:rsidRPr="00F1026F">
                <w:t>-8.6%</w:t>
              </w:r>
            </w:ins>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pPr>
              <w:rPr>
                <w:ins w:id="16295" w:author="Jens-Rainer Ohm" w:date="2024-01-17T22:02:00Z"/>
              </w:rPr>
            </w:pPr>
            <w:ins w:id="16296" w:author="Jens-Rainer Ohm" w:date="2024-01-17T22:02:00Z">
              <w:r w:rsidRPr="00F1026F">
                <w:t>-12.7%</w:t>
              </w:r>
            </w:ins>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pPr>
              <w:rPr>
                <w:ins w:id="16297" w:author="Jens-Rainer Ohm" w:date="2024-01-17T22:02:00Z"/>
              </w:rPr>
            </w:pPr>
            <w:ins w:id="16298" w:author="Jens-Rainer Ohm" w:date="2024-01-17T22:02:00Z">
              <w:r w:rsidRPr="00F1026F">
                <w:t>-12.3%</w:t>
              </w:r>
            </w:ins>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pPr>
              <w:rPr>
                <w:ins w:id="16299" w:author="Jens-Rainer Ohm" w:date="2024-01-17T22:02:00Z"/>
              </w:rPr>
            </w:pPr>
            <w:ins w:id="16300" w:author="Jens-Rainer Ohm" w:date="2024-01-17T22:02:00Z">
              <w:r w:rsidRPr="00F1026F">
                <w:t>-9.0%</w:t>
              </w:r>
            </w:ins>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pPr>
              <w:rPr>
                <w:ins w:id="16301" w:author="Jens-Rainer Ohm" w:date="2024-01-17T22:02:00Z"/>
              </w:rPr>
            </w:pPr>
            <w:ins w:id="16302" w:author="Jens-Rainer Ohm" w:date="2024-01-17T22:02:00Z">
              <w:r w:rsidRPr="00F1026F">
                <w:t>-14.3%</w:t>
              </w:r>
            </w:ins>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pPr>
              <w:rPr>
                <w:ins w:id="16303" w:author="Jens-Rainer Ohm" w:date="2024-01-17T22:02:00Z"/>
              </w:rPr>
            </w:pPr>
            <w:ins w:id="16304" w:author="Jens-Rainer Ohm" w:date="2024-01-17T22:02:00Z">
              <w:r w:rsidRPr="00F1026F">
                <w:t>-12.6%</w:t>
              </w:r>
            </w:ins>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pPr>
              <w:rPr>
                <w:ins w:id="16305" w:author="Jens-Rainer Ohm" w:date="2024-01-17T22:02:00Z"/>
              </w:rPr>
            </w:pPr>
            <w:ins w:id="16306" w:author="Jens-Rainer Ohm" w:date="2024-01-17T22:02:00Z">
              <w:r w:rsidRPr="00F1026F">
                <w:t>187%</w:t>
              </w:r>
            </w:ins>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pPr>
              <w:rPr>
                <w:ins w:id="16307" w:author="Jens-Rainer Ohm" w:date="2024-01-17T22:02:00Z"/>
              </w:rPr>
            </w:pPr>
            <w:ins w:id="16308" w:author="Jens-Rainer Ohm" w:date="2024-01-17T22:02:00Z">
              <w:r w:rsidRPr="00F1026F">
                <w:t>6908%</w:t>
              </w:r>
            </w:ins>
          </w:p>
        </w:tc>
      </w:tr>
      <w:tr w:rsidR="00F1026F" w:rsidRPr="00F1026F" w14:paraId="4B36E7BF" w14:textId="77777777" w:rsidTr="00BE2465">
        <w:trPr>
          <w:trHeight w:val="255"/>
          <w:ins w:id="16309"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pPr>
              <w:rPr>
                <w:ins w:id="16310" w:author="Jens-Rainer Ohm" w:date="2024-01-17T22:02:00Z"/>
              </w:rPr>
            </w:pPr>
            <w:ins w:id="16311" w:author="Jens-Rainer Ohm" w:date="2024-01-17T22:02:00Z">
              <w:r w:rsidRPr="00F1026F">
                <w:t>Class A2</w:t>
              </w:r>
            </w:ins>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pPr>
              <w:rPr>
                <w:ins w:id="16312" w:author="Jens-Rainer Ohm" w:date="2024-01-17T22:02:00Z"/>
              </w:rPr>
            </w:pPr>
            <w:ins w:id="16313" w:author="Jens-Rainer Ohm" w:date="2024-01-17T22:02:00Z">
              <w:r w:rsidRPr="00F1026F">
                <w:t>-7.1%</w:t>
              </w:r>
            </w:ins>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pPr>
              <w:rPr>
                <w:ins w:id="16314" w:author="Jens-Rainer Ohm" w:date="2024-01-17T22:02:00Z"/>
              </w:rPr>
            </w:pPr>
            <w:ins w:id="16315" w:author="Jens-Rainer Ohm" w:date="2024-01-17T22:02:00Z">
              <w:r w:rsidRPr="00F1026F">
                <w:t>-12.7%</w:t>
              </w:r>
            </w:ins>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pPr>
              <w:rPr>
                <w:ins w:id="16316" w:author="Jens-Rainer Ohm" w:date="2024-01-17T22:02:00Z"/>
              </w:rPr>
            </w:pPr>
            <w:ins w:id="16317" w:author="Jens-Rainer Ohm" w:date="2024-01-17T22:02:00Z">
              <w:r w:rsidRPr="00F1026F">
                <w:t>-11.3%</w:t>
              </w:r>
            </w:ins>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pPr>
              <w:rPr>
                <w:ins w:id="16318" w:author="Jens-Rainer Ohm" w:date="2024-01-17T22:02:00Z"/>
              </w:rPr>
            </w:pPr>
            <w:ins w:id="16319" w:author="Jens-Rainer Ohm" w:date="2024-01-17T22:02:00Z">
              <w:r w:rsidRPr="00F1026F">
                <w:t>-7.5%</w:t>
              </w:r>
            </w:ins>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pPr>
              <w:rPr>
                <w:ins w:id="16320" w:author="Jens-Rainer Ohm" w:date="2024-01-17T22:02:00Z"/>
              </w:rPr>
            </w:pPr>
            <w:ins w:id="16321" w:author="Jens-Rainer Ohm" w:date="2024-01-17T22:02:00Z">
              <w:r w:rsidRPr="00F1026F">
                <w:t>-12.3%</w:t>
              </w:r>
            </w:ins>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pPr>
              <w:rPr>
                <w:ins w:id="16322" w:author="Jens-Rainer Ohm" w:date="2024-01-17T22:02:00Z"/>
              </w:rPr>
            </w:pPr>
            <w:ins w:id="16323" w:author="Jens-Rainer Ohm" w:date="2024-01-17T22:02:00Z">
              <w:r w:rsidRPr="00F1026F">
                <w:t>-9.2%</w:t>
              </w:r>
            </w:ins>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pPr>
              <w:rPr>
                <w:ins w:id="16324" w:author="Jens-Rainer Ohm" w:date="2024-01-17T22:02:00Z"/>
              </w:rPr>
            </w:pPr>
            <w:ins w:id="16325" w:author="Jens-Rainer Ohm" w:date="2024-01-17T22:02:00Z">
              <w:r w:rsidRPr="00F1026F">
                <w:t>186%</w:t>
              </w:r>
            </w:ins>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pPr>
              <w:rPr>
                <w:ins w:id="16326" w:author="Jens-Rainer Ohm" w:date="2024-01-17T22:02:00Z"/>
              </w:rPr>
            </w:pPr>
            <w:ins w:id="16327" w:author="Jens-Rainer Ohm" w:date="2024-01-17T22:02:00Z">
              <w:r w:rsidRPr="00F1026F">
                <w:t>5880%</w:t>
              </w:r>
            </w:ins>
          </w:p>
        </w:tc>
      </w:tr>
      <w:tr w:rsidR="00F1026F" w:rsidRPr="00F1026F" w14:paraId="589A3124" w14:textId="77777777" w:rsidTr="00BE2465">
        <w:trPr>
          <w:trHeight w:val="255"/>
          <w:ins w:id="16328"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pPr>
              <w:rPr>
                <w:ins w:id="16329" w:author="Jens-Rainer Ohm" w:date="2024-01-17T22:02:00Z"/>
              </w:rPr>
            </w:pPr>
            <w:ins w:id="16330" w:author="Jens-Rainer Ohm" w:date="2024-01-17T22:02:00Z">
              <w:r w:rsidRPr="00F1026F">
                <w:t>Class B</w:t>
              </w:r>
            </w:ins>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pPr>
              <w:rPr>
                <w:ins w:id="16331" w:author="Jens-Rainer Ohm" w:date="2024-01-17T22:02:00Z"/>
              </w:rPr>
            </w:pPr>
            <w:ins w:id="16332" w:author="Jens-Rainer Ohm" w:date="2024-01-17T22:02:00Z">
              <w:r w:rsidRPr="00F1026F">
                <w:t>-7.3%</w:t>
              </w:r>
            </w:ins>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pPr>
              <w:rPr>
                <w:ins w:id="16333" w:author="Jens-Rainer Ohm" w:date="2024-01-17T22:02:00Z"/>
              </w:rPr>
            </w:pPr>
            <w:ins w:id="16334" w:author="Jens-Rainer Ohm" w:date="2024-01-17T22:02:00Z">
              <w:r w:rsidRPr="00F1026F">
                <w:t>-13.0%</w:t>
              </w:r>
            </w:ins>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pPr>
              <w:rPr>
                <w:ins w:id="16335" w:author="Jens-Rainer Ohm" w:date="2024-01-17T22:02:00Z"/>
              </w:rPr>
            </w:pPr>
            <w:ins w:id="16336" w:author="Jens-Rainer Ohm" w:date="2024-01-17T22:02:00Z">
              <w:r w:rsidRPr="00F1026F">
                <w:t>-13.5%</w:t>
              </w:r>
            </w:ins>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pPr>
              <w:rPr>
                <w:ins w:id="16337" w:author="Jens-Rainer Ohm" w:date="2024-01-17T22:02:00Z"/>
              </w:rPr>
            </w:pPr>
            <w:ins w:id="16338" w:author="Jens-Rainer Ohm" w:date="2024-01-17T22:02:00Z">
              <w:r w:rsidRPr="00F1026F">
                <w:t>-7.4%</w:t>
              </w:r>
            </w:ins>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pPr>
              <w:rPr>
                <w:ins w:id="16339" w:author="Jens-Rainer Ohm" w:date="2024-01-17T22:02:00Z"/>
              </w:rPr>
            </w:pPr>
            <w:ins w:id="16340" w:author="Jens-Rainer Ohm" w:date="2024-01-17T22:02:00Z">
              <w:r w:rsidRPr="00F1026F">
                <w:t>-13.3%</w:t>
              </w:r>
            </w:ins>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pPr>
              <w:rPr>
                <w:ins w:id="16341" w:author="Jens-Rainer Ohm" w:date="2024-01-17T22:02:00Z"/>
              </w:rPr>
            </w:pPr>
            <w:ins w:id="16342" w:author="Jens-Rainer Ohm" w:date="2024-01-17T22:02:00Z">
              <w:r w:rsidRPr="00F1026F">
                <w:t>-13.4%</w:t>
              </w:r>
            </w:ins>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pPr>
              <w:rPr>
                <w:ins w:id="16343" w:author="Jens-Rainer Ohm" w:date="2024-01-17T22:02:00Z"/>
              </w:rPr>
            </w:pPr>
            <w:ins w:id="16344" w:author="Jens-Rainer Ohm" w:date="2024-01-17T22:02:00Z">
              <w:r w:rsidRPr="00F1026F">
                <w:t>181%</w:t>
              </w:r>
            </w:ins>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pPr>
              <w:rPr>
                <w:ins w:id="16345" w:author="Jens-Rainer Ohm" w:date="2024-01-17T22:02:00Z"/>
              </w:rPr>
            </w:pPr>
            <w:ins w:id="16346" w:author="Jens-Rainer Ohm" w:date="2024-01-17T22:02:00Z">
              <w:r w:rsidRPr="00F1026F">
                <w:t>5701%</w:t>
              </w:r>
            </w:ins>
          </w:p>
        </w:tc>
      </w:tr>
      <w:tr w:rsidR="00F1026F" w:rsidRPr="00F1026F" w14:paraId="0334DC2F" w14:textId="77777777" w:rsidTr="00BE2465">
        <w:trPr>
          <w:trHeight w:val="255"/>
          <w:ins w:id="16347"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pPr>
              <w:rPr>
                <w:ins w:id="16348" w:author="Jens-Rainer Ohm" w:date="2024-01-17T22:02:00Z"/>
              </w:rPr>
            </w:pPr>
            <w:ins w:id="16349" w:author="Jens-Rainer Ohm" w:date="2024-01-17T22:02:00Z">
              <w:r w:rsidRPr="00F1026F">
                <w:t>Class C</w:t>
              </w:r>
            </w:ins>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pPr>
              <w:rPr>
                <w:ins w:id="16350" w:author="Jens-Rainer Ohm" w:date="2024-01-17T22:02:00Z"/>
              </w:rPr>
            </w:pPr>
            <w:ins w:id="16351" w:author="Jens-Rainer Ohm" w:date="2024-01-17T22:02:00Z">
              <w:r w:rsidRPr="00F1026F">
                <w:t>-7.5%</w:t>
              </w:r>
            </w:ins>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pPr>
              <w:rPr>
                <w:ins w:id="16352" w:author="Jens-Rainer Ohm" w:date="2024-01-17T22:02:00Z"/>
              </w:rPr>
            </w:pPr>
            <w:ins w:id="16353" w:author="Jens-Rainer Ohm" w:date="2024-01-17T22:02:00Z">
              <w:r w:rsidRPr="00F1026F">
                <w:t>-13.8%</w:t>
              </w:r>
            </w:ins>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pPr>
              <w:rPr>
                <w:ins w:id="16354" w:author="Jens-Rainer Ohm" w:date="2024-01-17T22:02:00Z"/>
              </w:rPr>
            </w:pPr>
            <w:ins w:id="16355" w:author="Jens-Rainer Ohm" w:date="2024-01-17T22:02:00Z">
              <w:r w:rsidRPr="00F1026F">
                <w:t>-14.5%</w:t>
              </w:r>
            </w:ins>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pPr>
              <w:rPr>
                <w:ins w:id="16356" w:author="Jens-Rainer Ohm" w:date="2024-01-17T22:02:00Z"/>
              </w:rPr>
            </w:pPr>
            <w:ins w:id="16357" w:author="Jens-Rainer Ohm" w:date="2024-01-17T22:02:00Z">
              <w:r w:rsidRPr="00F1026F">
                <w:t>-7.9%</w:t>
              </w:r>
            </w:ins>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pPr>
              <w:rPr>
                <w:ins w:id="16358" w:author="Jens-Rainer Ohm" w:date="2024-01-17T22:02:00Z"/>
              </w:rPr>
            </w:pPr>
            <w:ins w:id="16359" w:author="Jens-Rainer Ohm" w:date="2024-01-17T22:02:00Z">
              <w:r w:rsidRPr="00F1026F">
                <w:t>-14.3%</w:t>
              </w:r>
            </w:ins>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pPr>
              <w:rPr>
                <w:ins w:id="16360" w:author="Jens-Rainer Ohm" w:date="2024-01-17T22:02:00Z"/>
              </w:rPr>
            </w:pPr>
            <w:ins w:id="16361" w:author="Jens-Rainer Ohm" w:date="2024-01-17T22:02:00Z">
              <w:r w:rsidRPr="00F1026F">
                <w:t>-14.6%</w:t>
              </w:r>
            </w:ins>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pPr>
              <w:rPr>
                <w:ins w:id="16362" w:author="Jens-Rainer Ohm" w:date="2024-01-17T22:02:00Z"/>
              </w:rPr>
            </w:pPr>
            <w:ins w:id="16363" w:author="Jens-Rainer Ohm" w:date="2024-01-17T22:02:00Z">
              <w:r w:rsidRPr="00F1026F">
                <w:t>168%</w:t>
              </w:r>
            </w:ins>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pPr>
              <w:rPr>
                <w:ins w:id="16364" w:author="Jens-Rainer Ohm" w:date="2024-01-17T22:02:00Z"/>
              </w:rPr>
            </w:pPr>
            <w:ins w:id="16365" w:author="Jens-Rainer Ohm" w:date="2024-01-17T22:02:00Z">
              <w:r w:rsidRPr="00F1026F">
                <w:t>4342%</w:t>
              </w:r>
            </w:ins>
          </w:p>
        </w:tc>
      </w:tr>
      <w:tr w:rsidR="00F1026F" w:rsidRPr="00F1026F" w14:paraId="04B7C19E" w14:textId="77777777" w:rsidTr="00BE2465">
        <w:trPr>
          <w:trHeight w:val="255"/>
          <w:ins w:id="16366" w:author="Jens-Rainer Ohm" w:date="2024-01-17T22:02:00Z"/>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pPr>
              <w:rPr>
                <w:ins w:id="16367" w:author="Jens-Rainer Ohm" w:date="2024-01-17T22:02:00Z"/>
              </w:rPr>
            </w:pPr>
            <w:ins w:id="16368" w:author="Jens-Rainer Ohm" w:date="2024-01-17T22:02:00Z">
              <w:r w:rsidRPr="00F1026F">
                <w:t>Class E</w:t>
              </w:r>
            </w:ins>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pPr>
              <w:rPr>
                <w:ins w:id="16369" w:author="Jens-Rainer Ohm" w:date="2024-01-17T22:02:00Z"/>
              </w:rPr>
            </w:pPr>
            <w:ins w:id="16370" w:author="Jens-Rainer Ohm" w:date="2024-01-17T22:02:00Z">
              <w:r w:rsidRPr="00F1026F">
                <w:t>-10.7%</w:t>
              </w:r>
            </w:ins>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pPr>
              <w:rPr>
                <w:ins w:id="16371" w:author="Jens-Rainer Ohm" w:date="2024-01-17T22:02:00Z"/>
              </w:rPr>
            </w:pPr>
            <w:ins w:id="16372" w:author="Jens-Rainer Ohm" w:date="2024-01-17T22:02:00Z">
              <w:r w:rsidRPr="00F1026F">
                <w:t>-14.1%</w:t>
              </w:r>
            </w:ins>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pPr>
              <w:rPr>
                <w:ins w:id="16373" w:author="Jens-Rainer Ohm" w:date="2024-01-17T22:02:00Z"/>
              </w:rPr>
            </w:pPr>
            <w:ins w:id="16374" w:author="Jens-Rainer Ohm" w:date="2024-01-17T22:02:00Z">
              <w:r w:rsidRPr="00F1026F">
                <w:t>-15.1%</w:t>
              </w:r>
            </w:ins>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pPr>
              <w:rPr>
                <w:ins w:id="16375" w:author="Jens-Rainer Ohm" w:date="2024-01-17T22:02:00Z"/>
              </w:rPr>
            </w:pPr>
            <w:ins w:id="16376" w:author="Jens-Rainer Ohm" w:date="2024-01-17T22:02:00Z">
              <w:r w:rsidRPr="00F1026F">
                <w:t>-10.9%</w:t>
              </w:r>
            </w:ins>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pPr>
              <w:rPr>
                <w:ins w:id="16377" w:author="Jens-Rainer Ohm" w:date="2024-01-17T22:02:00Z"/>
              </w:rPr>
            </w:pPr>
            <w:ins w:id="16378" w:author="Jens-Rainer Ohm" w:date="2024-01-17T22:02:00Z">
              <w:r w:rsidRPr="00F1026F">
                <w:t>-13.6%</w:t>
              </w:r>
            </w:ins>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pPr>
              <w:rPr>
                <w:ins w:id="16379" w:author="Jens-Rainer Ohm" w:date="2024-01-17T22:02:00Z"/>
              </w:rPr>
            </w:pPr>
            <w:ins w:id="16380" w:author="Jens-Rainer Ohm" w:date="2024-01-17T22:02:00Z">
              <w:r w:rsidRPr="00F1026F">
                <w:t>-14.1%</w:t>
              </w:r>
            </w:ins>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pPr>
              <w:rPr>
                <w:ins w:id="16381" w:author="Jens-Rainer Ohm" w:date="2024-01-17T22:02:00Z"/>
              </w:rPr>
            </w:pPr>
            <w:ins w:id="16382" w:author="Jens-Rainer Ohm" w:date="2024-01-17T22:02:00Z">
              <w:r w:rsidRPr="00F1026F">
                <w:t>176%</w:t>
              </w:r>
            </w:ins>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pPr>
              <w:rPr>
                <w:ins w:id="16383" w:author="Jens-Rainer Ohm" w:date="2024-01-17T22:02:00Z"/>
              </w:rPr>
            </w:pPr>
            <w:ins w:id="16384" w:author="Jens-Rainer Ohm" w:date="2024-01-17T22:02:00Z">
              <w:r w:rsidRPr="00F1026F">
                <w:t>6176%</w:t>
              </w:r>
            </w:ins>
          </w:p>
        </w:tc>
      </w:tr>
      <w:tr w:rsidR="00F1026F" w:rsidRPr="00F1026F" w14:paraId="3EC39E6E" w14:textId="77777777" w:rsidTr="00BE2465">
        <w:trPr>
          <w:trHeight w:val="255"/>
          <w:ins w:id="16385" w:author="Jens-Rainer Ohm" w:date="2024-01-17T22:02:00Z"/>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ins w:id="16386" w:author="Jens-Rainer Ohm" w:date="2024-01-17T22:02:00Z"/>
                <w:b/>
                <w:bCs/>
              </w:rPr>
            </w:pPr>
            <w:ins w:id="16387" w:author="Jens-Rainer Ohm" w:date="2024-01-17T22:02:00Z">
              <w:r w:rsidRPr="00F1026F">
                <w:rPr>
                  <w:b/>
                  <w:bCs/>
                </w:rPr>
                <w:t xml:space="preserve">Overall </w:t>
              </w:r>
            </w:ins>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ins w:id="16388" w:author="Jens-Rainer Ohm" w:date="2024-01-17T22:02:00Z"/>
                <w:b/>
                <w:bCs/>
              </w:rPr>
            </w:pPr>
            <w:ins w:id="16389" w:author="Jens-Rainer Ohm" w:date="2024-01-17T22:02:00Z">
              <w:r w:rsidRPr="00F1026F">
                <w:rPr>
                  <w:b/>
                  <w:bCs/>
                </w:rPr>
                <w:t>-8.1%</w:t>
              </w:r>
            </w:ins>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ins w:id="16390" w:author="Jens-Rainer Ohm" w:date="2024-01-17T22:02:00Z"/>
                <w:b/>
                <w:bCs/>
              </w:rPr>
            </w:pPr>
            <w:ins w:id="16391" w:author="Jens-Rainer Ohm" w:date="2024-01-17T22:02:00Z">
              <w:r w:rsidRPr="00F1026F">
                <w:rPr>
                  <w:b/>
                  <w:bCs/>
                </w:rPr>
                <w:t>-13.3%</w:t>
              </w:r>
            </w:ins>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ins w:id="16392" w:author="Jens-Rainer Ohm" w:date="2024-01-17T22:02:00Z"/>
                <w:b/>
                <w:bCs/>
              </w:rPr>
            </w:pPr>
            <w:ins w:id="16393" w:author="Jens-Rainer Ohm" w:date="2024-01-17T22:02:00Z">
              <w:r w:rsidRPr="00F1026F">
                <w:rPr>
                  <w:b/>
                  <w:bCs/>
                </w:rPr>
                <w:t>-13.4%</w:t>
              </w:r>
            </w:ins>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ins w:id="16394" w:author="Jens-Rainer Ohm" w:date="2024-01-17T22:02:00Z"/>
                <w:b/>
                <w:bCs/>
              </w:rPr>
            </w:pPr>
            <w:ins w:id="16395" w:author="Jens-Rainer Ohm" w:date="2024-01-17T22:02:00Z">
              <w:r w:rsidRPr="00F1026F">
                <w:rPr>
                  <w:b/>
                  <w:bCs/>
                </w:rPr>
                <w:t>-8.4%</w:t>
              </w:r>
            </w:ins>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ins w:id="16396" w:author="Jens-Rainer Ohm" w:date="2024-01-17T22:02:00Z"/>
                <w:b/>
                <w:bCs/>
              </w:rPr>
            </w:pPr>
            <w:ins w:id="16397" w:author="Jens-Rainer Ohm" w:date="2024-01-17T22:02:00Z">
              <w:r w:rsidRPr="00F1026F">
                <w:rPr>
                  <w:b/>
                  <w:bCs/>
                </w:rPr>
                <w:t>-13.6%</w:t>
              </w:r>
            </w:ins>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ins w:id="16398" w:author="Jens-Rainer Ohm" w:date="2024-01-17T22:02:00Z"/>
                <w:b/>
                <w:bCs/>
              </w:rPr>
            </w:pPr>
            <w:ins w:id="16399" w:author="Jens-Rainer Ohm" w:date="2024-01-17T22:02:00Z">
              <w:r w:rsidRPr="00F1026F">
                <w:rPr>
                  <w:b/>
                  <w:bCs/>
                </w:rPr>
                <w:t>-13.0%</w:t>
              </w:r>
            </w:ins>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pPr>
              <w:rPr>
                <w:ins w:id="16400" w:author="Jens-Rainer Ohm" w:date="2024-01-17T22:02:00Z"/>
              </w:rPr>
            </w:pPr>
            <w:ins w:id="16401" w:author="Jens-Rainer Ohm" w:date="2024-01-17T22:02:00Z">
              <w:r w:rsidRPr="00F1026F">
                <w:t>179%</w:t>
              </w:r>
            </w:ins>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pPr>
              <w:rPr>
                <w:ins w:id="16402" w:author="Jens-Rainer Ohm" w:date="2024-01-17T22:02:00Z"/>
              </w:rPr>
            </w:pPr>
            <w:ins w:id="16403" w:author="Jens-Rainer Ohm" w:date="2024-01-17T22:02:00Z">
              <w:r w:rsidRPr="00F1026F">
                <w:t>5644%</w:t>
              </w:r>
            </w:ins>
          </w:p>
        </w:tc>
      </w:tr>
      <w:tr w:rsidR="00F1026F" w:rsidRPr="00F1026F" w14:paraId="68D286EC" w14:textId="77777777" w:rsidTr="00BE2465">
        <w:trPr>
          <w:trHeight w:val="255"/>
          <w:ins w:id="16404" w:author="Jens-Rainer Ohm" w:date="2024-01-17T22:02:00Z"/>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pPr>
              <w:rPr>
                <w:ins w:id="16405" w:author="Jens-Rainer Ohm" w:date="2024-01-17T22:02:00Z"/>
              </w:rPr>
            </w:pPr>
            <w:ins w:id="16406" w:author="Jens-Rainer Ohm" w:date="2024-01-17T22:02:00Z">
              <w:r w:rsidRPr="00F1026F">
                <w:t>Class D</w:t>
              </w:r>
            </w:ins>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pPr>
              <w:rPr>
                <w:ins w:id="16407" w:author="Jens-Rainer Ohm" w:date="2024-01-17T22:02:00Z"/>
              </w:rPr>
            </w:pPr>
            <w:ins w:id="16408" w:author="Jens-Rainer Ohm" w:date="2024-01-17T22:02:00Z">
              <w:r w:rsidRPr="00F1026F">
                <w:t>-7.7%</w:t>
              </w:r>
            </w:ins>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pPr>
              <w:rPr>
                <w:ins w:id="16409" w:author="Jens-Rainer Ohm" w:date="2024-01-17T22:02:00Z"/>
              </w:rPr>
            </w:pPr>
            <w:ins w:id="16410" w:author="Jens-Rainer Ohm" w:date="2024-01-17T22:02:00Z">
              <w:r w:rsidRPr="00F1026F">
                <w:t>-12.7%</w:t>
              </w:r>
            </w:ins>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pPr>
              <w:rPr>
                <w:ins w:id="16411" w:author="Jens-Rainer Ohm" w:date="2024-01-17T22:02:00Z"/>
              </w:rPr>
            </w:pPr>
            <w:ins w:id="16412" w:author="Jens-Rainer Ohm" w:date="2024-01-17T22:02:00Z">
              <w:r w:rsidRPr="00F1026F">
                <w:t>-15.0%</w:t>
              </w:r>
            </w:ins>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pPr>
              <w:rPr>
                <w:ins w:id="16413" w:author="Jens-Rainer Ohm" w:date="2024-01-17T22:02:00Z"/>
              </w:rPr>
            </w:pPr>
            <w:ins w:id="16414" w:author="Jens-Rainer Ohm" w:date="2024-01-17T22:02:00Z">
              <w:r w:rsidRPr="00F1026F">
                <w:t>-7.5%</w:t>
              </w:r>
            </w:ins>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pPr>
              <w:rPr>
                <w:ins w:id="16415" w:author="Jens-Rainer Ohm" w:date="2024-01-17T22:02:00Z"/>
              </w:rPr>
            </w:pPr>
            <w:ins w:id="16416" w:author="Jens-Rainer Ohm" w:date="2024-01-17T22:02:00Z">
              <w:r w:rsidRPr="00F1026F">
                <w:t>-13.6%</w:t>
              </w:r>
            </w:ins>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pPr>
              <w:rPr>
                <w:ins w:id="16417" w:author="Jens-Rainer Ohm" w:date="2024-01-17T22:02:00Z"/>
              </w:rPr>
            </w:pPr>
            <w:ins w:id="16418" w:author="Jens-Rainer Ohm" w:date="2024-01-17T22:02:00Z">
              <w:r w:rsidRPr="00F1026F">
                <w:t>-15.4%</w:t>
              </w:r>
            </w:ins>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pPr>
              <w:rPr>
                <w:ins w:id="16419" w:author="Jens-Rainer Ohm" w:date="2024-01-17T22:02:00Z"/>
              </w:rPr>
            </w:pPr>
            <w:ins w:id="16420" w:author="Jens-Rainer Ohm" w:date="2024-01-17T22:02:00Z">
              <w:r w:rsidRPr="00F1026F">
                <w:t>160%</w:t>
              </w:r>
            </w:ins>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pPr>
              <w:rPr>
                <w:ins w:id="16421" w:author="Jens-Rainer Ohm" w:date="2024-01-17T22:02:00Z"/>
              </w:rPr>
            </w:pPr>
            <w:ins w:id="16422" w:author="Jens-Rainer Ohm" w:date="2024-01-17T22:02:00Z">
              <w:r w:rsidRPr="00F1026F">
                <w:t>4159%</w:t>
              </w:r>
            </w:ins>
          </w:p>
        </w:tc>
      </w:tr>
      <w:tr w:rsidR="00F1026F" w:rsidRPr="00F1026F" w14:paraId="760D7FC4" w14:textId="77777777" w:rsidTr="00BE2465">
        <w:trPr>
          <w:trHeight w:val="250"/>
          <w:ins w:id="16423" w:author="Jens-Rainer Ohm" w:date="2024-01-17T22:02:00Z"/>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pPr>
              <w:rPr>
                <w:ins w:id="16424" w:author="Jens-Rainer Ohm" w:date="2024-01-17T22:02:00Z"/>
              </w:rPr>
            </w:pPr>
            <w:ins w:id="16425" w:author="Jens-Rainer Ohm" w:date="2024-01-17T22:02:00Z">
              <w:r w:rsidRPr="00F1026F">
                <w:t>Class F</w:t>
              </w:r>
            </w:ins>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pPr>
              <w:rPr>
                <w:ins w:id="16426" w:author="Jens-Rainer Ohm" w:date="2024-01-17T22:02:00Z"/>
              </w:rPr>
            </w:pPr>
            <w:ins w:id="16427" w:author="Jens-Rainer Ohm" w:date="2024-01-17T22:02:00Z">
              <w:r w:rsidRPr="00F1026F">
                <w:t>-5.3%</w:t>
              </w:r>
            </w:ins>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pPr>
              <w:rPr>
                <w:ins w:id="16428" w:author="Jens-Rainer Ohm" w:date="2024-01-17T22:02:00Z"/>
              </w:rPr>
            </w:pPr>
            <w:ins w:id="16429" w:author="Jens-Rainer Ohm" w:date="2024-01-17T22:02:00Z">
              <w:r w:rsidRPr="00F1026F">
                <w:t>-10.8%</w:t>
              </w:r>
            </w:ins>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pPr>
              <w:rPr>
                <w:ins w:id="16430" w:author="Jens-Rainer Ohm" w:date="2024-01-17T22:02:00Z"/>
              </w:rPr>
            </w:pPr>
            <w:ins w:id="16431" w:author="Jens-Rainer Ohm" w:date="2024-01-17T22:02:00Z">
              <w:r w:rsidRPr="00F1026F">
                <w:t>-10.4%</w:t>
              </w:r>
            </w:ins>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pPr>
              <w:rPr>
                <w:ins w:id="16432" w:author="Jens-Rainer Ohm" w:date="2024-01-17T22:02:00Z"/>
              </w:rPr>
            </w:pPr>
            <w:ins w:id="16433" w:author="Jens-Rainer Ohm" w:date="2024-01-17T22:02:00Z">
              <w:r w:rsidRPr="00F1026F">
                <w:t>-5.1%</w:t>
              </w:r>
            </w:ins>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pPr>
              <w:rPr>
                <w:ins w:id="16434" w:author="Jens-Rainer Ohm" w:date="2024-01-17T22:02:00Z"/>
              </w:rPr>
            </w:pPr>
            <w:ins w:id="16435" w:author="Jens-Rainer Ohm" w:date="2024-01-17T22:02:00Z">
              <w:r w:rsidRPr="00F1026F">
                <w:t>-11.3%</w:t>
              </w:r>
            </w:ins>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pPr>
              <w:rPr>
                <w:ins w:id="16436" w:author="Jens-Rainer Ohm" w:date="2024-01-17T22:02:00Z"/>
              </w:rPr>
            </w:pPr>
            <w:ins w:id="16437" w:author="Jens-Rainer Ohm" w:date="2024-01-17T22:02:00Z">
              <w:r w:rsidRPr="00F1026F">
                <w:t>-11.8%</w:t>
              </w:r>
            </w:ins>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pPr>
              <w:rPr>
                <w:ins w:id="16438" w:author="Jens-Rainer Ohm" w:date="2024-01-17T22:02:00Z"/>
              </w:rPr>
            </w:pPr>
            <w:ins w:id="16439" w:author="Jens-Rainer Ohm" w:date="2024-01-17T22:02:00Z">
              <w:r w:rsidRPr="00F1026F">
                <w:t>141%</w:t>
              </w:r>
            </w:ins>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pPr>
              <w:rPr>
                <w:ins w:id="16440" w:author="Jens-Rainer Ohm" w:date="2024-01-17T22:02:00Z"/>
              </w:rPr>
            </w:pPr>
            <w:ins w:id="16441" w:author="Jens-Rainer Ohm" w:date="2024-01-17T22:02:00Z">
              <w:r w:rsidRPr="00F1026F">
                <w:t>4847%</w:t>
              </w:r>
            </w:ins>
          </w:p>
        </w:tc>
      </w:tr>
    </w:tbl>
    <w:p w14:paraId="7EEB71D8" w14:textId="77777777" w:rsidR="00F1026F" w:rsidRPr="00F1026F" w:rsidRDefault="00F1026F" w:rsidP="00F1026F">
      <w:pPr>
        <w:rPr>
          <w:ins w:id="16442" w:author="Jens-Rainer Ohm" w:date="2024-01-17T22:02:00Z"/>
          <w:lang w:val="en-CA"/>
        </w:rPr>
      </w:pPr>
    </w:p>
    <w:p w14:paraId="297B5E30" w14:textId="77777777" w:rsidR="00F1026F" w:rsidRPr="00F1026F" w:rsidRDefault="00F1026F">
      <w:pPr>
        <w:rPr>
          <w:ins w:id="16443" w:author="Jens-Rainer Ohm" w:date="2024-01-17T22:02:00Z"/>
          <w:b/>
          <w:bCs/>
        </w:rPr>
        <w:pPrChange w:id="16444" w:author="Jens-Rainer Ohm" w:date="2024-01-18T00:53:00Z">
          <w:pPr>
            <w:numPr>
              <w:numId w:val="44"/>
            </w:numPr>
            <w:ind w:left="432" w:hanging="432"/>
          </w:pPr>
        </w:pPrChange>
      </w:pPr>
      <w:ins w:id="16445" w:author="Jens-Rainer Ohm" w:date="2024-01-17T22:02:00Z">
        <w:r w:rsidRPr="00F64941">
          <w:rPr>
            <w:lang w:val="en-CA"/>
            <w:rPrChange w:id="16446" w:author="Jens-Rainer Ohm" w:date="2024-01-18T00:53:00Z">
              <w:rPr>
                <w:b/>
                <w:bCs/>
              </w:rPr>
            </w:rPrChange>
          </w:rPr>
          <w:t>Summary</w:t>
        </w:r>
        <w:r w:rsidRPr="00F1026F">
          <w:rPr>
            <w:b/>
            <w:bCs/>
          </w:rPr>
          <w:t xml:space="preserve"> of all test results</w:t>
        </w:r>
      </w:ins>
    </w:p>
    <w:p w14:paraId="7CD90E82" w14:textId="77777777" w:rsidR="00F1026F" w:rsidRPr="00F1026F" w:rsidRDefault="00F1026F" w:rsidP="00F1026F">
      <w:pPr>
        <w:rPr>
          <w:ins w:id="16447" w:author="Jens-Rainer Ohm" w:date="2024-01-17T22:02:00Z"/>
        </w:rPr>
      </w:pPr>
    </w:p>
    <w:p w14:paraId="2E0E7E79" w14:textId="77777777" w:rsidR="00F1026F" w:rsidRPr="00F1026F" w:rsidRDefault="00F1026F" w:rsidP="00F1026F">
      <w:pPr>
        <w:rPr>
          <w:ins w:id="16448" w:author="Jens-Rainer Ohm" w:date="2024-01-17T22:02:00Z"/>
          <w:iCs/>
          <w:lang w:val="en-CA"/>
        </w:rPr>
      </w:pPr>
      <w:ins w:id="16449" w:author="Jens-Rainer Ohm" w:date="2024-01-17T22:02:00Z">
        <w:r w:rsidRPr="00F1026F">
          <w:rPr>
            <w:lang w:val="en-CA"/>
          </w:rPr>
          <w:t>Summary of all EE1 tests results is shown in</w:t>
        </w:r>
        <w:r w:rsidRPr="00F1026F">
          <w:rPr>
            <w:iCs/>
            <w:lang w:val="en-CA"/>
          </w:rPr>
          <w:t xml:space="preserve"> </w:t>
        </w:r>
        <w:r w:rsidRPr="00F1026F">
          <w:fldChar w:fldCharType="begin"/>
        </w:r>
        <w:r w:rsidRPr="00F1026F">
          <w:instrText xml:space="preserve"> REF _Ref156147354 \h  \* MERGEFORMAT </w:instrText>
        </w:r>
      </w:ins>
      <w:ins w:id="16450" w:author="Jens-Rainer Ohm" w:date="2024-01-17T22:02:00Z">
        <w:r w:rsidRPr="00F1026F">
          <w:fldChar w:fldCharType="separate"/>
        </w:r>
        <w:r w:rsidRPr="00F1026F">
          <w:t>Table 2</w:t>
        </w:r>
        <w:r w:rsidRPr="00F1026F">
          <w:rPr>
            <w:lang w:val="en-CA"/>
          </w:rPr>
          <w:fldChar w:fldCharType="end"/>
        </w:r>
        <w:r w:rsidRPr="00F1026F">
          <w:rPr>
            <w:iCs/>
            <w:lang w:val="en-CA"/>
          </w:rPr>
          <w:t>.</w:t>
        </w:r>
      </w:ins>
    </w:p>
    <w:p w14:paraId="7D16BB80" w14:textId="77777777" w:rsidR="00F1026F" w:rsidRPr="00F1026F" w:rsidRDefault="00F1026F" w:rsidP="00F1026F">
      <w:pPr>
        <w:rPr>
          <w:ins w:id="16451" w:author="Jens-Rainer Ohm" w:date="2024-01-17T22:02:00Z"/>
          <w:iCs/>
          <w:lang w:val="en-CA"/>
        </w:rPr>
      </w:pPr>
      <w:ins w:id="16452" w:author="Jens-Rainer Ohm" w:date="2024-01-17T22:02:00Z">
        <w:r w:rsidRPr="00F1026F">
          <w:rPr>
            <w:iCs/>
            <w:lang w:val="en-CA"/>
          </w:rPr>
          <w:t>The key aspects of each EE1 test are described below.</w:t>
        </w:r>
      </w:ins>
    </w:p>
    <w:p w14:paraId="6C240BA4" w14:textId="77777777" w:rsidR="00F1026F" w:rsidRPr="00F1026F" w:rsidRDefault="00F1026F" w:rsidP="00F1026F">
      <w:pPr>
        <w:rPr>
          <w:ins w:id="16453" w:author="Jens-Rainer Ohm" w:date="2024-01-17T22:02:00Z"/>
          <w:iCs/>
          <w:lang w:val="en-CA"/>
        </w:rPr>
      </w:pPr>
      <w:ins w:id="16454" w:author="Jens-Rainer Ohm" w:date="2024-01-17T22:02:00Z">
        <w:r w:rsidRPr="00F1026F">
          <w:rPr>
            <w:iCs/>
            <w:lang w:val="en-CA"/>
          </w:rPr>
          <w:t>HOP filter category:</w:t>
        </w:r>
      </w:ins>
    </w:p>
    <w:p w14:paraId="3DDF9361" w14:textId="4784DF58" w:rsidR="00F1026F" w:rsidRPr="00F1026F" w:rsidRDefault="00F1026F" w:rsidP="00F1026F">
      <w:pPr>
        <w:numPr>
          <w:ilvl w:val="0"/>
          <w:numId w:val="551"/>
        </w:numPr>
        <w:rPr>
          <w:ins w:id="16455" w:author="Jens-Rainer Ohm" w:date="2024-01-17T22:02:00Z"/>
          <w:iCs/>
          <w:lang w:val="en-CA"/>
        </w:rPr>
      </w:pPr>
      <w:ins w:id="16456" w:author="Jens-Rainer Ohm" w:date="2024-01-17T22:02:00Z">
        <w:r w:rsidRPr="00F1026F">
          <w:rPr>
            <w:iCs/>
            <w:lang w:val="en-CA"/>
          </w:rPr>
          <w:t>EE1-1.0 is retraining of existing unified HOP filter architecture with better Luma-Chroma performance balance. As agreed during AhG11/AhG14 teleconference (</w:t>
        </w:r>
        <w:r w:rsidRPr="00F1026F">
          <w:fldChar w:fldCharType="begin"/>
        </w:r>
        <w:r w:rsidRPr="00F1026F">
          <w:instrText xml:space="preserve"> HYPERLINK "https://jvet-experts.org/doc_end_user/current_document.php?id=13594" </w:instrText>
        </w:r>
        <w:r w:rsidRPr="00F1026F">
          <w:fldChar w:fldCharType="separate"/>
        </w:r>
        <w:r w:rsidRPr="00F1026F">
          <w:rPr>
            <w:rStyle w:val="Hyperlink"/>
          </w:rPr>
          <w:t>JVET-AG0041</w:t>
        </w:r>
        <w:r w:rsidRPr="00F1026F">
          <w:rPr>
            <w:lang w:val="en-CA"/>
          </w:rPr>
          <w:fldChar w:fldCharType="end"/>
        </w:r>
        <w:r w:rsidRPr="00F1026F">
          <w:rPr>
            <w:iCs/>
            <w:lang w:val="en-CA"/>
          </w:rPr>
          <w:t xml:space="preserve">) it became new NNVC-7.1 HOP2 filter design and comparison point for all technologies targeting replacement HOP filter. </w:t>
        </w:r>
      </w:ins>
      <w:ins w:id="16457" w:author="Jens-Rainer Ohm" w:date="2024-01-17T22:08:00Z">
        <w:r w:rsidR="00987359">
          <w:rPr>
            <w:iCs/>
            <w:lang w:val="en-CA"/>
          </w:rPr>
          <w:t>This became the basis of all other experiments in the HOP category.</w:t>
        </w:r>
      </w:ins>
      <w:ins w:id="16458" w:author="Jens-Rainer Ohm" w:date="2024-01-17T22:02:00Z">
        <w:r w:rsidRPr="00F1026F">
          <w:rPr>
            <w:iCs/>
            <w:lang w:val="en-CA"/>
          </w:rPr>
          <w:t xml:space="preserve">   </w:t>
        </w:r>
      </w:ins>
    </w:p>
    <w:p w14:paraId="4525D35E" w14:textId="77777777" w:rsidR="00F1026F" w:rsidRPr="00F1026F" w:rsidRDefault="00F1026F" w:rsidP="00F1026F">
      <w:pPr>
        <w:numPr>
          <w:ilvl w:val="0"/>
          <w:numId w:val="551"/>
        </w:numPr>
        <w:rPr>
          <w:ins w:id="16459" w:author="Jens-Rainer Ohm" w:date="2024-01-17T22:02:00Z"/>
          <w:iCs/>
          <w:lang w:val="en-CA"/>
        </w:rPr>
      </w:pPr>
      <w:ins w:id="16460" w:author="Jens-Rainer Ohm" w:date="2024-01-17T22:02:00Z">
        <w:r w:rsidRPr="00F1026F">
          <w:rPr>
            <w:iCs/>
            <w:lang w:val="en-CA"/>
          </w:rPr>
          <w:t xml:space="preserve">EE1-1.1 </w:t>
        </w:r>
        <w:r w:rsidRPr="00F1026F">
          <w:fldChar w:fldCharType="begin"/>
        </w:r>
        <w:r w:rsidRPr="00F1026F">
          <w:instrText xml:space="preserve"> HYPERLINK "https://jvet-experts.org/doc_end_user/current_document.php?id=13730" </w:instrText>
        </w:r>
        <w:r w:rsidRPr="00F1026F">
          <w:fldChar w:fldCharType="separate"/>
        </w:r>
        <w:r w:rsidRPr="00F1026F">
          <w:rPr>
            <w:rStyle w:val="Hyperlink"/>
          </w:rPr>
          <w:t>JVET-AG0174</w:t>
        </w:r>
        <w:r w:rsidRPr="00F1026F">
          <w:rPr>
            <w:lang w:val="en-CA"/>
          </w:rPr>
          <w:fldChar w:fldCharType="end"/>
        </w:r>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ins>
    </w:p>
    <w:p w14:paraId="572AA2E6" w14:textId="77777777" w:rsidR="00F1026F" w:rsidRPr="00F1026F" w:rsidRDefault="00F1026F" w:rsidP="00F1026F">
      <w:pPr>
        <w:numPr>
          <w:ilvl w:val="0"/>
          <w:numId w:val="551"/>
        </w:numPr>
        <w:rPr>
          <w:ins w:id="16461" w:author="Jens-Rainer Ohm" w:date="2024-01-17T22:02:00Z"/>
          <w:iCs/>
          <w:lang w:val="en-CA"/>
        </w:rPr>
      </w:pPr>
      <w:ins w:id="16462" w:author="Jens-Rainer Ohm" w:date="2024-01-17T22:02:00Z">
        <w:r w:rsidRPr="00F1026F">
          <w:rPr>
            <w:iCs/>
            <w:lang w:val="en-CA"/>
          </w:rPr>
          <w:t>EE1-1.2 withdrawn</w:t>
        </w:r>
      </w:ins>
    </w:p>
    <w:p w14:paraId="19B84506" w14:textId="77777777" w:rsidR="00F1026F" w:rsidRPr="00F1026F" w:rsidRDefault="00F1026F" w:rsidP="00F1026F">
      <w:pPr>
        <w:numPr>
          <w:ilvl w:val="0"/>
          <w:numId w:val="551"/>
        </w:numPr>
        <w:rPr>
          <w:ins w:id="16463" w:author="Jens-Rainer Ohm" w:date="2024-01-17T22:02:00Z"/>
          <w:iCs/>
          <w:lang w:val="en-CA"/>
        </w:rPr>
      </w:pPr>
      <w:ins w:id="16464" w:author="Jens-Rainer Ohm" w:date="2024-01-17T22:02:00Z">
        <w:r w:rsidRPr="00F1026F">
          <w:rPr>
            <w:iCs/>
            <w:lang w:val="en-CA"/>
          </w:rPr>
          <w:t xml:space="preserve">EE1-1.3 </w:t>
        </w:r>
        <w:r w:rsidRPr="00F1026F">
          <w:fldChar w:fldCharType="begin"/>
        </w:r>
        <w:r w:rsidRPr="00F1026F">
          <w:instrText xml:space="preserve"> HYPERLINK "https://jvet-experts.org/doc_end_user/current_document.php?id=13731" </w:instrText>
        </w:r>
        <w:r w:rsidR="00605661">
          <w:fldChar w:fldCharType="separate"/>
        </w:r>
        <w:r w:rsidRPr="00F1026F">
          <w:rPr>
            <w:lang w:val="en-CA"/>
          </w:rPr>
          <w:fldChar w:fldCharType="end"/>
        </w:r>
        <w:r w:rsidRPr="00F1026F">
          <w:fldChar w:fldCharType="begin"/>
        </w:r>
        <w:r w:rsidRPr="00F1026F">
          <w:instrText xml:space="preserve"> HYPERLINK "https://jvet-experts.org/doc_end_user/current_document.php?id=13731" </w:instrText>
        </w:r>
        <w:r w:rsidRPr="00F1026F">
          <w:fldChar w:fldCharType="separate"/>
        </w:r>
        <w:r w:rsidRPr="00F1026F">
          <w:rPr>
            <w:rStyle w:val="Hyperlink"/>
          </w:rPr>
          <w:t>JVET-AG0175</w:t>
        </w:r>
        <w:r w:rsidRPr="00F1026F">
          <w:rPr>
            <w:lang w:val="en-CA"/>
          </w:rPr>
          <w:fldChar w:fldCharType="end"/>
        </w:r>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ins>
    </w:p>
    <w:p w14:paraId="4D3CA722" w14:textId="77777777" w:rsidR="00F1026F" w:rsidRPr="00F1026F" w:rsidRDefault="00F1026F" w:rsidP="00F1026F">
      <w:pPr>
        <w:numPr>
          <w:ilvl w:val="0"/>
          <w:numId w:val="551"/>
        </w:numPr>
        <w:rPr>
          <w:ins w:id="16465" w:author="Jens-Rainer Ohm" w:date="2024-01-17T22:02:00Z"/>
          <w:iCs/>
          <w:lang w:val="en-CA"/>
        </w:rPr>
      </w:pPr>
      <w:ins w:id="16466" w:author="Jens-Rainer Ohm" w:date="2024-01-17T22:02:00Z">
        <w:r w:rsidRPr="00F1026F">
          <w:rPr>
            <w:iCs/>
            <w:lang w:val="en-CA"/>
          </w:rPr>
          <w:t xml:space="preserve">EE-1.4 </w:t>
        </w:r>
        <w:r w:rsidRPr="00F1026F">
          <w:fldChar w:fldCharType="begin"/>
        </w:r>
        <w:r w:rsidRPr="00F1026F">
          <w:instrText xml:space="preserve"> HYPERLINK "https://jvet-experts.org/doc_end_user/current_document.php?id=13612" </w:instrText>
        </w:r>
        <w:r w:rsidRPr="00F1026F">
          <w:fldChar w:fldCharType="separate"/>
        </w:r>
        <w:r w:rsidRPr="00F1026F">
          <w:rPr>
            <w:rStyle w:val="Hyperlink"/>
          </w:rPr>
          <w:t>JVET-AG0056</w:t>
        </w:r>
        <w:r w:rsidRPr="00F1026F">
          <w:rPr>
            <w:lang w:val="en-CA"/>
          </w:rPr>
          <w:fldChar w:fldCharType="end"/>
        </w:r>
        <w:r w:rsidRPr="00F1026F">
          <w:rPr>
            <w:u w:val="single"/>
          </w:rPr>
          <w:t xml:space="preserve"> </w:t>
        </w:r>
        <w:r w:rsidRPr="00F1026F">
          <w:rPr>
            <w:iCs/>
            <w:lang w:val="en-CA"/>
          </w:rPr>
          <w:t>key aspects: both rotation and flipping are combined to geotransform for input / output NNLF, tested in combination with both LOP and HOP. 0.4% gain in LDB configuration.</w:t>
        </w:r>
      </w:ins>
    </w:p>
    <w:p w14:paraId="2AE4A6C8" w14:textId="77777777" w:rsidR="00F1026F" w:rsidRPr="00F1026F" w:rsidRDefault="00F1026F" w:rsidP="00F1026F">
      <w:pPr>
        <w:numPr>
          <w:ilvl w:val="0"/>
          <w:numId w:val="551"/>
        </w:numPr>
        <w:rPr>
          <w:ins w:id="16467" w:author="Jens-Rainer Ohm" w:date="2024-01-17T22:02:00Z"/>
          <w:iCs/>
          <w:lang w:val="en-CA"/>
        </w:rPr>
      </w:pPr>
      <w:ins w:id="16468" w:author="Jens-Rainer Ohm" w:date="2024-01-17T22:02:00Z">
        <w:r w:rsidRPr="00F1026F">
          <w:rPr>
            <w:iCs/>
            <w:lang w:val="en-CA"/>
          </w:rPr>
          <w:t xml:space="preserve">EE-1.5 </w:t>
        </w:r>
        <w:r w:rsidRPr="00F1026F">
          <w:fldChar w:fldCharType="begin"/>
        </w:r>
        <w:r w:rsidRPr="00F1026F">
          <w:instrText xml:space="preserve"> HYPERLINK "https://jvet-experts.org/doc_end_user/current_document.php?id=13718" </w:instrText>
        </w:r>
        <w:r w:rsidRPr="00F1026F">
          <w:fldChar w:fldCharType="separate"/>
        </w:r>
        <w:r w:rsidRPr="00F1026F">
          <w:rPr>
            <w:rStyle w:val="Hyperlink"/>
          </w:rPr>
          <w:t>JVET-AG0162</w:t>
        </w:r>
        <w:r w:rsidRPr="00F1026F">
          <w:rPr>
            <w:lang w:val="en-CA"/>
          </w:rPr>
          <w:fldChar w:fldCharType="end"/>
        </w:r>
        <w:r w:rsidRPr="00F1026F">
          <w:rPr>
            <w:u w:val="single"/>
          </w:rPr>
          <w:t xml:space="preserve"> </w:t>
        </w:r>
        <w:r w:rsidRPr="00F1026F">
          <w:rPr>
            <w:iCs/>
            <w:lang w:val="en-CA"/>
          </w:rPr>
          <w:t>key aspects: simplified (w/o softmax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ins>
    </w:p>
    <w:p w14:paraId="20DF21EC" w14:textId="77777777" w:rsidR="00F1026F" w:rsidRPr="00F1026F" w:rsidRDefault="00F1026F" w:rsidP="00F1026F">
      <w:pPr>
        <w:rPr>
          <w:ins w:id="16469" w:author="Jens-Rainer Ohm" w:date="2024-01-17T22:02:00Z"/>
          <w:iCs/>
          <w:lang w:val="en-CA"/>
        </w:rPr>
      </w:pPr>
      <w:ins w:id="16470" w:author="Jens-Rainer Ohm" w:date="2024-01-17T22:02:00Z">
        <w:r w:rsidRPr="00F1026F">
          <w:rPr>
            <w:iCs/>
            <w:lang w:val="en-CA"/>
          </w:rPr>
          <w:t>LOP filter category:</w:t>
        </w:r>
      </w:ins>
    </w:p>
    <w:p w14:paraId="2B25175A" w14:textId="77777777" w:rsidR="00F1026F" w:rsidRPr="00F1026F" w:rsidRDefault="00F1026F" w:rsidP="00F1026F">
      <w:pPr>
        <w:numPr>
          <w:ilvl w:val="0"/>
          <w:numId w:val="551"/>
        </w:numPr>
        <w:rPr>
          <w:ins w:id="16471" w:author="Jens-Rainer Ohm" w:date="2024-01-17T22:02:00Z"/>
          <w:iCs/>
          <w:lang w:val="en-CA"/>
        </w:rPr>
      </w:pPr>
      <w:ins w:id="16472" w:author="Jens-Rainer Ohm" w:date="2024-01-17T22:02:00Z">
        <w:r w:rsidRPr="00F1026F">
          <w:rPr>
            <w:iCs/>
            <w:lang w:val="en-CA"/>
          </w:rPr>
          <w:t xml:space="preserve">EE1-2.1 withdrawn </w:t>
        </w:r>
      </w:ins>
    </w:p>
    <w:p w14:paraId="48FDAF83" w14:textId="77777777" w:rsidR="00F1026F" w:rsidRPr="00F1026F" w:rsidRDefault="00F1026F" w:rsidP="00F1026F">
      <w:pPr>
        <w:numPr>
          <w:ilvl w:val="0"/>
          <w:numId w:val="551"/>
        </w:numPr>
        <w:rPr>
          <w:ins w:id="16473" w:author="Jens-Rainer Ohm" w:date="2024-01-17T22:02:00Z"/>
          <w:iCs/>
          <w:lang w:val="en-CA"/>
        </w:rPr>
      </w:pPr>
      <w:ins w:id="16474" w:author="Jens-Rainer Ohm" w:date="2024-01-17T22:02:00Z">
        <w:r w:rsidRPr="00F1026F">
          <w:rPr>
            <w:iCs/>
            <w:lang w:val="en-CA"/>
          </w:rPr>
          <w:t xml:space="preserve">EE1-2.2 </w:t>
        </w:r>
        <w:r w:rsidRPr="00F1026F">
          <w:fldChar w:fldCharType="begin"/>
        </w:r>
        <w:r w:rsidRPr="00F1026F">
          <w:instrText xml:space="preserve"> HYPERLINK "https://jvet-experts.org/doc_end_user/current_document.php?id=13667" </w:instrText>
        </w:r>
        <w:r w:rsidRPr="00F1026F">
          <w:fldChar w:fldCharType="separate"/>
        </w:r>
        <w:r w:rsidRPr="00F1026F">
          <w:rPr>
            <w:rStyle w:val="Hyperlink"/>
          </w:rPr>
          <w:t>JVET-AG0111</w:t>
        </w:r>
        <w:r w:rsidRPr="00F1026F">
          <w:rPr>
            <w:lang w:val="en-CA"/>
          </w:rPr>
          <w:fldChar w:fldCharType="end"/>
        </w:r>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cfg). The test is based on the LOP1 architecture. </w:t>
        </w:r>
      </w:ins>
    </w:p>
    <w:p w14:paraId="474309EF" w14:textId="77777777" w:rsidR="00F1026F" w:rsidRPr="00F1026F" w:rsidRDefault="00F1026F" w:rsidP="00F1026F">
      <w:pPr>
        <w:numPr>
          <w:ilvl w:val="0"/>
          <w:numId w:val="551"/>
        </w:numPr>
        <w:rPr>
          <w:ins w:id="16475" w:author="Jens-Rainer Ohm" w:date="2024-01-17T22:02:00Z"/>
          <w:iCs/>
          <w:lang w:val="en-CA"/>
        </w:rPr>
      </w:pPr>
      <w:ins w:id="16476" w:author="Jens-Rainer Ohm" w:date="2024-01-17T22:02:00Z">
        <w:r w:rsidRPr="00F1026F">
          <w:rPr>
            <w:iCs/>
            <w:lang w:val="en-CA"/>
          </w:rPr>
          <w:t xml:space="preserve">EE1-2.3 </w:t>
        </w:r>
        <w:r w:rsidRPr="00F1026F">
          <w:fldChar w:fldCharType="begin"/>
        </w:r>
        <w:r w:rsidRPr="00F1026F">
          <w:instrText xml:space="preserve"> HYPERLINK "https://jvet-experts.org/doc_end_user/current_document.php?id=13719" </w:instrText>
        </w:r>
        <w:r w:rsidRPr="00F1026F">
          <w:fldChar w:fldCharType="separate"/>
        </w:r>
        <w:r w:rsidRPr="00F1026F">
          <w:rPr>
            <w:rStyle w:val="Hyperlink"/>
          </w:rPr>
          <w:t>JVET-AG0163</w:t>
        </w:r>
        <w:r w:rsidRPr="00F1026F">
          <w:rPr>
            <w:lang w:val="en-CA"/>
          </w:rPr>
          <w:fldChar w:fldCharType="end"/>
        </w:r>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ins>
    </w:p>
    <w:p w14:paraId="71E0EB64" w14:textId="77777777" w:rsidR="00F1026F" w:rsidRPr="00F1026F" w:rsidRDefault="00F1026F" w:rsidP="00F1026F">
      <w:pPr>
        <w:rPr>
          <w:ins w:id="16477" w:author="Jens-Rainer Ohm" w:date="2024-01-17T22:02:00Z"/>
          <w:iCs/>
          <w:lang w:val="en-CA"/>
        </w:rPr>
      </w:pPr>
      <w:ins w:id="16478" w:author="Jens-Rainer Ohm" w:date="2024-01-17T22:02:00Z">
        <w:r w:rsidRPr="00F1026F">
          <w:rPr>
            <w:iCs/>
            <w:lang w:val="en-CA"/>
          </w:rPr>
          <w:t>NN-Inter category:</w:t>
        </w:r>
      </w:ins>
    </w:p>
    <w:p w14:paraId="5CB345CD" w14:textId="77777777" w:rsidR="00F1026F" w:rsidRPr="00F1026F" w:rsidRDefault="00F1026F" w:rsidP="00F1026F">
      <w:pPr>
        <w:numPr>
          <w:ilvl w:val="0"/>
          <w:numId w:val="551"/>
        </w:numPr>
        <w:rPr>
          <w:ins w:id="16479" w:author="Jens-Rainer Ohm" w:date="2024-01-17T22:02:00Z"/>
          <w:iCs/>
          <w:lang w:val="en-CA"/>
        </w:rPr>
      </w:pPr>
      <w:ins w:id="16480" w:author="Jens-Rainer Ohm" w:date="2024-01-17T22:02:00Z">
        <w:r w:rsidRPr="00F1026F">
          <w:rPr>
            <w:iCs/>
            <w:lang w:val="en-CA"/>
          </w:rPr>
          <w:t xml:space="preserve">EE1-3.1 </w:t>
        </w:r>
        <w:r w:rsidRPr="00F1026F">
          <w:fldChar w:fldCharType="begin"/>
        </w:r>
        <w:r w:rsidRPr="00F1026F">
          <w:instrText xml:space="preserve"> HYPERLINK "https://jvet-experts.org/doc_end_user/current_document.php?id=13678" </w:instrText>
        </w:r>
        <w:r w:rsidRPr="00F1026F">
          <w:fldChar w:fldCharType="separate"/>
        </w:r>
        <w:r w:rsidRPr="00F1026F">
          <w:rPr>
            <w:rStyle w:val="Hyperlink"/>
          </w:rPr>
          <w:t>JVET-AG0122</w:t>
        </w:r>
        <w:r w:rsidRPr="00F1026F">
          <w:rPr>
            <w:lang w:val="en-CA"/>
          </w:rPr>
          <w:fldChar w:fldCharType="end"/>
        </w:r>
        <w:r w:rsidRPr="00F1026F">
          <w:rPr>
            <w:u w:val="single"/>
          </w:rPr>
          <w:t xml:space="preserve"> </w:t>
        </w:r>
        <w:r w:rsidRPr="00F1026F">
          <w:rPr>
            <w:iCs/>
            <w:lang w:val="en-CA"/>
          </w:rPr>
          <w:t xml:space="preserve">key aspects: </w:t>
        </w:r>
        <w:r w:rsidRPr="00F1026F">
          <w:rPr>
            <w:lang w:val="en-CA"/>
          </w:rPr>
          <w:t>deep reference frame generation with down-sampled input, ‘small IFRNet’ and up-sampling resulting optical flow, r</w:t>
        </w:r>
        <w:r w:rsidRPr="00F1026F">
          <w:rPr>
            <w:iCs/>
            <w:lang w:val="en-CA"/>
          </w:rPr>
          <w:t xml:space="preserve">educed number of channels, removal of some convolution operation. The complexity of model is reduced from 504 kMAC/pxl to 69 kMAC/pxl during this EE. Training uses license free </w:t>
        </w:r>
        <w:r w:rsidRPr="00F1026F">
          <w:rPr>
            <w:lang w:val="en-CA"/>
          </w:rPr>
          <w:t>HAA500 data base.</w:t>
        </w:r>
        <w:r w:rsidRPr="00F1026F">
          <w:rPr>
            <w:iCs/>
            <w:lang w:val="en-CA"/>
          </w:rPr>
          <w:t xml:space="preserve"> </w:t>
        </w:r>
      </w:ins>
    </w:p>
    <w:p w14:paraId="6489A7A8" w14:textId="77777777" w:rsidR="00F1026F" w:rsidRPr="00F1026F" w:rsidRDefault="00F1026F" w:rsidP="00F1026F">
      <w:pPr>
        <w:rPr>
          <w:ins w:id="16481" w:author="Jens-Rainer Ohm" w:date="2024-01-17T22:02:00Z"/>
          <w:iCs/>
          <w:lang w:val="en-CA"/>
        </w:rPr>
      </w:pPr>
      <w:ins w:id="16482" w:author="Jens-Rainer Ohm" w:date="2024-01-17T22:02:00Z">
        <w:r w:rsidRPr="00F1026F">
          <w:rPr>
            <w:iCs/>
            <w:lang w:val="en-CA"/>
          </w:rPr>
          <w:t>Super-resolution category:</w:t>
        </w:r>
      </w:ins>
    </w:p>
    <w:p w14:paraId="0FF1BE3D" w14:textId="77777777" w:rsidR="00F1026F" w:rsidRPr="00F1026F" w:rsidRDefault="00F1026F" w:rsidP="00F1026F">
      <w:pPr>
        <w:numPr>
          <w:ilvl w:val="0"/>
          <w:numId w:val="551"/>
        </w:numPr>
        <w:rPr>
          <w:ins w:id="16483" w:author="Jens-Rainer Ohm" w:date="2024-01-17T22:02:00Z"/>
          <w:iCs/>
          <w:lang w:val="en-CA"/>
        </w:rPr>
      </w:pPr>
      <w:ins w:id="16484" w:author="Jens-Rainer Ohm" w:date="2024-01-17T22:02:00Z">
        <w:r w:rsidRPr="00F1026F">
          <w:rPr>
            <w:iCs/>
            <w:lang w:val="en-CA"/>
          </w:rPr>
          <w:t xml:space="preserve">EE1-4.1 </w:t>
        </w:r>
        <w:r w:rsidRPr="00F1026F">
          <w:fldChar w:fldCharType="begin"/>
        </w:r>
        <w:r w:rsidRPr="00F1026F">
          <w:instrText xml:space="preserve"> HYPERLINK "https://jvet-experts.org/doc_end_user/current_document.php?id=13686" </w:instrText>
        </w:r>
        <w:r w:rsidRPr="00F1026F">
          <w:fldChar w:fldCharType="separate"/>
        </w:r>
        <w:r w:rsidRPr="00F1026F">
          <w:rPr>
            <w:rStyle w:val="Hyperlink"/>
          </w:rPr>
          <w:t>JVET-AG0130</w:t>
        </w:r>
        <w:r w:rsidRPr="00F1026F">
          <w:rPr>
            <w:lang w:val="en-CA"/>
          </w:rPr>
          <w:fldChar w:fldCharType="end"/>
        </w:r>
        <w:r w:rsidRPr="00F1026F">
          <w:rPr>
            <w:u w:val="single"/>
          </w:rPr>
          <w:t xml:space="preserve"> </w:t>
        </w:r>
        <w:r w:rsidRPr="00F1026F">
          <w:rPr>
            <w:iCs/>
            <w:lang w:val="en-CA"/>
          </w:rPr>
          <w:t xml:space="preserve">key aspects: </w:t>
        </w:r>
        <w:r w:rsidRPr="00F1026F">
          <w:rPr>
            <w:lang w:val="en-CA"/>
          </w:rPr>
          <w:t>Super-resolution filter in NNVC has 469kMAC/pxl complexity. Two variants of SR filter with Low complexity (20 kMAC/pxl) and same as existing SR filter complexity (469 kMAC/pxl), both based on unified filter architecture are tested in absence of other NNVC tools (NNVC configured as VTM).</w:t>
        </w:r>
      </w:ins>
    </w:p>
    <w:p w14:paraId="481BD458" w14:textId="77777777" w:rsidR="00F1026F" w:rsidRPr="00F1026F" w:rsidRDefault="00F1026F" w:rsidP="00F1026F">
      <w:pPr>
        <w:rPr>
          <w:ins w:id="16485" w:author="Jens-Rainer Ohm" w:date="2024-01-17T22:02:00Z"/>
          <w:lang w:val="en-CA"/>
        </w:rPr>
      </w:pPr>
    </w:p>
    <w:p w14:paraId="6EAE17EC" w14:textId="77777777" w:rsidR="00F1026F" w:rsidRPr="00F1026F" w:rsidRDefault="00F1026F" w:rsidP="00F1026F">
      <w:pPr>
        <w:rPr>
          <w:ins w:id="16486" w:author="Jens-Rainer Ohm" w:date="2024-01-17T22:02:00Z"/>
          <w:iCs/>
        </w:rPr>
      </w:pPr>
      <w:bookmarkStart w:id="16487" w:name="_Ref156147354"/>
      <w:ins w:id="16488" w:author="Jens-Rainer Ohm" w:date="2024-01-17T22:02:00Z">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16487"/>
        <w:r w:rsidRPr="00F1026F">
          <w:rPr>
            <w:i/>
            <w:iCs/>
          </w:rPr>
          <w:t xml:space="preserve"> Summary of results for all EE1 tests vs NNVC-7.1 default configuration </w:t>
        </w:r>
        <w:r w:rsidRPr="00F1026F">
          <w:rPr>
            <w:iCs/>
          </w:rPr>
          <w:t>(NNLF-LOP2 &amp; NN-Intra).</w:t>
        </w:r>
      </w:ins>
    </w:p>
    <w:p w14:paraId="27D89E6A" w14:textId="77777777" w:rsidR="00F1026F" w:rsidRPr="00F1026F" w:rsidRDefault="00F1026F" w:rsidP="00F1026F">
      <w:pPr>
        <w:rPr>
          <w:ins w:id="16489" w:author="Jens-Rainer Ohm" w:date="2024-01-17T22:02:00Z"/>
        </w:rPr>
      </w:pPr>
    </w:p>
    <w:tbl>
      <w:tblPr>
        <w:tblStyle w:val="Tabellenraster"/>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ins w:id="16490" w:author="Jens-Rainer Ohm" w:date="2024-01-17T22:02:00Z"/>
        </w:trPr>
        <w:tc>
          <w:tcPr>
            <w:tcW w:w="1707" w:type="dxa"/>
            <w:vMerge w:val="restart"/>
          </w:tcPr>
          <w:p w14:paraId="3C420EB7" w14:textId="77777777" w:rsidR="00F1026F" w:rsidRPr="00F1026F" w:rsidRDefault="00F1026F" w:rsidP="00F1026F">
            <w:pPr>
              <w:textAlignment w:val="auto"/>
              <w:rPr>
                <w:ins w:id="16491" w:author="Jens-Rainer Ohm" w:date="2024-01-17T22:02:00Z"/>
                <w:b/>
              </w:rPr>
            </w:pPr>
            <w:ins w:id="16492" w:author="Jens-Rainer Ohm" w:date="2024-01-17T22:02:00Z">
              <w:r w:rsidRPr="00F1026F">
                <w:rPr>
                  <w:b/>
                </w:rPr>
                <w:t>Test</w:t>
              </w:r>
            </w:ins>
          </w:p>
        </w:tc>
        <w:tc>
          <w:tcPr>
            <w:tcW w:w="2270" w:type="dxa"/>
            <w:gridSpan w:val="3"/>
          </w:tcPr>
          <w:p w14:paraId="4D3B63E3" w14:textId="77777777" w:rsidR="00F1026F" w:rsidRPr="00F1026F" w:rsidRDefault="00F1026F" w:rsidP="00F1026F">
            <w:pPr>
              <w:textAlignment w:val="auto"/>
              <w:rPr>
                <w:ins w:id="16493" w:author="Jens-Rainer Ohm" w:date="2024-01-17T22:02:00Z"/>
              </w:rPr>
            </w:pPr>
            <w:ins w:id="16494" w:author="Jens-Rainer Ohm" w:date="2024-01-17T22:02:00Z">
              <w:r w:rsidRPr="00F1026F">
                <w:rPr>
                  <w:b/>
                </w:rPr>
                <w:t>Random Access</w:t>
              </w:r>
            </w:ins>
          </w:p>
        </w:tc>
        <w:tc>
          <w:tcPr>
            <w:tcW w:w="2336" w:type="dxa"/>
            <w:gridSpan w:val="3"/>
          </w:tcPr>
          <w:p w14:paraId="7A73DA65" w14:textId="77777777" w:rsidR="00F1026F" w:rsidRPr="00F1026F" w:rsidRDefault="00F1026F" w:rsidP="00F1026F">
            <w:pPr>
              <w:textAlignment w:val="auto"/>
              <w:rPr>
                <w:ins w:id="16495" w:author="Jens-Rainer Ohm" w:date="2024-01-17T22:02:00Z"/>
              </w:rPr>
            </w:pPr>
            <w:ins w:id="16496" w:author="Jens-Rainer Ohm" w:date="2024-01-17T22:02:00Z">
              <w:r w:rsidRPr="00F1026F">
                <w:rPr>
                  <w:b/>
                </w:rPr>
                <w:t>All Intra</w:t>
              </w:r>
            </w:ins>
          </w:p>
        </w:tc>
        <w:tc>
          <w:tcPr>
            <w:tcW w:w="1059" w:type="dxa"/>
          </w:tcPr>
          <w:p w14:paraId="498E5A37" w14:textId="77777777" w:rsidR="00F1026F" w:rsidRPr="00F1026F" w:rsidRDefault="00F1026F" w:rsidP="00F1026F">
            <w:pPr>
              <w:textAlignment w:val="auto"/>
              <w:rPr>
                <w:ins w:id="16497" w:author="Jens-Rainer Ohm" w:date="2024-01-17T22:02:00Z"/>
                <w:b/>
              </w:rPr>
            </w:pPr>
            <w:ins w:id="16498" w:author="Jens-Rainer Ohm" w:date="2024-01-17T22:02:00Z">
              <w:r w:rsidRPr="00F1026F">
                <w:rPr>
                  <w:b/>
                </w:rPr>
                <w:t>kMAC/pxl</w:t>
              </w:r>
            </w:ins>
          </w:p>
        </w:tc>
        <w:tc>
          <w:tcPr>
            <w:tcW w:w="752" w:type="dxa"/>
          </w:tcPr>
          <w:p w14:paraId="7527BDD4" w14:textId="77777777" w:rsidR="00F1026F" w:rsidRPr="00F1026F" w:rsidRDefault="00F1026F" w:rsidP="00F1026F">
            <w:pPr>
              <w:textAlignment w:val="auto"/>
              <w:rPr>
                <w:ins w:id="16499" w:author="Jens-Rainer Ohm" w:date="2024-01-17T22:02:00Z"/>
                <w:b/>
              </w:rPr>
            </w:pPr>
            <w:ins w:id="16500" w:author="Jens-Rainer Ohm" w:date="2024-01-17T22:02:00Z">
              <w:r w:rsidRPr="00F1026F">
                <w:rPr>
                  <w:b/>
                </w:rPr>
                <w:t>Param</w:t>
              </w:r>
            </w:ins>
          </w:p>
        </w:tc>
        <w:tc>
          <w:tcPr>
            <w:tcW w:w="1429" w:type="dxa"/>
          </w:tcPr>
          <w:p w14:paraId="10AA63A8" w14:textId="77777777" w:rsidR="00F1026F" w:rsidRPr="00F1026F" w:rsidRDefault="00F1026F" w:rsidP="00F1026F">
            <w:pPr>
              <w:textAlignment w:val="auto"/>
              <w:rPr>
                <w:ins w:id="16501" w:author="Jens-Rainer Ohm" w:date="2024-01-17T22:02:00Z"/>
                <w:b/>
              </w:rPr>
            </w:pPr>
            <w:ins w:id="16502" w:author="Jens-Rainer Ohm" w:date="2024-01-17T22:02:00Z">
              <w:r w:rsidRPr="00F1026F">
                <w:rPr>
                  <w:b/>
                </w:rPr>
                <w:t>Source</w:t>
              </w:r>
            </w:ins>
          </w:p>
        </w:tc>
      </w:tr>
      <w:tr w:rsidR="00F1026F" w:rsidRPr="00F1026F" w14:paraId="45CE28A6" w14:textId="77777777" w:rsidTr="00BE2465">
        <w:trPr>
          <w:trHeight w:val="140"/>
          <w:ins w:id="16503" w:author="Jens-Rainer Ohm" w:date="2024-01-17T22:02:00Z"/>
        </w:trPr>
        <w:tc>
          <w:tcPr>
            <w:tcW w:w="1707" w:type="dxa"/>
            <w:vMerge/>
          </w:tcPr>
          <w:p w14:paraId="5609DC00" w14:textId="77777777" w:rsidR="00F1026F" w:rsidRPr="00F1026F" w:rsidRDefault="00F1026F" w:rsidP="00F1026F">
            <w:pPr>
              <w:textAlignment w:val="auto"/>
              <w:rPr>
                <w:ins w:id="16504" w:author="Jens-Rainer Ohm" w:date="2024-01-17T22:02:00Z"/>
              </w:rPr>
            </w:pPr>
          </w:p>
        </w:tc>
        <w:tc>
          <w:tcPr>
            <w:tcW w:w="814" w:type="dxa"/>
          </w:tcPr>
          <w:p w14:paraId="5349CA09" w14:textId="77777777" w:rsidR="00F1026F" w:rsidRPr="00F1026F" w:rsidRDefault="00F1026F" w:rsidP="00F1026F">
            <w:pPr>
              <w:textAlignment w:val="auto"/>
              <w:rPr>
                <w:ins w:id="16505" w:author="Jens-Rainer Ohm" w:date="2024-01-17T22:02:00Z"/>
              </w:rPr>
            </w:pPr>
            <w:ins w:id="16506" w:author="Jens-Rainer Ohm" w:date="2024-01-17T22:02:00Z">
              <w:r w:rsidRPr="00F1026F">
                <w:t>Y</w:t>
              </w:r>
            </w:ins>
          </w:p>
        </w:tc>
        <w:tc>
          <w:tcPr>
            <w:tcW w:w="727" w:type="dxa"/>
          </w:tcPr>
          <w:p w14:paraId="50D89389" w14:textId="77777777" w:rsidR="00F1026F" w:rsidRPr="00F1026F" w:rsidRDefault="00F1026F" w:rsidP="00F1026F">
            <w:pPr>
              <w:textAlignment w:val="auto"/>
              <w:rPr>
                <w:ins w:id="16507" w:author="Jens-Rainer Ohm" w:date="2024-01-17T22:02:00Z"/>
              </w:rPr>
            </w:pPr>
            <w:ins w:id="16508" w:author="Jens-Rainer Ohm" w:date="2024-01-17T22:02:00Z">
              <w:r w:rsidRPr="00F1026F">
                <w:t>U</w:t>
              </w:r>
            </w:ins>
          </w:p>
        </w:tc>
        <w:tc>
          <w:tcPr>
            <w:tcW w:w="729" w:type="dxa"/>
          </w:tcPr>
          <w:p w14:paraId="1FA0C790" w14:textId="77777777" w:rsidR="00F1026F" w:rsidRPr="00F1026F" w:rsidRDefault="00F1026F" w:rsidP="00F1026F">
            <w:pPr>
              <w:textAlignment w:val="auto"/>
              <w:rPr>
                <w:ins w:id="16509" w:author="Jens-Rainer Ohm" w:date="2024-01-17T22:02:00Z"/>
              </w:rPr>
            </w:pPr>
            <w:ins w:id="16510" w:author="Jens-Rainer Ohm" w:date="2024-01-17T22:02:00Z">
              <w:r w:rsidRPr="00F1026F">
                <w:t>V</w:t>
              </w:r>
            </w:ins>
          </w:p>
        </w:tc>
        <w:tc>
          <w:tcPr>
            <w:tcW w:w="814" w:type="dxa"/>
          </w:tcPr>
          <w:p w14:paraId="76149C27" w14:textId="77777777" w:rsidR="00F1026F" w:rsidRPr="00F1026F" w:rsidRDefault="00F1026F" w:rsidP="00F1026F">
            <w:pPr>
              <w:textAlignment w:val="auto"/>
              <w:rPr>
                <w:ins w:id="16511" w:author="Jens-Rainer Ohm" w:date="2024-01-17T22:02:00Z"/>
              </w:rPr>
            </w:pPr>
            <w:ins w:id="16512" w:author="Jens-Rainer Ohm" w:date="2024-01-17T22:02:00Z">
              <w:r w:rsidRPr="00F1026F">
                <w:t>Y</w:t>
              </w:r>
            </w:ins>
          </w:p>
        </w:tc>
        <w:tc>
          <w:tcPr>
            <w:tcW w:w="814" w:type="dxa"/>
          </w:tcPr>
          <w:p w14:paraId="0FB770E4" w14:textId="77777777" w:rsidR="00F1026F" w:rsidRPr="00F1026F" w:rsidRDefault="00F1026F" w:rsidP="00F1026F">
            <w:pPr>
              <w:textAlignment w:val="auto"/>
              <w:rPr>
                <w:ins w:id="16513" w:author="Jens-Rainer Ohm" w:date="2024-01-17T22:02:00Z"/>
              </w:rPr>
            </w:pPr>
            <w:ins w:id="16514" w:author="Jens-Rainer Ohm" w:date="2024-01-17T22:02:00Z">
              <w:r w:rsidRPr="00F1026F">
                <w:t>U</w:t>
              </w:r>
            </w:ins>
          </w:p>
        </w:tc>
        <w:tc>
          <w:tcPr>
            <w:tcW w:w="708" w:type="dxa"/>
          </w:tcPr>
          <w:p w14:paraId="0B72A3E3" w14:textId="77777777" w:rsidR="00F1026F" w:rsidRPr="00F1026F" w:rsidRDefault="00F1026F" w:rsidP="00F1026F">
            <w:pPr>
              <w:textAlignment w:val="auto"/>
              <w:rPr>
                <w:ins w:id="16515" w:author="Jens-Rainer Ohm" w:date="2024-01-17T22:02:00Z"/>
              </w:rPr>
            </w:pPr>
            <w:ins w:id="16516" w:author="Jens-Rainer Ohm" w:date="2024-01-17T22:02:00Z">
              <w:r w:rsidRPr="00F1026F">
                <w:t>V</w:t>
              </w:r>
            </w:ins>
          </w:p>
        </w:tc>
        <w:tc>
          <w:tcPr>
            <w:tcW w:w="1059" w:type="dxa"/>
          </w:tcPr>
          <w:p w14:paraId="4805F2C3" w14:textId="77777777" w:rsidR="00F1026F" w:rsidRPr="00F1026F" w:rsidRDefault="00F1026F" w:rsidP="00F1026F">
            <w:pPr>
              <w:textAlignment w:val="auto"/>
              <w:rPr>
                <w:ins w:id="16517" w:author="Jens-Rainer Ohm" w:date="2024-01-17T22:02:00Z"/>
              </w:rPr>
            </w:pPr>
          </w:p>
        </w:tc>
        <w:tc>
          <w:tcPr>
            <w:tcW w:w="752" w:type="dxa"/>
          </w:tcPr>
          <w:p w14:paraId="273EFEA1" w14:textId="77777777" w:rsidR="00F1026F" w:rsidRPr="00F1026F" w:rsidRDefault="00F1026F" w:rsidP="00F1026F">
            <w:pPr>
              <w:textAlignment w:val="auto"/>
              <w:rPr>
                <w:ins w:id="16518" w:author="Jens-Rainer Ohm" w:date="2024-01-17T22:02:00Z"/>
              </w:rPr>
            </w:pPr>
          </w:p>
        </w:tc>
        <w:tc>
          <w:tcPr>
            <w:tcW w:w="1429" w:type="dxa"/>
          </w:tcPr>
          <w:p w14:paraId="36BB2D85" w14:textId="77777777" w:rsidR="00F1026F" w:rsidRPr="00F1026F" w:rsidRDefault="00F1026F" w:rsidP="00F1026F">
            <w:pPr>
              <w:textAlignment w:val="auto"/>
              <w:rPr>
                <w:ins w:id="16519" w:author="Jens-Rainer Ohm" w:date="2024-01-17T22:02:00Z"/>
              </w:rPr>
            </w:pPr>
          </w:p>
        </w:tc>
      </w:tr>
      <w:tr w:rsidR="00F1026F" w:rsidRPr="00F1026F" w14:paraId="334C43C0" w14:textId="77777777" w:rsidTr="00BE2465">
        <w:trPr>
          <w:trHeight w:val="267"/>
          <w:ins w:id="16520" w:author="Jens-Rainer Ohm" w:date="2024-01-17T22:02:00Z"/>
        </w:trPr>
        <w:tc>
          <w:tcPr>
            <w:tcW w:w="1707" w:type="dxa"/>
            <w:vAlign w:val="center"/>
          </w:tcPr>
          <w:p w14:paraId="10FA4046" w14:textId="77777777" w:rsidR="00F1026F" w:rsidRPr="00F1026F" w:rsidRDefault="00F1026F" w:rsidP="00F1026F">
            <w:pPr>
              <w:textAlignment w:val="auto"/>
              <w:rPr>
                <w:ins w:id="16521" w:author="Jens-Rainer Ohm" w:date="2024-01-17T22:02:00Z"/>
              </w:rPr>
            </w:pPr>
            <w:ins w:id="16522" w:author="Jens-Rainer Ohm" w:date="2024-01-17T22:02:00Z">
              <w:r w:rsidRPr="00F1026F">
                <w:t>NNVC-7.1 [LOP]</w:t>
              </w:r>
            </w:ins>
          </w:p>
        </w:tc>
        <w:tc>
          <w:tcPr>
            <w:tcW w:w="814" w:type="dxa"/>
            <w:vAlign w:val="center"/>
          </w:tcPr>
          <w:p w14:paraId="6B807A58" w14:textId="77777777" w:rsidR="00F1026F" w:rsidRPr="00F1026F" w:rsidRDefault="00F1026F" w:rsidP="00F1026F">
            <w:pPr>
              <w:textAlignment w:val="auto"/>
              <w:rPr>
                <w:ins w:id="16523" w:author="Jens-Rainer Ohm" w:date="2024-01-17T22:02:00Z"/>
              </w:rPr>
            </w:pPr>
            <w:ins w:id="16524" w:author="Jens-Rainer Ohm" w:date="2024-01-17T22:02:00Z">
              <w:r w:rsidRPr="00F1026F">
                <w:t>0.0%</w:t>
              </w:r>
            </w:ins>
          </w:p>
        </w:tc>
        <w:tc>
          <w:tcPr>
            <w:tcW w:w="727" w:type="dxa"/>
            <w:vAlign w:val="center"/>
          </w:tcPr>
          <w:p w14:paraId="3AE275A9" w14:textId="77777777" w:rsidR="00F1026F" w:rsidRPr="00F1026F" w:rsidRDefault="00F1026F" w:rsidP="00F1026F">
            <w:pPr>
              <w:textAlignment w:val="auto"/>
              <w:rPr>
                <w:ins w:id="16525" w:author="Jens-Rainer Ohm" w:date="2024-01-17T22:02:00Z"/>
              </w:rPr>
            </w:pPr>
            <w:ins w:id="16526" w:author="Jens-Rainer Ohm" w:date="2024-01-17T22:02:00Z">
              <w:r w:rsidRPr="00F1026F">
                <w:t>0.0%</w:t>
              </w:r>
            </w:ins>
          </w:p>
        </w:tc>
        <w:tc>
          <w:tcPr>
            <w:tcW w:w="729" w:type="dxa"/>
            <w:vAlign w:val="center"/>
          </w:tcPr>
          <w:p w14:paraId="1CC89942" w14:textId="77777777" w:rsidR="00F1026F" w:rsidRPr="00F1026F" w:rsidRDefault="00F1026F" w:rsidP="00F1026F">
            <w:pPr>
              <w:textAlignment w:val="auto"/>
              <w:rPr>
                <w:ins w:id="16527" w:author="Jens-Rainer Ohm" w:date="2024-01-17T22:02:00Z"/>
              </w:rPr>
            </w:pPr>
            <w:ins w:id="16528" w:author="Jens-Rainer Ohm" w:date="2024-01-17T22:02:00Z">
              <w:r w:rsidRPr="00F1026F">
                <w:t>0.0%</w:t>
              </w:r>
            </w:ins>
          </w:p>
        </w:tc>
        <w:tc>
          <w:tcPr>
            <w:tcW w:w="814" w:type="dxa"/>
            <w:vAlign w:val="center"/>
          </w:tcPr>
          <w:p w14:paraId="56AC29AE" w14:textId="77777777" w:rsidR="00F1026F" w:rsidRPr="00F1026F" w:rsidRDefault="00F1026F" w:rsidP="00F1026F">
            <w:pPr>
              <w:textAlignment w:val="auto"/>
              <w:rPr>
                <w:ins w:id="16529" w:author="Jens-Rainer Ohm" w:date="2024-01-17T22:02:00Z"/>
              </w:rPr>
            </w:pPr>
            <w:ins w:id="16530" w:author="Jens-Rainer Ohm" w:date="2024-01-17T22:02:00Z">
              <w:r w:rsidRPr="00F1026F">
                <w:t>0.0%</w:t>
              </w:r>
            </w:ins>
          </w:p>
        </w:tc>
        <w:tc>
          <w:tcPr>
            <w:tcW w:w="814" w:type="dxa"/>
            <w:vAlign w:val="center"/>
          </w:tcPr>
          <w:p w14:paraId="25C7D499" w14:textId="77777777" w:rsidR="00F1026F" w:rsidRPr="00F1026F" w:rsidRDefault="00F1026F" w:rsidP="00F1026F">
            <w:pPr>
              <w:textAlignment w:val="auto"/>
              <w:rPr>
                <w:ins w:id="16531" w:author="Jens-Rainer Ohm" w:date="2024-01-17T22:02:00Z"/>
              </w:rPr>
            </w:pPr>
            <w:ins w:id="16532" w:author="Jens-Rainer Ohm" w:date="2024-01-17T22:02:00Z">
              <w:r w:rsidRPr="00F1026F">
                <w:t>0.0%</w:t>
              </w:r>
            </w:ins>
          </w:p>
        </w:tc>
        <w:tc>
          <w:tcPr>
            <w:tcW w:w="708" w:type="dxa"/>
            <w:vAlign w:val="center"/>
          </w:tcPr>
          <w:p w14:paraId="7E33C9FE" w14:textId="77777777" w:rsidR="00F1026F" w:rsidRPr="00F1026F" w:rsidRDefault="00F1026F" w:rsidP="00F1026F">
            <w:pPr>
              <w:textAlignment w:val="auto"/>
              <w:rPr>
                <w:ins w:id="16533" w:author="Jens-Rainer Ohm" w:date="2024-01-17T22:02:00Z"/>
              </w:rPr>
            </w:pPr>
            <w:ins w:id="16534" w:author="Jens-Rainer Ohm" w:date="2024-01-17T22:02:00Z">
              <w:r w:rsidRPr="00F1026F">
                <w:t>0.0%</w:t>
              </w:r>
            </w:ins>
          </w:p>
        </w:tc>
        <w:tc>
          <w:tcPr>
            <w:tcW w:w="1059" w:type="dxa"/>
            <w:vAlign w:val="center"/>
          </w:tcPr>
          <w:p w14:paraId="23D9225E" w14:textId="77777777" w:rsidR="00F1026F" w:rsidRPr="00F1026F" w:rsidRDefault="00F1026F" w:rsidP="00F1026F">
            <w:pPr>
              <w:rPr>
                <w:ins w:id="16535" w:author="Jens-Rainer Ohm" w:date="2024-01-17T22:02:00Z"/>
              </w:rPr>
            </w:pPr>
            <w:ins w:id="16536" w:author="Jens-Rainer Ohm" w:date="2024-01-17T22:02:00Z">
              <w:r w:rsidRPr="00F1026F">
                <w:t>25.1</w:t>
              </w:r>
            </w:ins>
          </w:p>
        </w:tc>
        <w:tc>
          <w:tcPr>
            <w:tcW w:w="752" w:type="dxa"/>
            <w:vAlign w:val="center"/>
          </w:tcPr>
          <w:p w14:paraId="5C0824D2" w14:textId="77777777" w:rsidR="00F1026F" w:rsidRPr="00F1026F" w:rsidRDefault="00F1026F" w:rsidP="00F1026F">
            <w:pPr>
              <w:rPr>
                <w:ins w:id="16537" w:author="Jens-Rainer Ohm" w:date="2024-01-17T22:02:00Z"/>
              </w:rPr>
            </w:pPr>
            <w:ins w:id="16538" w:author="Jens-Rainer Ohm" w:date="2024-01-17T22:02:00Z">
              <w:r w:rsidRPr="00F1026F">
                <w:t>1.6</w:t>
              </w:r>
            </w:ins>
          </w:p>
        </w:tc>
        <w:tc>
          <w:tcPr>
            <w:tcW w:w="1429" w:type="dxa"/>
          </w:tcPr>
          <w:p w14:paraId="3F7980BA" w14:textId="77777777" w:rsidR="00F1026F" w:rsidRPr="00F1026F" w:rsidRDefault="00F1026F" w:rsidP="00F1026F">
            <w:pPr>
              <w:textAlignment w:val="auto"/>
              <w:rPr>
                <w:ins w:id="16539" w:author="Jens-Rainer Ohm" w:date="2024-01-17T22:02:00Z"/>
              </w:rPr>
            </w:pPr>
            <w:ins w:id="16540" w:author="Jens-Rainer Ohm" w:date="2024-01-17T22:02:00Z">
              <w:r w:rsidRPr="00F1026F">
                <w:fldChar w:fldCharType="begin"/>
              </w:r>
              <w:r w:rsidRPr="00F1026F">
                <w:instrText xml:space="preserve"> HYPERLINK "https://jvet-experts.org/doc_end_user/current_document.php?id=13597" </w:instrText>
              </w:r>
              <w:r w:rsidRPr="00F1026F">
                <w:fldChar w:fldCharType="separate"/>
              </w:r>
              <w:r w:rsidRPr="00F1026F">
                <w:rPr>
                  <w:rStyle w:val="Hyperlink"/>
                </w:rPr>
                <w:t>JVET-AG0014</w:t>
              </w:r>
              <w:r w:rsidRPr="00F1026F">
                <w:rPr>
                  <w:lang w:val="en-CA"/>
                </w:rPr>
                <w:fldChar w:fldCharType="end"/>
              </w:r>
            </w:ins>
          </w:p>
        </w:tc>
      </w:tr>
      <w:tr w:rsidR="00F1026F" w:rsidRPr="00F1026F" w14:paraId="253650B8" w14:textId="77777777" w:rsidTr="00BE2465">
        <w:trPr>
          <w:trHeight w:val="267"/>
          <w:ins w:id="16541" w:author="Jens-Rainer Ohm" w:date="2024-01-17T22:02:00Z"/>
        </w:trPr>
        <w:tc>
          <w:tcPr>
            <w:tcW w:w="1707" w:type="dxa"/>
            <w:vAlign w:val="center"/>
          </w:tcPr>
          <w:p w14:paraId="0FCFF0F9" w14:textId="77777777" w:rsidR="00F1026F" w:rsidRPr="00F1026F" w:rsidRDefault="00F1026F" w:rsidP="00F1026F">
            <w:pPr>
              <w:textAlignment w:val="auto"/>
              <w:rPr>
                <w:ins w:id="16542" w:author="Jens-Rainer Ohm" w:date="2024-01-17T22:02:00Z"/>
              </w:rPr>
            </w:pPr>
            <w:ins w:id="16543" w:author="Jens-Rainer Ohm" w:date="2024-01-17T22:02:00Z">
              <w:r w:rsidRPr="00F1026F">
                <w:rPr>
                  <w:iCs/>
                  <w:lang w:val="en-CA"/>
                </w:rPr>
                <w:t xml:space="preserve">EE1-1.0 </w:t>
              </w:r>
              <w:r w:rsidRPr="00F1026F">
                <w:t>[HOP]</w:t>
              </w:r>
            </w:ins>
          </w:p>
        </w:tc>
        <w:tc>
          <w:tcPr>
            <w:tcW w:w="814" w:type="dxa"/>
            <w:vAlign w:val="center"/>
          </w:tcPr>
          <w:p w14:paraId="375C3A3A" w14:textId="77777777" w:rsidR="00F1026F" w:rsidRPr="00F1026F" w:rsidRDefault="00F1026F" w:rsidP="00F1026F">
            <w:pPr>
              <w:textAlignment w:val="auto"/>
              <w:rPr>
                <w:ins w:id="16544" w:author="Jens-Rainer Ohm" w:date="2024-01-17T22:02:00Z"/>
              </w:rPr>
            </w:pPr>
            <w:ins w:id="16545" w:author="Jens-Rainer Ohm" w:date="2024-01-17T22:02:00Z">
              <w:r w:rsidRPr="00F1026F">
                <w:t>-7.2%</w:t>
              </w:r>
            </w:ins>
          </w:p>
        </w:tc>
        <w:tc>
          <w:tcPr>
            <w:tcW w:w="727" w:type="dxa"/>
            <w:vAlign w:val="center"/>
          </w:tcPr>
          <w:p w14:paraId="68329EA1" w14:textId="77777777" w:rsidR="00F1026F" w:rsidRPr="00F1026F" w:rsidRDefault="00F1026F" w:rsidP="00F1026F">
            <w:pPr>
              <w:textAlignment w:val="auto"/>
              <w:rPr>
                <w:ins w:id="16546" w:author="Jens-Rainer Ohm" w:date="2024-01-17T22:02:00Z"/>
              </w:rPr>
            </w:pPr>
            <w:ins w:id="16547" w:author="Jens-Rainer Ohm" w:date="2024-01-17T22:02:00Z">
              <w:r w:rsidRPr="00F1026F">
                <w:t>0.8%</w:t>
              </w:r>
            </w:ins>
          </w:p>
        </w:tc>
        <w:tc>
          <w:tcPr>
            <w:tcW w:w="729" w:type="dxa"/>
            <w:vAlign w:val="center"/>
          </w:tcPr>
          <w:p w14:paraId="78FC8557" w14:textId="77777777" w:rsidR="00F1026F" w:rsidRPr="00F1026F" w:rsidRDefault="00F1026F" w:rsidP="00F1026F">
            <w:pPr>
              <w:textAlignment w:val="auto"/>
              <w:rPr>
                <w:ins w:id="16548" w:author="Jens-Rainer Ohm" w:date="2024-01-17T22:02:00Z"/>
              </w:rPr>
            </w:pPr>
            <w:ins w:id="16549" w:author="Jens-Rainer Ohm" w:date="2024-01-17T22:02:00Z">
              <w:r w:rsidRPr="00F1026F">
                <w:t>-2.3%</w:t>
              </w:r>
            </w:ins>
          </w:p>
        </w:tc>
        <w:tc>
          <w:tcPr>
            <w:tcW w:w="814" w:type="dxa"/>
            <w:vAlign w:val="center"/>
          </w:tcPr>
          <w:p w14:paraId="0A94484E" w14:textId="77777777" w:rsidR="00F1026F" w:rsidRPr="00F1026F" w:rsidRDefault="00F1026F" w:rsidP="00F1026F">
            <w:pPr>
              <w:textAlignment w:val="auto"/>
              <w:rPr>
                <w:ins w:id="16550" w:author="Jens-Rainer Ohm" w:date="2024-01-17T22:02:00Z"/>
              </w:rPr>
            </w:pPr>
            <w:ins w:id="16551" w:author="Jens-Rainer Ohm" w:date="2024-01-17T22:02:00Z">
              <w:r w:rsidRPr="00F1026F">
                <w:t>-4.8%</w:t>
              </w:r>
            </w:ins>
          </w:p>
        </w:tc>
        <w:tc>
          <w:tcPr>
            <w:tcW w:w="814" w:type="dxa"/>
            <w:vAlign w:val="center"/>
          </w:tcPr>
          <w:p w14:paraId="75A688D0" w14:textId="77777777" w:rsidR="00F1026F" w:rsidRPr="00F1026F" w:rsidRDefault="00F1026F" w:rsidP="00F1026F">
            <w:pPr>
              <w:textAlignment w:val="auto"/>
              <w:rPr>
                <w:ins w:id="16552" w:author="Jens-Rainer Ohm" w:date="2024-01-17T22:02:00Z"/>
              </w:rPr>
            </w:pPr>
            <w:ins w:id="16553" w:author="Jens-Rainer Ohm" w:date="2024-01-17T22:02:00Z">
              <w:r w:rsidRPr="00F1026F">
                <w:t>2.3%</w:t>
              </w:r>
            </w:ins>
          </w:p>
        </w:tc>
        <w:tc>
          <w:tcPr>
            <w:tcW w:w="708" w:type="dxa"/>
            <w:vAlign w:val="center"/>
          </w:tcPr>
          <w:p w14:paraId="10DB8169" w14:textId="77777777" w:rsidR="00F1026F" w:rsidRPr="00F1026F" w:rsidRDefault="00F1026F" w:rsidP="00F1026F">
            <w:pPr>
              <w:textAlignment w:val="auto"/>
              <w:rPr>
                <w:ins w:id="16554" w:author="Jens-Rainer Ohm" w:date="2024-01-17T22:02:00Z"/>
              </w:rPr>
            </w:pPr>
            <w:ins w:id="16555" w:author="Jens-Rainer Ohm" w:date="2024-01-17T22:02:00Z">
              <w:r w:rsidRPr="00F1026F">
                <w:t>0.5%</w:t>
              </w:r>
            </w:ins>
          </w:p>
        </w:tc>
        <w:tc>
          <w:tcPr>
            <w:tcW w:w="1059" w:type="dxa"/>
            <w:vAlign w:val="center"/>
          </w:tcPr>
          <w:p w14:paraId="500057B6" w14:textId="77777777" w:rsidR="00F1026F" w:rsidRPr="00F1026F" w:rsidRDefault="00F1026F" w:rsidP="00F1026F">
            <w:pPr>
              <w:textAlignment w:val="auto"/>
              <w:rPr>
                <w:ins w:id="16556" w:author="Jens-Rainer Ohm" w:date="2024-01-17T22:02:00Z"/>
              </w:rPr>
            </w:pPr>
            <w:ins w:id="16557" w:author="Jens-Rainer Ohm" w:date="2024-01-17T22:02:00Z">
              <w:r w:rsidRPr="00F1026F">
                <w:t>485</w:t>
              </w:r>
            </w:ins>
          </w:p>
        </w:tc>
        <w:tc>
          <w:tcPr>
            <w:tcW w:w="752" w:type="dxa"/>
            <w:vAlign w:val="center"/>
          </w:tcPr>
          <w:p w14:paraId="3831AE4B" w14:textId="77777777" w:rsidR="00F1026F" w:rsidRPr="00F1026F" w:rsidRDefault="00F1026F" w:rsidP="00F1026F">
            <w:pPr>
              <w:textAlignment w:val="auto"/>
              <w:rPr>
                <w:ins w:id="16558" w:author="Jens-Rainer Ohm" w:date="2024-01-17T22:02:00Z"/>
              </w:rPr>
            </w:pPr>
            <w:ins w:id="16559" w:author="Jens-Rainer Ohm" w:date="2024-01-17T22:02:00Z">
              <w:r w:rsidRPr="00F1026F">
                <w:t>3</w:t>
              </w:r>
            </w:ins>
          </w:p>
        </w:tc>
        <w:tc>
          <w:tcPr>
            <w:tcW w:w="1429" w:type="dxa"/>
          </w:tcPr>
          <w:p w14:paraId="64F85088" w14:textId="77777777" w:rsidR="00F1026F" w:rsidRPr="00F1026F" w:rsidRDefault="00F1026F" w:rsidP="00F1026F">
            <w:pPr>
              <w:textAlignment w:val="auto"/>
              <w:rPr>
                <w:ins w:id="16560" w:author="Jens-Rainer Ohm" w:date="2024-01-17T22:02:00Z"/>
              </w:rPr>
            </w:pPr>
            <w:ins w:id="16561" w:author="Jens-Rainer Ohm" w:date="2024-01-17T22:02:00Z">
              <w:r w:rsidRPr="00F1026F">
                <w:fldChar w:fldCharType="begin"/>
              </w:r>
              <w:r w:rsidRPr="00F1026F">
                <w:instrText xml:space="preserve"> HYPERLINK "https://jvet-experts.org/doc_end_user/current_document.php?id=13597" </w:instrText>
              </w:r>
              <w:r w:rsidRPr="00F1026F">
                <w:fldChar w:fldCharType="separate"/>
              </w:r>
              <w:r w:rsidRPr="00F1026F">
                <w:rPr>
                  <w:rStyle w:val="Hyperlink"/>
                </w:rPr>
                <w:t>JVET-AG0014</w:t>
              </w:r>
              <w:r w:rsidRPr="00F1026F">
                <w:rPr>
                  <w:lang w:val="en-CA"/>
                </w:rPr>
                <w:fldChar w:fldCharType="end"/>
              </w:r>
            </w:ins>
          </w:p>
        </w:tc>
      </w:tr>
      <w:tr w:rsidR="00F1026F" w:rsidRPr="00F1026F" w14:paraId="3BE264E9" w14:textId="77777777" w:rsidTr="00BE2465">
        <w:trPr>
          <w:trHeight w:val="258"/>
          <w:ins w:id="16562" w:author="Jens-Rainer Ohm" w:date="2024-01-17T22:02:00Z"/>
        </w:trPr>
        <w:tc>
          <w:tcPr>
            <w:tcW w:w="1707" w:type="dxa"/>
            <w:vAlign w:val="center"/>
          </w:tcPr>
          <w:p w14:paraId="2FC3581E" w14:textId="77777777" w:rsidR="00F1026F" w:rsidRPr="00F1026F" w:rsidRDefault="00F1026F" w:rsidP="00F1026F">
            <w:pPr>
              <w:textAlignment w:val="auto"/>
              <w:rPr>
                <w:ins w:id="16563" w:author="Jens-Rainer Ohm" w:date="2024-01-17T22:02:00Z"/>
              </w:rPr>
            </w:pPr>
            <w:ins w:id="16564" w:author="Jens-Rainer Ohm" w:date="2024-01-17T22:02:00Z">
              <w:r w:rsidRPr="00F1026F">
                <w:rPr>
                  <w:iCs/>
                  <w:lang w:val="en-CA"/>
                </w:rPr>
                <w:t xml:space="preserve">EE1-1.1 </w:t>
              </w:r>
              <w:r w:rsidRPr="00F1026F">
                <w:t>[HOP]</w:t>
              </w:r>
            </w:ins>
          </w:p>
        </w:tc>
        <w:tc>
          <w:tcPr>
            <w:tcW w:w="814" w:type="dxa"/>
            <w:vAlign w:val="center"/>
          </w:tcPr>
          <w:p w14:paraId="7418565B" w14:textId="77777777" w:rsidR="00F1026F" w:rsidRPr="00F1026F" w:rsidRDefault="00F1026F" w:rsidP="00F1026F">
            <w:pPr>
              <w:textAlignment w:val="auto"/>
              <w:rPr>
                <w:ins w:id="16565" w:author="Jens-Rainer Ohm" w:date="2024-01-17T22:02:00Z"/>
              </w:rPr>
            </w:pPr>
            <w:ins w:id="16566" w:author="Jens-Rainer Ohm" w:date="2024-01-17T22:02:00Z">
              <w:r w:rsidRPr="00F1026F">
                <w:t>-7.4%</w:t>
              </w:r>
            </w:ins>
          </w:p>
        </w:tc>
        <w:tc>
          <w:tcPr>
            <w:tcW w:w="727" w:type="dxa"/>
            <w:vAlign w:val="center"/>
          </w:tcPr>
          <w:p w14:paraId="64B5CAA1" w14:textId="77777777" w:rsidR="00F1026F" w:rsidRPr="00F1026F" w:rsidRDefault="00F1026F" w:rsidP="00F1026F">
            <w:pPr>
              <w:textAlignment w:val="auto"/>
              <w:rPr>
                <w:ins w:id="16567" w:author="Jens-Rainer Ohm" w:date="2024-01-17T22:02:00Z"/>
              </w:rPr>
            </w:pPr>
            <w:ins w:id="16568" w:author="Jens-Rainer Ohm" w:date="2024-01-17T22:02:00Z">
              <w:r w:rsidRPr="00F1026F">
                <w:t>-0.9%</w:t>
              </w:r>
            </w:ins>
          </w:p>
        </w:tc>
        <w:tc>
          <w:tcPr>
            <w:tcW w:w="729" w:type="dxa"/>
            <w:vAlign w:val="center"/>
          </w:tcPr>
          <w:p w14:paraId="2D2B8025" w14:textId="77777777" w:rsidR="00F1026F" w:rsidRPr="00F1026F" w:rsidRDefault="00F1026F" w:rsidP="00F1026F">
            <w:pPr>
              <w:textAlignment w:val="auto"/>
              <w:rPr>
                <w:ins w:id="16569" w:author="Jens-Rainer Ohm" w:date="2024-01-17T22:02:00Z"/>
              </w:rPr>
            </w:pPr>
            <w:ins w:id="16570" w:author="Jens-Rainer Ohm" w:date="2024-01-17T22:02:00Z">
              <w:r w:rsidRPr="00F1026F">
                <w:t>-2.7%</w:t>
              </w:r>
            </w:ins>
          </w:p>
        </w:tc>
        <w:tc>
          <w:tcPr>
            <w:tcW w:w="814" w:type="dxa"/>
            <w:vAlign w:val="center"/>
          </w:tcPr>
          <w:p w14:paraId="78DFD65E" w14:textId="77777777" w:rsidR="00F1026F" w:rsidRPr="00F1026F" w:rsidRDefault="00F1026F" w:rsidP="00F1026F">
            <w:pPr>
              <w:textAlignment w:val="auto"/>
              <w:rPr>
                <w:ins w:id="16571" w:author="Jens-Rainer Ohm" w:date="2024-01-17T22:02:00Z"/>
              </w:rPr>
            </w:pPr>
            <w:ins w:id="16572" w:author="Jens-Rainer Ohm" w:date="2024-01-17T22:02:00Z">
              <w:r w:rsidRPr="00F1026F">
                <w:t>-5.0%</w:t>
              </w:r>
            </w:ins>
          </w:p>
        </w:tc>
        <w:tc>
          <w:tcPr>
            <w:tcW w:w="814" w:type="dxa"/>
            <w:vAlign w:val="center"/>
          </w:tcPr>
          <w:p w14:paraId="3E2FC690" w14:textId="77777777" w:rsidR="00F1026F" w:rsidRPr="00F1026F" w:rsidRDefault="00F1026F" w:rsidP="00F1026F">
            <w:pPr>
              <w:textAlignment w:val="auto"/>
              <w:rPr>
                <w:ins w:id="16573" w:author="Jens-Rainer Ohm" w:date="2024-01-17T22:02:00Z"/>
              </w:rPr>
            </w:pPr>
            <w:ins w:id="16574" w:author="Jens-Rainer Ohm" w:date="2024-01-17T22:02:00Z">
              <w:r w:rsidRPr="00F1026F">
                <w:t>2.0%</w:t>
              </w:r>
            </w:ins>
          </w:p>
        </w:tc>
        <w:tc>
          <w:tcPr>
            <w:tcW w:w="708" w:type="dxa"/>
            <w:vAlign w:val="center"/>
          </w:tcPr>
          <w:p w14:paraId="49E16A3D" w14:textId="77777777" w:rsidR="00F1026F" w:rsidRPr="00F1026F" w:rsidRDefault="00F1026F" w:rsidP="00F1026F">
            <w:pPr>
              <w:textAlignment w:val="auto"/>
              <w:rPr>
                <w:ins w:id="16575" w:author="Jens-Rainer Ohm" w:date="2024-01-17T22:02:00Z"/>
              </w:rPr>
            </w:pPr>
            <w:ins w:id="16576" w:author="Jens-Rainer Ohm" w:date="2024-01-17T22:02:00Z">
              <w:r w:rsidRPr="00F1026F">
                <w:t>0.5%</w:t>
              </w:r>
            </w:ins>
          </w:p>
        </w:tc>
        <w:tc>
          <w:tcPr>
            <w:tcW w:w="1059" w:type="dxa"/>
            <w:vAlign w:val="center"/>
          </w:tcPr>
          <w:p w14:paraId="67B57D86" w14:textId="77777777" w:rsidR="00F1026F" w:rsidRPr="00F1026F" w:rsidRDefault="00F1026F" w:rsidP="00F1026F">
            <w:pPr>
              <w:textAlignment w:val="auto"/>
              <w:rPr>
                <w:ins w:id="16577" w:author="Jens-Rainer Ohm" w:date="2024-01-17T22:02:00Z"/>
              </w:rPr>
            </w:pPr>
            <w:ins w:id="16578" w:author="Jens-Rainer Ohm" w:date="2024-01-17T22:02:00Z">
              <w:r w:rsidRPr="00F1026F">
                <w:t>474</w:t>
              </w:r>
            </w:ins>
          </w:p>
        </w:tc>
        <w:tc>
          <w:tcPr>
            <w:tcW w:w="752" w:type="dxa"/>
            <w:vAlign w:val="center"/>
          </w:tcPr>
          <w:p w14:paraId="389D75F1" w14:textId="77777777" w:rsidR="00F1026F" w:rsidRPr="00F1026F" w:rsidRDefault="00F1026F" w:rsidP="00F1026F">
            <w:pPr>
              <w:textAlignment w:val="auto"/>
              <w:rPr>
                <w:ins w:id="16579" w:author="Jens-Rainer Ohm" w:date="2024-01-17T22:02:00Z"/>
              </w:rPr>
            </w:pPr>
            <w:ins w:id="16580" w:author="Jens-Rainer Ohm" w:date="2024-01-17T22:02:00Z">
              <w:r w:rsidRPr="00F1026F">
                <w:t>2.9</w:t>
              </w:r>
            </w:ins>
          </w:p>
        </w:tc>
        <w:tc>
          <w:tcPr>
            <w:tcW w:w="1429" w:type="dxa"/>
          </w:tcPr>
          <w:p w14:paraId="0BC2667C" w14:textId="77777777" w:rsidR="00F1026F" w:rsidRPr="00F1026F" w:rsidRDefault="00F1026F" w:rsidP="00F1026F">
            <w:pPr>
              <w:textAlignment w:val="auto"/>
              <w:rPr>
                <w:ins w:id="16581" w:author="Jens-Rainer Ohm" w:date="2024-01-17T22:02:00Z"/>
              </w:rPr>
            </w:pPr>
            <w:ins w:id="16582" w:author="Jens-Rainer Ohm" w:date="2024-01-17T22:02:00Z">
              <w:r w:rsidRPr="00F1026F">
                <w:fldChar w:fldCharType="begin"/>
              </w:r>
              <w:r w:rsidRPr="00F1026F">
                <w:instrText xml:space="preserve"> HYPERLINK "https://jvet-experts.org/doc_end_user/current_document.php?id=13730" </w:instrText>
              </w:r>
              <w:r w:rsidRPr="00F1026F">
                <w:fldChar w:fldCharType="separate"/>
              </w:r>
              <w:r w:rsidRPr="00F1026F">
                <w:rPr>
                  <w:rStyle w:val="Hyperlink"/>
                </w:rPr>
                <w:t>JVET-AG0174</w:t>
              </w:r>
              <w:r w:rsidRPr="00F1026F">
                <w:rPr>
                  <w:lang w:val="en-CA"/>
                </w:rPr>
                <w:fldChar w:fldCharType="end"/>
              </w:r>
            </w:ins>
          </w:p>
        </w:tc>
      </w:tr>
      <w:tr w:rsidR="00F1026F" w:rsidRPr="00F1026F" w14:paraId="1D3719A3" w14:textId="77777777" w:rsidTr="00BE2465">
        <w:trPr>
          <w:trHeight w:val="267"/>
          <w:ins w:id="16583" w:author="Jens-Rainer Ohm" w:date="2024-01-17T22:02:00Z"/>
        </w:trPr>
        <w:tc>
          <w:tcPr>
            <w:tcW w:w="1707" w:type="dxa"/>
            <w:vAlign w:val="center"/>
          </w:tcPr>
          <w:p w14:paraId="77460B85" w14:textId="77777777" w:rsidR="00F1026F" w:rsidRPr="00F1026F" w:rsidRDefault="00F1026F" w:rsidP="00F1026F">
            <w:pPr>
              <w:textAlignment w:val="auto"/>
              <w:rPr>
                <w:ins w:id="16584" w:author="Jens-Rainer Ohm" w:date="2024-01-17T22:02:00Z"/>
              </w:rPr>
            </w:pPr>
            <w:ins w:id="16585" w:author="Jens-Rainer Ohm" w:date="2024-01-17T22:02:00Z">
              <w:r w:rsidRPr="00F1026F">
                <w:rPr>
                  <w:iCs/>
                  <w:lang w:val="en-CA"/>
                </w:rPr>
                <w:t xml:space="preserve">EE1-1.3 </w:t>
              </w:r>
              <w:r w:rsidRPr="00F1026F">
                <w:t>[HOP]</w:t>
              </w:r>
            </w:ins>
          </w:p>
        </w:tc>
        <w:tc>
          <w:tcPr>
            <w:tcW w:w="814" w:type="dxa"/>
            <w:vAlign w:val="center"/>
          </w:tcPr>
          <w:p w14:paraId="5534D517" w14:textId="77777777" w:rsidR="00F1026F" w:rsidRPr="00F1026F" w:rsidRDefault="00F1026F" w:rsidP="00F1026F">
            <w:pPr>
              <w:textAlignment w:val="auto"/>
              <w:rPr>
                <w:ins w:id="16586" w:author="Jens-Rainer Ohm" w:date="2024-01-17T22:02:00Z"/>
              </w:rPr>
            </w:pPr>
            <w:ins w:id="16587" w:author="Jens-Rainer Ohm" w:date="2024-01-17T22:02:00Z">
              <w:r w:rsidRPr="00F1026F">
                <w:t>-7.1%</w:t>
              </w:r>
            </w:ins>
          </w:p>
        </w:tc>
        <w:tc>
          <w:tcPr>
            <w:tcW w:w="727" w:type="dxa"/>
            <w:vAlign w:val="center"/>
          </w:tcPr>
          <w:p w14:paraId="66DFC339" w14:textId="77777777" w:rsidR="00F1026F" w:rsidRPr="00F1026F" w:rsidRDefault="00F1026F" w:rsidP="00F1026F">
            <w:pPr>
              <w:textAlignment w:val="auto"/>
              <w:rPr>
                <w:ins w:id="16588" w:author="Jens-Rainer Ohm" w:date="2024-01-17T22:02:00Z"/>
              </w:rPr>
            </w:pPr>
            <w:ins w:id="16589" w:author="Jens-Rainer Ohm" w:date="2024-01-17T22:02:00Z">
              <w:r w:rsidRPr="00F1026F">
                <w:t>-1.7%</w:t>
              </w:r>
            </w:ins>
          </w:p>
        </w:tc>
        <w:tc>
          <w:tcPr>
            <w:tcW w:w="729" w:type="dxa"/>
            <w:vAlign w:val="center"/>
          </w:tcPr>
          <w:p w14:paraId="315142D1" w14:textId="77777777" w:rsidR="00F1026F" w:rsidRPr="00F1026F" w:rsidRDefault="00F1026F" w:rsidP="00F1026F">
            <w:pPr>
              <w:textAlignment w:val="auto"/>
              <w:rPr>
                <w:ins w:id="16590" w:author="Jens-Rainer Ohm" w:date="2024-01-17T22:02:00Z"/>
              </w:rPr>
            </w:pPr>
            <w:ins w:id="16591" w:author="Jens-Rainer Ohm" w:date="2024-01-17T22:02:00Z">
              <w:r w:rsidRPr="00F1026F">
                <w:t>-3.5%</w:t>
              </w:r>
            </w:ins>
          </w:p>
        </w:tc>
        <w:tc>
          <w:tcPr>
            <w:tcW w:w="814" w:type="dxa"/>
            <w:vAlign w:val="center"/>
          </w:tcPr>
          <w:p w14:paraId="157D0EFD" w14:textId="77777777" w:rsidR="00F1026F" w:rsidRPr="00F1026F" w:rsidRDefault="00F1026F" w:rsidP="00F1026F">
            <w:pPr>
              <w:textAlignment w:val="auto"/>
              <w:rPr>
                <w:ins w:id="16592" w:author="Jens-Rainer Ohm" w:date="2024-01-17T22:02:00Z"/>
              </w:rPr>
            </w:pPr>
            <w:ins w:id="16593" w:author="Jens-Rainer Ohm" w:date="2024-01-17T22:02:00Z">
              <w:r w:rsidRPr="00F1026F">
                <w:t>-4.8%</w:t>
              </w:r>
            </w:ins>
          </w:p>
        </w:tc>
        <w:tc>
          <w:tcPr>
            <w:tcW w:w="814" w:type="dxa"/>
            <w:vAlign w:val="center"/>
          </w:tcPr>
          <w:p w14:paraId="79B4C930" w14:textId="77777777" w:rsidR="00F1026F" w:rsidRPr="00F1026F" w:rsidRDefault="00F1026F" w:rsidP="00F1026F">
            <w:pPr>
              <w:textAlignment w:val="auto"/>
              <w:rPr>
                <w:ins w:id="16594" w:author="Jens-Rainer Ohm" w:date="2024-01-17T22:02:00Z"/>
              </w:rPr>
            </w:pPr>
            <w:ins w:id="16595" w:author="Jens-Rainer Ohm" w:date="2024-01-17T22:02:00Z">
              <w:r w:rsidRPr="00F1026F">
                <w:t>0.5%</w:t>
              </w:r>
            </w:ins>
          </w:p>
        </w:tc>
        <w:tc>
          <w:tcPr>
            <w:tcW w:w="708" w:type="dxa"/>
            <w:vAlign w:val="center"/>
          </w:tcPr>
          <w:p w14:paraId="27972901" w14:textId="77777777" w:rsidR="00F1026F" w:rsidRPr="00F1026F" w:rsidRDefault="00F1026F" w:rsidP="00F1026F">
            <w:pPr>
              <w:textAlignment w:val="auto"/>
              <w:rPr>
                <w:ins w:id="16596" w:author="Jens-Rainer Ohm" w:date="2024-01-17T22:02:00Z"/>
              </w:rPr>
            </w:pPr>
            <w:ins w:id="16597" w:author="Jens-Rainer Ohm" w:date="2024-01-17T22:02:00Z">
              <w:r w:rsidRPr="00F1026F">
                <w:t>-0.8%</w:t>
              </w:r>
            </w:ins>
          </w:p>
        </w:tc>
        <w:tc>
          <w:tcPr>
            <w:tcW w:w="1059" w:type="dxa"/>
            <w:vAlign w:val="center"/>
          </w:tcPr>
          <w:p w14:paraId="6D0CDADC" w14:textId="77777777" w:rsidR="00F1026F" w:rsidRPr="00F1026F" w:rsidRDefault="00F1026F" w:rsidP="00F1026F">
            <w:pPr>
              <w:textAlignment w:val="auto"/>
              <w:rPr>
                <w:ins w:id="16598" w:author="Jens-Rainer Ohm" w:date="2024-01-17T22:02:00Z"/>
              </w:rPr>
            </w:pPr>
            <w:ins w:id="16599" w:author="Jens-Rainer Ohm" w:date="2024-01-17T22:02:00Z">
              <w:r w:rsidRPr="00F1026F">
                <w:t>481</w:t>
              </w:r>
            </w:ins>
          </w:p>
        </w:tc>
        <w:tc>
          <w:tcPr>
            <w:tcW w:w="752" w:type="dxa"/>
            <w:vAlign w:val="center"/>
          </w:tcPr>
          <w:p w14:paraId="21351F69" w14:textId="77777777" w:rsidR="00F1026F" w:rsidRPr="00F1026F" w:rsidRDefault="00F1026F" w:rsidP="00F1026F">
            <w:pPr>
              <w:textAlignment w:val="auto"/>
              <w:rPr>
                <w:ins w:id="16600" w:author="Jens-Rainer Ohm" w:date="2024-01-17T22:02:00Z"/>
              </w:rPr>
            </w:pPr>
            <w:ins w:id="16601" w:author="Jens-Rainer Ohm" w:date="2024-01-17T22:02:00Z">
              <w:r w:rsidRPr="00F1026F">
                <w:t>2.9</w:t>
              </w:r>
            </w:ins>
          </w:p>
        </w:tc>
        <w:tc>
          <w:tcPr>
            <w:tcW w:w="1429" w:type="dxa"/>
          </w:tcPr>
          <w:p w14:paraId="0E02D1CB" w14:textId="77777777" w:rsidR="00F1026F" w:rsidRPr="00F1026F" w:rsidRDefault="00F1026F" w:rsidP="00F1026F">
            <w:pPr>
              <w:textAlignment w:val="auto"/>
              <w:rPr>
                <w:ins w:id="16602" w:author="Jens-Rainer Ohm" w:date="2024-01-17T22:02:00Z"/>
              </w:rPr>
            </w:pPr>
            <w:ins w:id="16603" w:author="Jens-Rainer Ohm" w:date="2024-01-17T22:02:00Z">
              <w:r w:rsidRPr="00F1026F">
                <w:fldChar w:fldCharType="begin"/>
              </w:r>
              <w:r w:rsidRPr="00F1026F">
                <w:instrText xml:space="preserve"> HYPERLINK "https://jvet-experts.org/doc_end_user/current_document.php?id=13731" </w:instrText>
              </w:r>
              <w:r w:rsidRPr="00F1026F">
                <w:fldChar w:fldCharType="separate"/>
              </w:r>
              <w:r w:rsidRPr="00F1026F">
                <w:rPr>
                  <w:rStyle w:val="Hyperlink"/>
                </w:rPr>
                <w:t>JVET-AG0175</w:t>
              </w:r>
              <w:r w:rsidRPr="00F1026F">
                <w:rPr>
                  <w:lang w:val="en-CA"/>
                </w:rPr>
                <w:fldChar w:fldCharType="end"/>
              </w:r>
            </w:ins>
          </w:p>
        </w:tc>
      </w:tr>
      <w:tr w:rsidR="00F1026F" w:rsidRPr="00F1026F" w14:paraId="784F3E8E" w14:textId="77777777" w:rsidTr="00BE2465">
        <w:trPr>
          <w:trHeight w:val="267"/>
          <w:ins w:id="16604" w:author="Jens-Rainer Ohm" w:date="2024-01-17T22:02:00Z"/>
        </w:trPr>
        <w:tc>
          <w:tcPr>
            <w:tcW w:w="1707" w:type="dxa"/>
            <w:vAlign w:val="center"/>
          </w:tcPr>
          <w:p w14:paraId="65DF413A" w14:textId="77777777" w:rsidR="00F1026F" w:rsidRPr="00F1026F" w:rsidRDefault="00F1026F" w:rsidP="00F1026F">
            <w:pPr>
              <w:textAlignment w:val="auto"/>
              <w:rPr>
                <w:ins w:id="16605" w:author="Jens-Rainer Ohm" w:date="2024-01-17T22:02:00Z"/>
              </w:rPr>
            </w:pPr>
            <w:ins w:id="16606" w:author="Jens-Rainer Ohm" w:date="2024-01-17T22:02:00Z">
              <w:r w:rsidRPr="00F1026F">
                <w:rPr>
                  <w:iCs/>
                  <w:lang w:val="en-CA"/>
                </w:rPr>
                <w:t>EE1-1.4 [HOP]</w:t>
              </w:r>
            </w:ins>
          </w:p>
        </w:tc>
        <w:tc>
          <w:tcPr>
            <w:tcW w:w="814" w:type="dxa"/>
            <w:vAlign w:val="center"/>
          </w:tcPr>
          <w:p w14:paraId="40D6450F" w14:textId="77777777" w:rsidR="00F1026F" w:rsidRPr="00F1026F" w:rsidRDefault="00F1026F" w:rsidP="00F1026F">
            <w:pPr>
              <w:textAlignment w:val="auto"/>
              <w:rPr>
                <w:ins w:id="16607" w:author="Jens-Rainer Ohm" w:date="2024-01-17T22:02:00Z"/>
              </w:rPr>
            </w:pPr>
            <w:ins w:id="16608" w:author="Jens-Rainer Ohm" w:date="2024-01-17T22:02:00Z">
              <w:r w:rsidRPr="00F1026F">
                <w:t>-7.3%</w:t>
              </w:r>
            </w:ins>
          </w:p>
        </w:tc>
        <w:tc>
          <w:tcPr>
            <w:tcW w:w="727" w:type="dxa"/>
            <w:vAlign w:val="center"/>
          </w:tcPr>
          <w:p w14:paraId="77241501" w14:textId="77777777" w:rsidR="00F1026F" w:rsidRPr="00F1026F" w:rsidRDefault="00F1026F" w:rsidP="00F1026F">
            <w:pPr>
              <w:textAlignment w:val="auto"/>
              <w:rPr>
                <w:ins w:id="16609" w:author="Jens-Rainer Ohm" w:date="2024-01-17T22:02:00Z"/>
              </w:rPr>
            </w:pPr>
            <w:ins w:id="16610" w:author="Jens-Rainer Ohm" w:date="2024-01-17T22:02:00Z">
              <w:r w:rsidRPr="00F1026F">
                <w:t>0.7%</w:t>
              </w:r>
            </w:ins>
          </w:p>
        </w:tc>
        <w:tc>
          <w:tcPr>
            <w:tcW w:w="729" w:type="dxa"/>
            <w:vAlign w:val="center"/>
          </w:tcPr>
          <w:p w14:paraId="3E46CF49" w14:textId="77777777" w:rsidR="00F1026F" w:rsidRPr="00F1026F" w:rsidRDefault="00F1026F" w:rsidP="00F1026F">
            <w:pPr>
              <w:textAlignment w:val="auto"/>
              <w:rPr>
                <w:ins w:id="16611" w:author="Jens-Rainer Ohm" w:date="2024-01-17T22:02:00Z"/>
              </w:rPr>
            </w:pPr>
            <w:ins w:id="16612" w:author="Jens-Rainer Ohm" w:date="2024-01-17T22:02:00Z">
              <w:r w:rsidRPr="00F1026F">
                <w:t>-2.7%</w:t>
              </w:r>
            </w:ins>
          </w:p>
        </w:tc>
        <w:tc>
          <w:tcPr>
            <w:tcW w:w="814" w:type="dxa"/>
            <w:vAlign w:val="center"/>
          </w:tcPr>
          <w:p w14:paraId="3D8AEA2D" w14:textId="77777777" w:rsidR="00F1026F" w:rsidRPr="00F1026F" w:rsidRDefault="00F1026F" w:rsidP="00F1026F">
            <w:pPr>
              <w:textAlignment w:val="auto"/>
              <w:rPr>
                <w:ins w:id="16613" w:author="Jens-Rainer Ohm" w:date="2024-01-17T22:02:00Z"/>
              </w:rPr>
            </w:pPr>
          </w:p>
        </w:tc>
        <w:tc>
          <w:tcPr>
            <w:tcW w:w="814" w:type="dxa"/>
            <w:vAlign w:val="center"/>
          </w:tcPr>
          <w:p w14:paraId="1546A534" w14:textId="77777777" w:rsidR="00F1026F" w:rsidRPr="00F1026F" w:rsidRDefault="00F1026F" w:rsidP="00F1026F">
            <w:pPr>
              <w:textAlignment w:val="auto"/>
              <w:rPr>
                <w:ins w:id="16614" w:author="Jens-Rainer Ohm" w:date="2024-01-17T22:02:00Z"/>
              </w:rPr>
            </w:pPr>
          </w:p>
        </w:tc>
        <w:tc>
          <w:tcPr>
            <w:tcW w:w="708" w:type="dxa"/>
            <w:vAlign w:val="center"/>
          </w:tcPr>
          <w:p w14:paraId="523C8219" w14:textId="77777777" w:rsidR="00F1026F" w:rsidRPr="00F1026F" w:rsidRDefault="00F1026F" w:rsidP="00F1026F">
            <w:pPr>
              <w:textAlignment w:val="auto"/>
              <w:rPr>
                <w:ins w:id="16615" w:author="Jens-Rainer Ohm" w:date="2024-01-17T22:02:00Z"/>
              </w:rPr>
            </w:pPr>
          </w:p>
        </w:tc>
        <w:tc>
          <w:tcPr>
            <w:tcW w:w="1059" w:type="dxa"/>
            <w:vAlign w:val="center"/>
          </w:tcPr>
          <w:p w14:paraId="7657DA7C" w14:textId="77777777" w:rsidR="00F1026F" w:rsidRPr="00F1026F" w:rsidRDefault="00F1026F" w:rsidP="00F1026F">
            <w:pPr>
              <w:textAlignment w:val="auto"/>
              <w:rPr>
                <w:ins w:id="16616" w:author="Jens-Rainer Ohm" w:date="2024-01-17T22:02:00Z"/>
              </w:rPr>
            </w:pPr>
            <w:ins w:id="16617" w:author="Jens-Rainer Ohm" w:date="2024-01-17T22:02:00Z">
              <w:r w:rsidRPr="00F1026F">
                <w:t>485</w:t>
              </w:r>
            </w:ins>
          </w:p>
        </w:tc>
        <w:tc>
          <w:tcPr>
            <w:tcW w:w="752" w:type="dxa"/>
            <w:vAlign w:val="center"/>
          </w:tcPr>
          <w:p w14:paraId="2365CC59" w14:textId="77777777" w:rsidR="00F1026F" w:rsidRPr="00F1026F" w:rsidRDefault="00F1026F" w:rsidP="00F1026F">
            <w:pPr>
              <w:textAlignment w:val="auto"/>
              <w:rPr>
                <w:ins w:id="16618" w:author="Jens-Rainer Ohm" w:date="2024-01-17T22:02:00Z"/>
              </w:rPr>
            </w:pPr>
            <w:ins w:id="16619" w:author="Jens-Rainer Ohm" w:date="2024-01-17T22:02:00Z">
              <w:r w:rsidRPr="00F1026F">
                <w:t>3</w:t>
              </w:r>
            </w:ins>
          </w:p>
        </w:tc>
        <w:tc>
          <w:tcPr>
            <w:tcW w:w="1429" w:type="dxa"/>
          </w:tcPr>
          <w:p w14:paraId="135D2B35" w14:textId="77777777" w:rsidR="00F1026F" w:rsidRPr="00F1026F" w:rsidRDefault="00F1026F" w:rsidP="00F1026F">
            <w:pPr>
              <w:textAlignment w:val="auto"/>
              <w:rPr>
                <w:ins w:id="16620" w:author="Jens-Rainer Ohm" w:date="2024-01-17T22:02:00Z"/>
              </w:rPr>
            </w:pPr>
            <w:ins w:id="16621" w:author="Jens-Rainer Ohm" w:date="2024-01-17T22:02:00Z">
              <w:r w:rsidRPr="00F1026F">
                <w:fldChar w:fldCharType="begin"/>
              </w:r>
              <w:r w:rsidRPr="00F1026F">
                <w:instrText xml:space="preserve"> HYPERLINK "https://jvet-experts.org/doc_end_user/current_document.php?id=13612" </w:instrText>
              </w:r>
              <w:r w:rsidRPr="00F1026F">
                <w:fldChar w:fldCharType="separate"/>
              </w:r>
              <w:r w:rsidRPr="00F1026F">
                <w:rPr>
                  <w:rStyle w:val="Hyperlink"/>
                </w:rPr>
                <w:t>JVET-AG0056</w:t>
              </w:r>
              <w:r w:rsidRPr="00F1026F">
                <w:rPr>
                  <w:lang w:val="en-CA"/>
                </w:rPr>
                <w:fldChar w:fldCharType="end"/>
              </w:r>
            </w:ins>
          </w:p>
        </w:tc>
      </w:tr>
      <w:tr w:rsidR="00F1026F" w:rsidRPr="00F1026F" w14:paraId="0D854756" w14:textId="77777777" w:rsidTr="00BE2465">
        <w:trPr>
          <w:trHeight w:val="267"/>
          <w:ins w:id="16622" w:author="Jens-Rainer Ohm" w:date="2024-01-17T22:02:00Z"/>
        </w:trPr>
        <w:tc>
          <w:tcPr>
            <w:tcW w:w="1707" w:type="dxa"/>
            <w:vAlign w:val="center"/>
          </w:tcPr>
          <w:p w14:paraId="131FD788" w14:textId="77777777" w:rsidR="00F1026F" w:rsidRPr="00F1026F" w:rsidRDefault="00F1026F" w:rsidP="00F1026F">
            <w:pPr>
              <w:textAlignment w:val="auto"/>
              <w:rPr>
                <w:ins w:id="16623" w:author="Jens-Rainer Ohm" w:date="2024-01-17T22:02:00Z"/>
              </w:rPr>
            </w:pPr>
            <w:ins w:id="16624" w:author="Jens-Rainer Ohm" w:date="2024-01-17T22:02:00Z">
              <w:r w:rsidRPr="00F1026F">
                <w:rPr>
                  <w:iCs/>
                  <w:lang w:val="en-CA"/>
                </w:rPr>
                <w:t xml:space="preserve">EE1-1.5 </w:t>
              </w:r>
              <w:r w:rsidRPr="00F1026F">
                <w:t>[HOP]</w:t>
              </w:r>
              <w:r w:rsidRPr="00F1026F">
                <w:rPr>
                  <w:iCs/>
                  <w:lang w:val="en-CA"/>
                </w:rPr>
                <w:t xml:space="preserve"> </w:t>
              </w:r>
            </w:ins>
          </w:p>
        </w:tc>
        <w:tc>
          <w:tcPr>
            <w:tcW w:w="814" w:type="dxa"/>
            <w:vAlign w:val="center"/>
          </w:tcPr>
          <w:p w14:paraId="479C3F51" w14:textId="77777777" w:rsidR="00F1026F" w:rsidRPr="00F1026F" w:rsidRDefault="00F1026F" w:rsidP="00F1026F">
            <w:pPr>
              <w:textAlignment w:val="auto"/>
              <w:rPr>
                <w:ins w:id="16625" w:author="Jens-Rainer Ohm" w:date="2024-01-17T22:02:00Z"/>
              </w:rPr>
            </w:pPr>
            <w:ins w:id="16626" w:author="Jens-Rainer Ohm" w:date="2024-01-17T22:02:00Z">
              <w:r w:rsidRPr="00F1026F">
                <w:t>-7.2%</w:t>
              </w:r>
            </w:ins>
          </w:p>
        </w:tc>
        <w:tc>
          <w:tcPr>
            <w:tcW w:w="727" w:type="dxa"/>
            <w:vAlign w:val="center"/>
          </w:tcPr>
          <w:p w14:paraId="5035E822" w14:textId="77777777" w:rsidR="00F1026F" w:rsidRPr="00F1026F" w:rsidRDefault="00F1026F" w:rsidP="00F1026F">
            <w:pPr>
              <w:textAlignment w:val="auto"/>
              <w:rPr>
                <w:ins w:id="16627" w:author="Jens-Rainer Ohm" w:date="2024-01-17T22:02:00Z"/>
              </w:rPr>
            </w:pPr>
            <w:ins w:id="16628" w:author="Jens-Rainer Ohm" w:date="2024-01-17T22:02:00Z">
              <w:r w:rsidRPr="00F1026F">
                <w:t>-7.0%</w:t>
              </w:r>
            </w:ins>
          </w:p>
        </w:tc>
        <w:tc>
          <w:tcPr>
            <w:tcW w:w="729" w:type="dxa"/>
            <w:vAlign w:val="center"/>
          </w:tcPr>
          <w:p w14:paraId="3F1734CC" w14:textId="77777777" w:rsidR="00F1026F" w:rsidRPr="00F1026F" w:rsidRDefault="00F1026F" w:rsidP="00F1026F">
            <w:pPr>
              <w:textAlignment w:val="auto"/>
              <w:rPr>
                <w:ins w:id="16629" w:author="Jens-Rainer Ohm" w:date="2024-01-17T22:02:00Z"/>
              </w:rPr>
            </w:pPr>
            <w:ins w:id="16630" w:author="Jens-Rainer Ohm" w:date="2024-01-17T22:02:00Z">
              <w:r w:rsidRPr="00F1026F">
                <w:t>-8.0%</w:t>
              </w:r>
            </w:ins>
          </w:p>
        </w:tc>
        <w:tc>
          <w:tcPr>
            <w:tcW w:w="814" w:type="dxa"/>
            <w:vAlign w:val="center"/>
          </w:tcPr>
          <w:p w14:paraId="785144C8" w14:textId="77777777" w:rsidR="00F1026F" w:rsidRPr="00F1026F" w:rsidRDefault="00F1026F" w:rsidP="00F1026F">
            <w:pPr>
              <w:textAlignment w:val="auto"/>
              <w:rPr>
                <w:ins w:id="16631" w:author="Jens-Rainer Ohm" w:date="2024-01-17T22:02:00Z"/>
              </w:rPr>
            </w:pPr>
            <w:ins w:id="16632" w:author="Jens-Rainer Ohm" w:date="2024-01-17T22:02:00Z">
              <w:r w:rsidRPr="00F1026F">
                <w:t>-5.5%</w:t>
              </w:r>
            </w:ins>
          </w:p>
        </w:tc>
        <w:tc>
          <w:tcPr>
            <w:tcW w:w="814" w:type="dxa"/>
            <w:vAlign w:val="center"/>
          </w:tcPr>
          <w:p w14:paraId="60C8A238" w14:textId="77777777" w:rsidR="00F1026F" w:rsidRPr="00F1026F" w:rsidRDefault="00F1026F" w:rsidP="00F1026F">
            <w:pPr>
              <w:textAlignment w:val="auto"/>
              <w:rPr>
                <w:ins w:id="16633" w:author="Jens-Rainer Ohm" w:date="2024-01-17T22:02:00Z"/>
              </w:rPr>
            </w:pPr>
            <w:ins w:id="16634" w:author="Jens-Rainer Ohm" w:date="2024-01-17T22:02:00Z">
              <w:r w:rsidRPr="00F1026F">
                <w:t>-3.2%</w:t>
              </w:r>
            </w:ins>
          </w:p>
        </w:tc>
        <w:tc>
          <w:tcPr>
            <w:tcW w:w="708" w:type="dxa"/>
            <w:vAlign w:val="center"/>
          </w:tcPr>
          <w:p w14:paraId="0C041809" w14:textId="77777777" w:rsidR="00F1026F" w:rsidRPr="00F1026F" w:rsidRDefault="00F1026F" w:rsidP="00F1026F">
            <w:pPr>
              <w:textAlignment w:val="auto"/>
              <w:rPr>
                <w:ins w:id="16635" w:author="Jens-Rainer Ohm" w:date="2024-01-17T22:02:00Z"/>
              </w:rPr>
            </w:pPr>
            <w:ins w:id="16636" w:author="Jens-Rainer Ohm" w:date="2024-01-17T22:02:00Z">
              <w:r w:rsidRPr="00F1026F">
                <w:t>-4.2%</w:t>
              </w:r>
            </w:ins>
          </w:p>
        </w:tc>
        <w:tc>
          <w:tcPr>
            <w:tcW w:w="1059" w:type="dxa"/>
            <w:vAlign w:val="center"/>
          </w:tcPr>
          <w:p w14:paraId="141AD502" w14:textId="77777777" w:rsidR="00F1026F" w:rsidRPr="00F1026F" w:rsidRDefault="00F1026F" w:rsidP="00F1026F">
            <w:pPr>
              <w:textAlignment w:val="auto"/>
              <w:rPr>
                <w:ins w:id="16637" w:author="Jens-Rainer Ohm" w:date="2024-01-17T22:02:00Z"/>
              </w:rPr>
            </w:pPr>
            <w:ins w:id="16638" w:author="Jens-Rainer Ohm" w:date="2024-01-17T22:02:00Z">
              <w:r w:rsidRPr="00F1026F">
                <w:t>483</w:t>
              </w:r>
            </w:ins>
          </w:p>
        </w:tc>
        <w:tc>
          <w:tcPr>
            <w:tcW w:w="752" w:type="dxa"/>
            <w:vAlign w:val="center"/>
          </w:tcPr>
          <w:p w14:paraId="646A68FE" w14:textId="77777777" w:rsidR="00F1026F" w:rsidRPr="00F1026F" w:rsidRDefault="00F1026F" w:rsidP="00F1026F">
            <w:pPr>
              <w:textAlignment w:val="auto"/>
              <w:rPr>
                <w:ins w:id="16639" w:author="Jens-Rainer Ohm" w:date="2024-01-17T22:02:00Z"/>
              </w:rPr>
            </w:pPr>
            <w:ins w:id="16640" w:author="Jens-Rainer Ohm" w:date="2024-01-17T22:02:00Z">
              <w:r w:rsidRPr="00F1026F">
                <w:t>2.9</w:t>
              </w:r>
            </w:ins>
          </w:p>
        </w:tc>
        <w:tc>
          <w:tcPr>
            <w:tcW w:w="1429" w:type="dxa"/>
          </w:tcPr>
          <w:p w14:paraId="614ACC1C" w14:textId="77777777" w:rsidR="00F1026F" w:rsidRPr="00F1026F" w:rsidRDefault="00F1026F" w:rsidP="00F1026F">
            <w:pPr>
              <w:textAlignment w:val="auto"/>
              <w:rPr>
                <w:ins w:id="16641" w:author="Jens-Rainer Ohm" w:date="2024-01-17T22:02:00Z"/>
              </w:rPr>
            </w:pPr>
            <w:ins w:id="16642" w:author="Jens-Rainer Ohm" w:date="2024-01-17T22:02:00Z">
              <w:r w:rsidRPr="00F1026F">
                <w:fldChar w:fldCharType="begin"/>
              </w:r>
              <w:r w:rsidRPr="00F1026F">
                <w:instrText xml:space="preserve"> HYPERLINK "https://jvet-experts.org/doc_end_user/current_document.php?id=13718" </w:instrText>
              </w:r>
              <w:r w:rsidRPr="00F1026F">
                <w:fldChar w:fldCharType="separate"/>
              </w:r>
              <w:r w:rsidRPr="00F1026F">
                <w:rPr>
                  <w:rStyle w:val="Hyperlink"/>
                </w:rPr>
                <w:t>JVET-AG0162</w:t>
              </w:r>
              <w:r w:rsidRPr="00F1026F">
                <w:rPr>
                  <w:lang w:val="en-CA"/>
                </w:rPr>
                <w:fldChar w:fldCharType="end"/>
              </w:r>
            </w:ins>
          </w:p>
        </w:tc>
      </w:tr>
      <w:tr w:rsidR="00F1026F" w:rsidRPr="00F1026F" w14:paraId="290EEB67" w14:textId="77777777" w:rsidTr="00BE2465">
        <w:trPr>
          <w:trHeight w:val="267"/>
          <w:ins w:id="16643" w:author="Jens-Rainer Ohm" w:date="2024-01-17T22:02:00Z"/>
        </w:trPr>
        <w:tc>
          <w:tcPr>
            <w:tcW w:w="1707" w:type="dxa"/>
            <w:vAlign w:val="center"/>
          </w:tcPr>
          <w:p w14:paraId="4D0E56B4" w14:textId="77777777" w:rsidR="00F1026F" w:rsidRPr="00F1026F" w:rsidRDefault="00F1026F" w:rsidP="00F1026F">
            <w:pPr>
              <w:textAlignment w:val="auto"/>
              <w:rPr>
                <w:ins w:id="16644" w:author="Jens-Rainer Ohm" w:date="2024-01-17T22:02:00Z"/>
                <w:iCs/>
                <w:lang w:val="en-CA"/>
              </w:rPr>
            </w:pPr>
            <w:ins w:id="16645" w:author="Jens-Rainer Ohm" w:date="2024-01-17T22:02:00Z">
              <w:r w:rsidRPr="00F1026F">
                <w:rPr>
                  <w:iCs/>
                  <w:lang w:val="en-CA"/>
                </w:rPr>
                <w:t>EE1-1.4 [LOP]</w:t>
              </w:r>
            </w:ins>
          </w:p>
        </w:tc>
        <w:tc>
          <w:tcPr>
            <w:tcW w:w="814" w:type="dxa"/>
            <w:vAlign w:val="center"/>
          </w:tcPr>
          <w:p w14:paraId="3A211487" w14:textId="77777777" w:rsidR="00F1026F" w:rsidRPr="00F1026F" w:rsidRDefault="00F1026F" w:rsidP="00F1026F">
            <w:pPr>
              <w:textAlignment w:val="auto"/>
              <w:rPr>
                <w:ins w:id="16646" w:author="Jens-Rainer Ohm" w:date="2024-01-17T22:02:00Z"/>
              </w:rPr>
            </w:pPr>
            <w:ins w:id="16647" w:author="Jens-Rainer Ohm" w:date="2024-01-17T22:02:00Z">
              <w:r w:rsidRPr="00F1026F">
                <w:t>-0.1%</w:t>
              </w:r>
            </w:ins>
          </w:p>
        </w:tc>
        <w:tc>
          <w:tcPr>
            <w:tcW w:w="727" w:type="dxa"/>
            <w:vAlign w:val="center"/>
          </w:tcPr>
          <w:p w14:paraId="221D506B" w14:textId="77777777" w:rsidR="00F1026F" w:rsidRPr="00F1026F" w:rsidRDefault="00F1026F" w:rsidP="00F1026F">
            <w:pPr>
              <w:textAlignment w:val="auto"/>
              <w:rPr>
                <w:ins w:id="16648" w:author="Jens-Rainer Ohm" w:date="2024-01-17T22:02:00Z"/>
              </w:rPr>
            </w:pPr>
            <w:ins w:id="16649" w:author="Jens-Rainer Ohm" w:date="2024-01-17T22:02:00Z">
              <w:r w:rsidRPr="00F1026F">
                <w:t>-0.4%</w:t>
              </w:r>
            </w:ins>
          </w:p>
        </w:tc>
        <w:tc>
          <w:tcPr>
            <w:tcW w:w="729" w:type="dxa"/>
            <w:vAlign w:val="center"/>
          </w:tcPr>
          <w:p w14:paraId="59A2D663" w14:textId="77777777" w:rsidR="00F1026F" w:rsidRPr="00F1026F" w:rsidRDefault="00F1026F" w:rsidP="00F1026F">
            <w:pPr>
              <w:textAlignment w:val="auto"/>
              <w:rPr>
                <w:ins w:id="16650" w:author="Jens-Rainer Ohm" w:date="2024-01-17T22:02:00Z"/>
              </w:rPr>
            </w:pPr>
            <w:ins w:id="16651" w:author="Jens-Rainer Ohm" w:date="2024-01-17T22:02:00Z">
              <w:r w:rsidRPr="00F1026F">
                <w:t>-0.4%</w:t>
              </w:r>
            </w:ins>
          </w:p>
        </w:tc>
        <w:tc>
          <w:tcPr>
            <w:tcW w:w="814" w:type="dxa"/>
            <w:vAlign w:val="center"/>
          </w:tcPr>
          <w:p w14:paraId="570772AC" w14:textId="77777777" w:rsidR="00F1026F" w:rsidRPr="00F1026F" w:rsidRDefault="00F1026F" w:rsidP="00F1026F">
            <w:pPr>
              <w:textAlignment w:val="auto"/>
              <w:rPr>
                <w:ins w:id="16652" w:author="Jens-Rainer Ohm" w:date="2024-01-17T22:02:00Z"/>
              </w:rPr>
            </w:pPr>
          </w:p>
        </w:tc>
        <w:tc>
          <w:tcPr>
            <w:tcW w:w="814" w:type="dxa"/>
            <w:vAlign w:val="center"/>
          </w:tcPr>
          <w:p w14:paraId="53C7211A" w14:textId="77777777" w:rsidR="00F1026F" w:rsidRPr="00F1026F" w:rsidRDefault="00F1026F" w:rsidP="00F1026F">
            <w:pPr>
              <w:textAlignment w:val="auto"/>
              <w:rPr>
                <w:ins w:id="16653" w:author="Jens-Rainer Ohm" w:date="2024-01-17T22:02:00Z"/>
              </w:rPr>
            </w:pPr>
          </w:p>
        </w:tc>
        <w:tc>
          <w:tcPr>
            <w:tcW w:w="708" w:type="dxa"/>
            <w:vAlign w:val="center"/>
          </w:tcPr>
          <w:p w14:paraId="194DBC83" w14:textId="77777777" w:rsidR="00F1026F" w:rsidRPr="00F1026F" w:rsidRDefault="00F1026F" w:rsidP="00F1026F">
            <w:pPr>
              <w:textAlignment w:val="auto"/>
              <w:rPr>
                <w:ins w:id="16654" w:author="Jens-Rainer Ohm" w:date="2024-01-17T22:02:00Z"/>
              </w:rPr>
            </w:pPr>
          </w:p>
        </w:tc>
        <w:tc>
          <w:tcPr>
            <w:tcW w:w="1059" w:type="dxa"/>
            <w:vAlign w:val="center"/>
          </w:tcPr>
          <w:p w14:paraId="5645ADCD" w14:textId="77777777" w:rsidR="00F1026F" w:rsidRPr="00F1026F" w:rsidRDefault="00F1026F" w:rsidP="00F1026F">
            <w:pPr>
              <w:rPr>
                <w:ins w:id="16655" w:author="Jens-Rainer Ohm" w:date="2024-01-17T22:02:00Z"/>
              </w:rPr>
            </w:pPr>
            <w:ins w:id="16656" w:author="Jens-Rainer Ohm" w:date="2024-01-17T22:02:00Z">
              <w:r w:rsidRPr="00F1026F">
                <w:t>25.1</w:t>
              </w:r>
            </w:ins>
          </w:p>
        </w:tc>
        <w:tc>
          <w:tcPr>
            <w:tcW w:w="752" w:type="dxa"/>
            <w:vAlign w:val="center"/>
          </w:tcPr>
          <w:p w14:paraId="4A2984DD" w14:textId="77777777" w:rsidR="00F1026F" w:rsidRPr="00F1026F" w:rsidRDefault="00F1026F" w:rsidP="00F1026F">
            <w:pPr>
              <w:rPr>
                <w:ins w:id="16657" w:author="Jens-Rainer Ohm" w:date="2024-01-17T22:02:00Z"/>
              </w:rPr>
            </w:pPr>
            <w:ins w:id="16658" w:author="Jens-Rainer Ohm" w:date="2024-01-17T22:02:00Z">
              <w:r w:rsidRPr="00F1026F">
                <w:t>1.6</w:t>
              </w:r>
            </w:ins>
          </w:p>
        </w:tc>
        <w:tc>
          <w:tcPr>
            <w:tcW w:w="1429" w:type="dxa"/>
          </w:tcPr>
          <w:p w14:paraId="35DAE1A3" w14:textId="77777777" w:rsidR="00F1026F" w:rsidRPr="00F1026F" w:rsidRDefault="00F1026F" w:rsidP="00F1026F">
            <w:pPr>
              <w:textAlignment w:val="auto"/>
              <w:rPr>
                <w:ins w:id="16659" w:author="Jens-Rainer Ohm" w:date="2024-01-17T22:02:00Z"/>
              </w:rPr>
            </w:pPr>
            <w:ins w:id="16660" w:author="Jens-Rainer Ohm" w:date="2024-01-17T22:02:00Z">
              <w:r w:rsidRPr="00F1026F">
                <w:fldChar w:fldCharType="begin"/>
              </w:r>
              <w:r w:rsidRPr="00F1026F">
                <w:instrText xml:space="preserve"> HYPERLINK "https://jvet-experts.org/doc_end_user/current_document.php?id=13612" </w:instrText>
              </w:r>
              <w:r w:rsidRPr="00F1026F">
                <w:fldChar w:fldCharType="separate"/>
              </w:r>
              <w:r w:rsidRPr="00F1026F">
                <w:rPr>
                  <w:rStyle w:val="Hyperlink"/>
                </w:rPr>
                <w:t>JVET-AG0056</w:t>
              </w:r>
              <w:r w:rsidRPr="00F1026F">
                <w:rPr>
                  <w:lang w:val="en-CA"/>
                </w:rPr>
                <w:fldChar w:fldCharType="end"/>
              </w:r>
            </w:ins>
          </w:p>
        </w:tc>
      </w:tr>
      <w:tr w:rsidR="00F1026F" w:rsidRPr="00F1026F" w14:paraId="2BFB2232" w14:textId="77777777" w:rsidTr="00BE2465">
        <w:trPr>
          <w:trHeight w:val="258"/>
          <w:ins w:id="16661" w:author="Jens-Rainer Ohm" w:date="2024-01-17T22:02:00Z"/>
        </w:trPr>
        <w:tc>
          <w:tcPr>
            <w:tcW w:w="1707" w:type="dxa"/>
            <w:vAlign w:val="center"/>
          </w:tcPr>
          <w:p w14:paraId="3C69A94E" w14:textId="77777777" w:rsidR="00F1026F" w:rsidRPr="00F1026F" w:rsidRDefault="00F1026F" w:rsidP="00F1026F">
            <w:pPr>
              <w:textAlignment w:val="auto"/>
              <w:rPr>
                <w:ins w:id="16662" w:author="Jens-Rainer Ohm" w:date="2024-01-17T22:02:00Z"/>
                <w:iCs/>
                <w:lang w:val="en-CA"/>
              </w:rPr>
            </w:pPr>
            <w:ins w:id="16663" w:author="Jens-Rainer Ohm" w:date="2024-01-17T22:02:00Z">
              <w:r w:rsidRPr="00F1026F">
                <w:rPr>
                  <w:iCs/>
                  <w:lang w:val="en-CA"/>
                </w:rPr>
                <w:t>EE1-2.2</w:t>
              </w:r>
            </w:ins>
          </w:p>
        </w:tc>
        <w:tc>
          <w:tcPr>
            <w:tcW w:w="814" w:type="dxa"/>
            <w:vAlign w:val="center"/>
          </w:tcPr>
          <w:p w14:paraId="3C90FBD7" w14:textId="77777777" w:rsidR="00F1026F" w:rsidRPr="00F1026F" w:rsidRDefault="00F1026F" w:rsidP="00F1026F">
            <w:pPr>
              <w:textAlignment w:val="auto"/>
              <w:rPr>
                <w:ins w:id="16664" w:author="Jens-Rainer Ohm" w:date="2024-01-17T22:02:00Z"/>
              </w:rPr>
            </w:pPr>
            <w:ins w:id="16665" w:author="Jens-Rainer Ohm" w:date="2024-01-17T22:02:00Z">
              <w:r w:rsidRPr="00F1026F">
                <w:t>-</w:t>
              </w:r>
            </w:ins>
          </w:p>
        </w:tc>
        <w:tc>
          <w:tcPr>
            <w:tcW w:w="727" w:type="dxa"/>
            <w:vAlign w:val="center"/>
          </w:tcPr>
          <w:p w14:paraId="211A2D2A" w14:textId="77777777" w:rsidR="00F1026F" w:rsidRPr="00F1026F" w:rsidRDefault="00F1026F" w:rsidP="00F1026F">
            <w:pPr>
              <w:textAlignment w:val="auto"/>
              <w:rPr>
                <w:ins w:id="16666" w:author="Jens-Rainer Ohm" w:date="2024-01-17T22:02:00Z"/>
              </w:rPr>
            </w:pPr>
            <w:ins w:id="16667" w:author="Jens-Rainer Ohm" w:date="2024-01-17T22:02:00Z">
              <w:r w:rsidRPr="00F1026F">
                <w:t>-</w:t>
              </w:r>
            </w:ins>
          </w:p>
        </w:tc>
        <w:tc>
          <w:tcPr>
            <w:tcW w:w="729" w:type="dxa"/>
            <w:vAlign w:val="center"/>
          </w:tcPr>
          <w:p w14:paraId="044377BB" w14:textId="77777777" w:rsidR="00F1026F" w:rsidRPr="00F1026F" w:rsidRDefault="00F1026F" w:rsidP="00F1026F">
            <w:pPr>
              <w:textAlignment w:val="auto"/>
              <w:rPr>
                <w:ins w:id="16668" w:author="Jens-Rainer Ohm" w:date="2024-01-17T22:02:00Z"/>
              </w:rPr>
            </w:pPr>
            <w:ins w:id="16669" w:author="Jens-Rainer Ohm" w:date="2024-01-17T22:02:00Z">
              <w:r w:rsidRPr="00F1026F">
                <w:t>-</w:t>
              </w:r>
            </w:ins>
          </w:p>
        </w:tc>
        <w:tc>
          <w:tcPr>
            <w:tcW w:w="814" w:type="dxa"/>
            <w:vAlign w:val="center"/>
          </w:tcPr>
          <w:p w14:paraId="2B5501C0" w14:textId="77777777" w:rsidR="00F1026F" w:rsidRPr="00F1026F" w:rsidRDefault="00F1026F" w:rsidP="00F1026F">
            <w:pPr>
              <w:textAlignment w:val="auto"/>
              <w:rPr>
                <w:ins w:id="16670" w:author="Jens-Rainer Ohm" w:date="2024-01-17T22:02:00Z"/>
              </w:rPr>
            </w:pPr>
          </w:p>
        </w:tc>
        <w:tc>
          <w:tcPr>
            <w:tcW w:w="814" w:type="dxa"/>
            <w:vAlign w:val="center"/>
          </w:tcPr>
          <w:p w14:paraId="7730DACB" w14:textId="77777777" w:rsidR="00F1026F" w:rsidRPr="00F1026F" w:rsidRDefault="00F1026F" w:rsidP="00F1026F">
            <w:pPr>
              <w:textAlignment w:val="auto"/>
              <w:rPr>
                <w:ins w:id="16671" w:author="Jens-Rainer Ohm" w:date="2024-01-17T22:02:00Z"/>
              </w:rPr>
            </w:pPr>
          </w:p>
        </w:tc>
        <w:tc>
          <w:tcPr>
            <w:tcW w:w="708" w:type="dxa"/>
            <w:vAlign w:val="center"/>
          </w:tcPr>
          <w:p w14:paraId="284698DB" w14:textId="77777777" w:rsidR="00F1026F" w:rsidRPr="00F1026F" w:rsidRDefault="00F1026F" w:rsidP="00F1026F">
            <w:pPr>
              <w:textAlignment w:val="auto"/>
              <w:rPr>
                <w:ins w:id="16672" w:author="Jens-Rainer Ohm" w:date="2024-01-17T22:02:00Z"/>
              </w:rPr>
            </w:pPr>
          </w:p>
        </w:tc>
        <w:tc>
          <w:tcPr>
            <w:tcW w:w="1059" w:type="dxa"/>
            <w:vAlign w:val="center"/>
          </w:tcPr>
          <w:p w14:paraId="3762CDD2" w14:textId="77777777" w:rsidR="00F1026F" w:rsidRPr="00F1026F" w:rsidRDefault="00F1026F" w:rsidP="00F1026F">
            <w:pPr>
              <w:textAlignment w:val="auto"/>
              <w:rPr>
                <w:ins w:id="16673" w:author="Jens-Rainer Ohm" w:date="2024-01-17T22:02:00Z"/>
              </w:rPr>
            </w:pPr>
          </w:p>
        </w:tc>
        <w:tc>
          <w:tcPr>
            <w:tcW w:w="752" w:type="dxa"/>
            <w:vAlign w:val="center"/>
          </w:tcPr>
          <w:p w14:paraId="647EB6F8" w14:textId="77777777" w:rsidR="00F1026F" w:rsidRPr="00F1026F" w:rsidRDefault="00F1026F" w:rsidP="00F1026F">
            <w:pPr>
              <w:textAlignment w:val="auto"/>
              <w:rPr>
                <w:ins w:id="16674" w:author="Jens-Rainer Ohm" w:date="2024-01-17T22:02:00Z"/>
              </w:rPr>
            </w:pPr>
          </w:p>
        </w:tc>
        <w:tc>
          <w:tcPr>
            <w:tcW w:w="1429" w:type="dxa"/>
          </w:tcPr>
          <w:p w14:paraId="6C3E4572" w14:textId="77777777" w:rsidR="00F1026F" w:rsidRPr="00F1026F" w:rsidRDefault="00F1026F" w:rsidP="00F1026F">
            <w:pPr>
              <w:textAlignment w:val="auto"/>
              <w:rPr>
                <w:ins w:id="16675" w:author="Jens-Rainer Ohm" w:date="2024-01-17T22:02:00Z"/>
              </w:rPr>
            </w:pPr>
            <w:ins w:id="16676" w:author="Jens-Rainer Ohm" w:date="2024-01-17T22:02:00Z">
              <w:r w:rsidRPr="00F1026F">
                <w:fldChar w:fldCharType="begin"/>
              </w:r>
              <w:r w:rsidRPr="00F1026F">
                <w:instrText xml:space="preserve"> HYPERLINK "https://jvet-experts.org/doc_end_user/current_document.php?id=13667" </w:instrText>
              </w:r>
              <w:r w:rsidRPr="00F1026F">
                <w:fldChar w:fldCharType="separate"/>
              </w:r>
              <w:r w:rsidRPr="00F1026F">
                <w:rPr>
                  <w:rStyle w:val="Hyperlink"/>
                </w:rPr>
                <w:t>JVET-AG0111</w:t>
              </w:r>
              <w:r w:rsidRPr="00F1026F">
                <w:rPr>
                  <w:lang w:val="en-CA"/>
                </w:rPr>
                <w:fldChar w:fldCharType="end"/>
              </w:r>
            </w:ins>
          </w:p>
        </w:tc>
      </w:tr>
      <w:tr w:rsidR="00F1026F" w:rsidRPr="00F1026F" w14:paraId="7554B2BC" w14:textId="77777777" w:rsidTr="00BE2465">
        <w:trPr>
          <w:trHeight w:val="267"/>
          <w:ins w:id="16677" w:author="Jens-Rainer Ohm" w:date="2024-01-17T22:02:00Z"/>
        </w:trPr>
        <w:tc>
          <w:tcPr>
            <w:tcW w:w="1707" w:type="dxa"/>
            <w:vAlign w:val="center"/>
          </w:tcPr>
          <w:p w14:paraId="5C5BB4B3" w14:textId="77777777" w:rsidR="00F1026F" w:rsidRPr="00F1026F" w:rsidRDefault="00F1026F" w:rsidP="00F1026F">
            <w:pPr>
              <w:textAlignment w:val="auto"/>
              <w:rPr>
                <w:ins w:id="16678" w:author="Jens-Rainer Ohm" w:date="2024-01-17T22:02:00Z"/>
                <w:iCs/>
                <w:lang w:val="en-CA"/>
              </w:rPr>
            </w:pPr>
            <w:ins w:id="16679" w:author="Jens-Rainer Ohm" w:date="2024-01-17T22:02:00Z">
              <w:r w:rsidRPr="00F1026F">
                <w:rPr>
                  <w:iCs/>
                  <w:lang w:val="en-CA"/>
                </w:rPr>
                <w:t>EE1-2.3 [LOP]</w:t>
              </w:r>
            </w:ins>
          </w:p>
        </w:tc>
        <w:tc>
          <w:tcPr>
            <w:tcW w:w="814" w:type="dxa"/>
            <w:vAlign w:val="center"/>
          </w:tcPr>
          <w:p w14:paraId="45301D61" w14:textId="77777777" w:rsidR="00F1026F" w:rsidRPr="00F1026F" w:rsidRDefault="00F1026F" w:rsidP="00F1026F">
            <w:pPr>
              <w:textAlignment w:val="auto"/>
              <w:rPr>
                <w:ins w:id="16680" w:author="Jens-Rainer Ohm" w:date="2024-01-17T22:02:00Z"/>
              </w:rPr>
            </w:pPr>
            <w:ins w:id="16681" w:author="Jens-Rainer Ohm" w:date="2024-01-17T22:02:00Z">
              <w:r w:rsidRPr="00F1026F">
                <w:t>-0.3%</w:t>
              </w:r>
            </w:ins>
          </w:p>
        </w:tc>
        <w:tc>
          <w:tcPr>
            <w:tcW w:w="727" w:type="dxa"/>
            <w:vAlign w:val="center"/>
          </w:tcPr>
          <w:p w14:paraId="61E3F0B9" w14:textId="77777777" w:rsidR="00F1026F" w:rsidRPr="00F1026F" w:rsidRDefault="00F1026F" w:rsidP="00F1026F">
            <w:pPr>
              <w:textAlignment w:val="auto"/>
              <w:rPr>
                <w:ins w:id="16682" w:author="Jens-Rainer Ohm" w:date="2024-01-17T22:02:00Z"/>
              </w:rPr>
            </w:pPr>
            <w:ins w:id="16683" w:author="Jens-Rainer Ohm" w:date="2024-01-17T22:02:00Z">
              <w:r w:rsidRPr="00F1026F">
                <w:t>2.6%</w:t>
              </w:r>
            </w:ins>
          </w:p>
        </w:tc>
        <w:tc>
          <w:tcPr>
            <w:tcW w:w="729" w:type="dxa"/>
            <w:vAlign w:val="center"/>
          </w:tcPr>
          <w:p w14:paraId="0096C4EC" w14:textId="77777777" w:rsidR="00F1026F" w:rsidRPr="00F1026F" w:rsidRDefault="00F1026F" w:rsidP="00F1026F">
            <w:pPr>
              <w:textAlignment w:val="auto"/>
              <w:rPr>
                <w:ins w:id="16684" w:author="Jens-Rainer Ohm" w:date="2024-01-17T22:02:00Z"/>
              </w:rPr>
            </w:pPr>
            <w:ins w:id="16685" w:author="Jens-Rainer Ohm" w:date="2024-01-17T22:02:00Z">
              <w:r w:rsidRPr="00F1026F">
                <w:t>2.1%</w:t>
              </w:r>
            </w:ins>
          </w:p>
        </w:tc>
        <w:tc>
          <w:tcPr>
            <w:tcW w:w="814" w:type="dxa"/>
            <w:vAlign w:val="center"/>
          </w:tcPr>
          <w:p w14:paraId="330D51CD" w14:textId="77777777" w:rsidR="00F1026F" w:rsidRPr="00F1026F" w:rsidRDefault="00F1026F" w:rsidP="00F1026F">
            <w:pPr>
              <w:textAlignment w:val="auto"/>
              <w:rPr>
                <w:ins w:id="16686" w:author="Jens-Rainer Ohm" w:date="2024-01-17T22:02:00Z"/>
              </w:rPr>
            </w:pPr>
            <w:ins w:id="16687" w:author="Jens-Rainer Ohm" w:date="2024-01-17T22:02:00Z">
              <w:r w:rsidRPr="00F1026F">
                <w:t>0.0%</w:t>
              </w:r>
            </w:ins>
          </w:p>
        </w:tc>
        <w:tc>
          <w:tcPr>
            <w:tcW w:w="814" w:type="dxa"/>
            <w:vAlign w:val="center"/>
          </w:tcPr>
          <w:p w14:paraId="2107E491" w14:textId="77777777" w:rsidR="00F1026F" w:rsidRPr="00F1026F" w:rsidRDefault="00F1026F" w:rsidP="00F1026F">
            <w:pPr>
              <w:textAlignment w:val="auto"/>
              <w:rPr>
                <w:ins w:id="16688" w:author="Jens-Rainer Ohm" w:date="2024-01-17T22:02:00Z"/>
              </w:rPr>
            </w:pPr>
            <w:ins w:id="16689" w:author="Jens-Rainer Ohm" w:date="2024-01-17T22:02:00Z">
              <w:r w:rsidRPr="00F1026F">
                <w:t>1.8%</w:t>
              </w:r>
            </w:ins>
          </w:p>
        </w:tc>
        <w:tc>
          <w:tcPr>
            <w:tcW w:w="708" w:type="dxa"/>
            <w:vAlign w:val="center"/>
          </w:tcPr>
          <w:p w14:paraId="46D84B68" w14:textId="77777777" w:rsidR="00F1026F" w:rsidRPr="00F1026F" w:rsidRDefault="00F1026F" w:rsidP="00F1026F">
            <w:pPr>
              <w:textAlignment w:val="auto"/>
              <w:rPr>
                <w:ins w:id="16690" w:author="Jens-Rainer Ohm" w:date="2024-01-17T22:02:00Z"/>
              </w:rPr>
            </w:pPr>
            <w:ins w:id="16691" w:author="Jens-Rainer Ohm" w:date="2024-01-17T22:02:00Z">
              <w:r w:rsidRPr="00F1026F">
                <w:t>1.5%</w:t>
              </w:r>
            </w:ins>
          </w:p>
        </w:tc>
        <w:tc>
          <w:tcPr>
            <w:tcW w:w="1059" w:type="dxa"/>
            <w:vAlign w:val="center"/>
          </w:tcPr>
          <w:p w14:paraId="72D1A3DE" w14:textId="77777777" w:rsidR="00F1026F" w:rsidRPr="00F1026F" w:rsidRDefault="00F1026F" w:rsidP="00F1026F">
            <w:pPr>
              <w:rPr>
                <w:ins w:id="16692" w:author="Jens-Rainer Ohm" w:date="2024-01-17T22:02:00Z"/>
              </w:rPr>
            </w:pPr>
            <w:ins w:id="16693" w:author="Jens-Rainer Ohm" w:date="2024-01-17T22:02:00Z">
              <w:r w:rsidRPr="00F1026F">
                <w:t>24.6</w:t>
              </w:r>
            </w:ins>
          </w:p>
        </w:tc>
        <w:tc>
          <w:tcPr>
            <w:tcW w:w="752" w:type="dxa"/>
            <w:vAlign w:val="center"/>
          </w:tcPr>
          <w:p w14:paraId="6F885DF4" w14:textId="77777777" w:rsidR="00F1026F" w:rsidRPr="00F1026F" w:rsidRDefault="00F1026F" w:rsidP="00F1026F">
            <w:pPr>
              <w:textAlignment w:val="auto"/>
              <w:rPr>
                <w:ins w:id="16694" w:author="Jens-Rainer Ohm" w:date="2024-01-17T22:02:00Z"/>
              </w:rPr>
            </w:pPr>
            <w:ins w:id="16695" w:author="Jens-Rainer Ohm" w:date="2024-01-17T22:02:00Z">
              <w:r w:rsidRPr="00F1026F">
                <w:t>1.6</w:t>
              </w:r>
            </w:ins>
          </w:p>
        </w:tc>
        <w:tc>
          <w:tcPr>
            <w:tcW w:w="1429" w:type="dxa"/>
          </w:tcPr>
          <w:p w14:paraId="5D893F77" w14:textId="77777777" w:rsidR="00F1026F" w:rsidRPr="00F1026F" w:rsidRDefault="00F1026F" w:rsidP="00F1026F">
            <w:pPr>
              <w:textAlignment w:val="auto"/>
              <w:rPr>
                <w:ins w:id="16696" w:author="Jens-Rainer Ohm" w:date="2024-01-17T22:02:00Z"/>
              </w:rPr>
            </w:pPr>
            <w:ins w:id="16697" w:author="Jens-Rainer Ohm" w:date="2024-01-17T22:02:00Z">
              <w:r w:rsidRPr="00F1026F">
                <w:fldChar w:fldCharType="begin"/>
              </w:r>
              <w:r w:rsidRPr="00F1026F">
                <w:instrText xml:space="preserve"> HYPERLINK "https://jvet-experts.org/doc_end_user/current_document.php?id=13719" </w:instrText>
              </w:r>
              <w:r w:rsidRPr="00F1026F">
                <w:fldChar w:fldCharType="separate"/>
              </w:r>
              <w:r w:rsidRPr="00F1026F">
                <w:rPr>
                  <w:rStyle w:val="Hyperlink"/>
                </w:rPr>
                <w:t>JVET-AG0163</w:t>
              </w:r>
              <w:r w:rsidRPr="00F1026F">
                <w:rPr>
                  <w:lang w:val="en-CA"/>
                </w:rPr>
                <w:fldChar w:fldCharType="end"/>
              </w:r>
            </w:ins>
          </w:p>
        </w:tc>
      </w:tr>
      <w:tr w:rsidR="00F1026F" w:rsidRPr="00F1026F" w14:paraId="20013D3C" w14:textId="77777777" w:rsidTr="00BE2465">
        <w:trPr>
          <w:trHeight w:val="267"/>
          <w:ins w:id="16698" w:author="Jens-Rainer Ohm" w:date="2024-01-17T22:02:00Z"/>
        </w:trPr>
        <w:tc>
          <w:tcPr>
            <w:tcW w:w="1707" w:type="dxa"/>
            <w:vAlign w:val="center"/>
          </w:tcPr>
          <w:p w14:paraId="4D59D5D3" w14:textId="77777777" w:rsidR="00F1026F" w:rsidRPr="00F1026F" w:rsidRDefault="00F1026F" w:rsidP="00F1026F">
            <w:pPr>
              <w:textAlignment w:val="auto"/>
              <w:rPr>
                <w:ins w:id="16699" w:author="Jens-Rainer Ohm" w:date="2024-01-17T22:02:00Z"/>
                <w:iCs/>
                <w:lang w:val="de-DE"/>
              </w:rPr>
            </w:pPr>
            <w:ins w:id="16700" w:author="Jens-Rainer Ohm" w:date="2024-01-17T22:02:00Z">
              <w:r w:rsidRPr="00F1026F">
                <w:rPr>
                  <w:iCs/>
                  <w:lang w:val="en-CA"/>
                </w:rPr>
                <w:t>EE1-3.1 [LOP]</w:t>
              </w:r>
            </w:ins>
          </w:p>
        </w:tc>
        <w:tc>
          <w:tcPr>
            <w:tcW w:w="814" w:type="dxa"/>
            <w:vAlign w:val="center"/>
          </w:tcPr>
          <w:p w14:paraId="0A6CDF7D" w14:textId="77777777" w:rsidR="00F1026F" w:rsidRPr="00F1026F" w:rsidRDefault="00F1026F" w:rsidP="00F1026F">
            <w:pPr>
              <w:textAlignment w:val="auto"/>
              <w:rPr>
                <w:ins w:id="16701" w:author="Jens-Rainer Ohm" w:date="2024-01-17T22:02:00Z"/>
              </w:rPr>
            </w:pPr>
            <w:ins w:id="16702" w:author="Jens-Rainer Ohm" w:date="2024-01-17T22:02:00Z">
              <w:r w:rsidRPr="00F1026F">
                <w:t>-0.6%</w:t>
              </w:r>
            </w:ins>
          </w:p>
        </w:tc>
        <w:tc>
          <w:tcPr>
            <w:tcW w:w="727" w:type="dxa"/>
            <w:vAlign w:val="center"/>
          </w:tcPr>
          <w:p w14:paraId="0DC67E1A" w14:textId="77777777" w:rsidR="00F1026F" w:rsidRPr="00F1026F" w:rsidRDefault="00F1026F" w:rsidP="00F1026F">
            <w:pPr>
              <w:textAlignment w:val="auto"/>
              <w:rPr>
                <w:ins w:id="16703" w:author="Jens-Rainer Ohm" w:date="2024-01-17T22:02:00Z"/>
              </w:rPr>
            </w:pPr>
            <w:ins w:id="16704" w:author="Jens-Rainer Ohm" w:date="2024-01-17T22:02:00Z">
              <w:r w:rsidRPr="00F1026F">
                <w:t>-0.3%</w:t>
              </w:r>
            </w:ins>
          </w:p>
        </w:tc>
        <w:tc>
          <w:tcPr>
            <w:tcW w:w="729" w:type="dxa"/>
            <w:vAlign w:val="center"/>
          </w:tcPr>
          <w:p w14:paraId="12E06E0F" w14:textId="77777777" w:rsidR="00F1026F" w:rsidRPr="00F1026F" w:rsidRDefault="00F1026F" w:rsidP="00F1026F">
            <w:pPr>
              <w:textAlignment w:val="auto"/>
              <w:rPr>
                <w:ins w:id="16705" w:author="Jens-Rainer Ohm" w:date="2024-01-17T22:02:00Z"/>
              </w:rPr>
            </w:pPr>
            <w:ins w:id="16706" w:author="Jens-Rainer Ohm" w:date="2024-01-17T22:02:00Z">
              <w:r w:rsidRPr="00F1026F">
                <w:t>-0.3%</w:t>
              </w:r>
            </w:ins>
          </w:p>
        </w:tc>
        <w:tc>
          <w:tcPr>
            <w:tcW w:w="814" w:type="dxa"/>
            <w:vAlign w:val="center"/>
          </w:tcPr>
          <w:p w14:paraId="46EAFB48" w14:textId="77777777" w:rsidR="00F1026F" w:rsidRPr="00F1026F" w:rsidRDefault="00F1026F" w:rsidP="00F1026F">
            <w:pPr>
              <w:textAlignment w:val="auto"/>
              <w:rPr>
                <w:ins w:id="16707" w:author="Jens-Rainer Ohm" w:date="2024-01-17T22:02:00Z"/>
                <w:lang w:val="de-DE"/>
              </w:rPr>
            </w:pPr>
          </w:p>
        </w:tc>
        <w:tc>
          <w:tcPr>
            <w:tcW w:w="814" w:type="dxa"/>
            <w:vAlign w:val="center"/>
          </w:tcPr>
          <w:p w14:paraId="3FB6DE16" w14:textId="77777777" w:rsidR="00F1026F" w:rsidRPr="00F1026F" w:rsidRDefault="00F1026F" w:rsidP="00F1026F">
            <w:pPr>
              <w:textAlignment w:val="auto"/>
              <w:rPr>
                <w:ins w:id="16708" w:author="Jens-Rainer Ohm" w:date="2024-01-17T22:02:00Z"/>
                <w:lang w:val="de-DE"/>
              </w:rPr>
            </w:pPr>
          </w:p>
        </w:tc>
        <w:tc>
          <w:tcPr>
            <w:tcW w:w="708" w:type="dxa"/>
            <w:vAlign w:val="center"/>
          </w:tcPr>
          <w:p w14:paraId="6572BF2B" w14:textId="77777777" w:rsidR="00F1026F" w:rsidRPr="00F1026F" w:rsidRDefault="00F1026F" w:rsidP="00F1026F">
            <w:pPr>
              <w:textAlignment w:val="auto"/>
              <w:rPr>
                <w:ins w:id="16709" w:author="Jens-Rainer Ohm" w:date="2024-01-17T22:02:00Z"/>
                <w:lang w:val="de-DE"/>
              </w:rPr>
            </w:pPr>
          </w:p>
        </w:tc>
        <w:tc>
          <w:tcPr>
            <w:tcW w:w="1059" w:type="dxa"/>
            <w:vAlign w:val="center"/>
          </w:tcPr>
          <w:p w14:paraId="7E1CB1E7" w14:textId="77777777" w:rsidR="00F1026F" w:rsidRPr="00F1026F" w:rsidRDefault="00F1026F" w:rsidP="00F1026F">
            <w:pPr>
              <w:textAlignment w:val="auto"/>
              <w:rPr>
                <w:ins w:id="16710" w:author="Jens-Rainer Ohm" w:date="2024-01-17T22:02:00Z"/>
                <w:lang w:val="de-DE"/>
              </w:rPr>
            </w:pPr>
            <w:ins w:id="16711" w:author="Jens-Rainer Ohm" w:date="2024-01-17T22:02:00Z">
              <w:r w:rsidRPr="00F1026F">
                <w:t>94.1</w:t>
              </w:r>
            </w:ins>
          </w:p>
        </w:tc>
        <w:tc>
          <w:tcPr>
            <w:tcW w:w="752" w:type="dxa"/>
            <w:vAlign w:val="center"/>
          </w:tcPr>
          <w:p w14:paraId="2DE1F097" w14:textId="77777777" w:rsidR="00F1026F" w:rsidRPr="00F1026F" w:rsidRDefault="00F1026F" w:rsidP="00F1026F">
            <w:pPr>
              <w:textAlignment w:val="auto"/>
              <w:rPr>
                <w:ins w:id="16712" w:author="Jens-Rainer Ohm" w:date="2024-01-17T22:02:00Z"/>
                <w:lang w:val="de-DE"/>
              </w:rPr>
            </w:pPr>
            <w:ins w:id="16713" w:author="Jens-Rainer Ohm" w:date="2024-01-17T22:02:00Z">
              <w:r w:rsidRPr="00F1026F">
                <w:t>4.5</w:t>
              </w:r>
            </w:ins>
          </w:p>
        </w:tc>
        <w:tc>
          <w:tcPr>
            <w:tcW w:w="1429" w:type="dxa"/>
          </w:tcPr>
          <w:p w14:paraId="4FD7AC7E" w14:textId="77777777" w:rsidR="00F1026F" w:rsidRPr="00F1026F" w:rsidRDefault="00F1026F" w:rsidP="00F1026F">
            <w:pPr>
              <w:textAlignment w:val="auto"/>
              <w:rPr>
                <w:ins w:id="16714" w:author="Jens-Rainer Ohm" w:date="2024-01-17T22:02:00Z"/>
                <w:lang w:val="de-DE"/>
              </w:rPr>
            </w:pPr>
            <w:ins w:id="16715" w:author="Jens-Rainer Ohm" w:date="2024-01-17T22:02:00Z">
              <w:r w:rsidRPr="00F1026F">
                <w:fldChar w:fldCharType="begin"/>
              </w:r>
              <w:r w:rsidRPr="00F1026F">
                <w:instrText xml:space="preserve"> HYPERLINK "https://jvet-experts.org/doc_end_user/current_document.php?id=13678" </w:instrText>
              </w:r>
              <w:r w:rsidRPr="00F1026F">
                <w:fldChar w:fldCharType="separate"/>
              </w:r>
              <w:r w:rsidRPr="00F1026F">
                <w:rPr>
                  <w:rStyle w:val="Hyperlink"/>
                </w:rPr>
                <w:t>JVET-AG0122</w:t>
              </w:r>
              <w:r w:rsidRPr="00F1026F">
                <w:rPr>
                  <w:lang w:val="en-CA"/>
                </w:rPr>
                <w:fldChar w:fldCharType="end"/>
              </w:r>
            </w:ins>
          </w:p>
        </w:tc>
      </w:tr>
    </w:tbl>
    <w:p w14:paraId="6A96EA01" w14:textId="77777777" w:rsidR="00F1026F" w:rsidRPr="00F1026F" w:rsidRDefault="00F1026F" w:rsidP="00F1026F">
      <w:pPr>
        <w:rPr>
          <w:ins w:id="16716" w:author="Jens-Rainer Ohm" w:date="2024-01-17T22:02:00Z"/>
          <w:lang w:val="de-DE"/>
        </w:rPr>
      </w:pPr>
    </w:p>
    <w:p w14:paraId="3A9C25F2" w14:textId="77777777" w:rsidR="00F1026F" w:rsidRPr="00F1026F" w:rsidRDefault="00F1026F" w:rsidP="00F1026F">
      <w:pPr>
        <w:rPr>
          <w:ins w:id="16717" w:author="Jens-Rainer Ohm" w:date="2024-01-17T22:02:00Z"/>
          <w:lang w:val="en-CA"/>
        </w:rPr>
      </w:pPr>
      <w:ins w:id="16718" w:author="Jens-Rainer Ohm" w:date="2024-01-17T22:02:00Z">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ins>
      <w:r w:rsidRPr="00F1026F">
        <w:rPr>
          <w:lang w:val="en-CA"/>
        </w:rPr>
      </w:r>
      <w:ins w:id="16719" w:author="Jens-Rainer Ohm" w:date="2024-01-17T22:02:00Z">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ins>
    </w:p>
    <w:p w14:paraId="136878E1" w14:textId="77777777" w:rsidR="00F1026F" w:rsidRPr="00F1026F" w:rsidRDefault="00F1026F" w:rsidP="00F1026F">
      <w:pPr>
        <w:rPr>
          <w:ins w:id="16720" w:author="Jens-Rainer Ohm" w:date="2024-01-17T22:02:00Z"/>
          <w:i/>
          <w:iCs/>
        </w:rPr>
      </w:pPr>
      <w:bookmarkStart w:id="16721" w:name="_Ref156147698"/>
    </w:p>
    <w:p w14:paraId="29F1F98D" w14:textId="77777777" w:rsidR="00F1026F" w:rsidRPr="00F1026F" w:rsidRDefault="00F1026F" w:rsidP="00F1026F">
      <w:pPr>
        <w:rPr>
          <w:ins w:id="16722" w:author="Jens-Rainer Ohm" w:date="2024-01-17T22:02:00Z"/>
          <w:iCs/>
        </w:rPr>
      </w:pPr>
      <w:ins w:id="16723" w:author="Jens-Rainer Ohm" w:date="2024-01-17T22:02:00Z">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16721"/>
        <w:r w:rsidRPr="00F1026F">
          <w:rPr>
            <w:i/>
            <w:iCs/>
          </w:rPr>
          <w:t xml:space="preserve"> Summary of results for HOP filter tests in EE1 vs NNVC-7.1 HOP configuration </w:t>
        </w:r>
        <w:r w:rsidRPr="00F1026F">
          <w:rPr>
            <w:iCs/>
          </w:rPr>
          <w:t>(NNLF-HOP2 &amp; NN-Intra).</w:t>
        </w:r>
      </w:ins>
    </w:p>
    <w:tbl>
      <w:tblPr>
        <w:tblStyle w:val="Tabellenraster"/>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ins w:id="16724" w:author="Jens-Rainer Ohm" w:date="2024-01-17T22:02:00Z"/>
        </w:trPr>
        <w:tc>
          <w:tcPr>
            <w:tcW w:w="1705" w:type="dxa"/>
            <w:vMerge w:val="restart"/>
          </w:tcPr>
          <w:p w14:paraId="42FF5756" w14:textId="77777777" w:rsidR="00F1026F" w:rsidRPr="00F1026F" w:rsidRDefault="00F1026F" w:rsidP="00F1026F">
            <w:pPr>
              <w:textAlignment w:val="auto"/>
              <w:rPr>
                <w:ins w:id="16725" w:author="Jens-Rainer Ohm" w:date="2024-01-17T22:02:00Z"/>
              </w:rPr>
            </w:pPr>
            <w:ins w:id="16726" w:author="Jens-Rainer Ohm" w:date="2024-01-17T22:02:00Z">
              <w:r w:rsidRPr="00F1026F">
                <w:rPr>
                  <w:b/>
                </w:rPr>
                <w:t>Test</w:t>
              </w:r>
            </w:ins>
          </w:p>
        </w:tc>
        <w:tc>
          <w:tcPr>
            <w:tcW w:w="2340" w:type="dxa"/>
            <w:gridSpan w:val="3"/>
          </w:tcPr>
          <w:p w14:paraId="58C65229" w14:textId="77777777" w:rsidR="00F1026F" w:rsidRPr="00F1026F" w:rsidRDefault="00F1026F" w:rsidP="00F1026F">
            <w:pPr>
              <w:textAlignment w:val="auto"/>
              <w:rPr>
                <w:ins w:id="16727" w:author="Jens-Rainer Ohm" w:date="2024-01-17T22:02:00Z"/>
              </w:rPr>
            </w:pPr>
            <w:ins w:id="16728" w:author="Jens-Rainer Ohm" w:date="2024-01-17T22:02:00Z">
              <w:r w:rsidRPr="00F1026F">
                <w:rPr>
                  <w:b/>
                </w:rPr>
                <w:t>Random Access</w:t>
              </w:r>
            </w:ins>
          </w:p>
        </w:tc>
        <w:tc>
          <w:tcPr>
            <w:tcW w:w="2250" w:type="dxa"/>
            <w:gridSpan w:val="3"/>
          </w:tcPr>
          <w:p w14:paraId="4B4AD984" w14:textId="77777777" w:rsidR="00F1026F" w:rsidRPr="00F1026F" w:rsidRDefault="00F1026F" w:rsidP="00F1026F">
            <w:pPr>
              <w:textAlignment w:val="auto"/>
              <w:rPr>
                <w:ins w:id="16729" w:author="Jens-Rainer Ohm" w:date="2024-01-17T22:02:00Z"/>
              </w:rPr>
            </w:pPr>
            <w:ins w:id="16730" w:author="Jens-Rainer Ohm" w:date="2024-01-17T22:02:00Z">
              <w:r w:rsidRPr="00F1026F">
                <w:rPr>
                  <w:b/>
                </w:rPr>
                <w:t>All Intra</w:t>
              </w:r>
            </w:ins>
          </w:p>
        </w:tc>
        <w:tc>
          <w:tcPr>
            <w:tcW w:w="1080" w:type="dxa"/>
            <w:vMerge w:val="restart"/>
          </w:tcPr>
          <w:p w14:paraId="11878901" w14:textId="77777777" w:rsidR="00F1026F" w:rsidRPr="00F1026F" w:rsidRDefault="00F1026F" w:rsidP="00F1026F">
            <w:pPr>
              <w:textAlignment w:val="auto"/>
              <w:rPr>
                <w:ins w:id="16731" w:author="Jens-Rainer Ohm" w:date="2024-01-17T22:02:00Z"/>
              </w:rPr>
            </w:pPr>
            <w:ins w:id="16732" w:author="Jens-Rainer Ohm" w:date="2024-01-17T22:02:00Z">
              <w:r w:rsidRPr="00F1026F">
                <w:rPr>
                  <w:b/>
                </w:rPr>
                <w:t>kMAC/pxl</w:t>
              </w:r>
            </w:ins>
          </w:p>
        </w:tc>
        <w:tc>
          <w:tcPr>
            <w:tcW w:w="843" w:type="dxa"/>
            <w:vMerge w:val="restart"/>
          </w:tcPr>
          <w:p w14:paraId="179F9BFF" w14:textId="77777777" w:rsidR="00F1026F" w:rsidRPr="00F1026F" w:rsidRDefault="00F1026F" w:rsidP="00F1026F">
            <w:pPr>
              <w:textAlignment w:val="auto"/>
              <w:rPr>
                <w:ins w:id="16733" w:author="Jens-Rainer Ohm" w:date="2024-01-17T22:02:00Z"/>
              </w:rPr>
            </w:pPr>
            <w:ins w:id="16734" w:author="Jens-Rainer Ohm" w:date="2024-01-17T22:02:00Z">
              <w:r w:rsidRPr="00F1026F">
                <w:rPr>
                  <w:b/>
                </w:rPr>
                <w:t>Param</w:t>
              </w:r>
            </w:ins>
          </w:p>
        </w:tc>
        <w:tc>
          <w:tcPr>
            <w:tcW w:w="1438" w:type="dxa"/>
            <w:vMerge w:val="restart"/>
          </w:tcPr>
          <w:p w14:paraId="613034B1" w14:textId="77777777" w:rsidR="00F1026F" w:rsidRPr="00F1026F" w:rsidRDefault="00F1026F" w:rsidP="00F1026F">
            <w:pPr>
              <w:textAlignment w:val="auto"/>
              <w:rPr>
                <w:ins w:id="16735" w:author="Jens-Rainer Ohm" w:date="2024-01-17T22:02:00Z"/>
              </w:rPr>
            </w:pPr>
            <w:ins w:id="16736" w:author="Jens-Rainer Ohm" w:date="2024-01-17T22:02:00Z">
              <w:r w:rsidRPr="00F1026F">
                <w:rPr>
                  <w:b/>
                </w:rPr>
                <w:t>Source</w:t>
              </w:r>
            </w:ins>
          </w:p>
        </w:tc>
      </w:tr>
      <w:tr w:rsidR="00F1026F" w:rsidRPr="00F1026F" w14:paraId="5204BB4C" w14:textId="77777777" w:rsidTr="00BE2465">
        <w:trPr>
          <w:trHeight w:val="267"/>
          <w:ins w:id="16737" w:author="Jens-Rainer Ohm" w:date="2024-01-17T22:02:00Z"/>
        </w:trPr>
        <w:tc>
          <w:tcPr>
            <w:tcW w:w="1705" w:type="dxa"/>
            <w:vMerge/>
          </w:tcPr>
          <w:p w14:paraId="02446619" w14:textId="77777777" w:rsidR="00F1026F" w:rsidRPr="00F1026F" w:rsidRDefault="00F1026F" w:rsidP="00F1026F">
            <w:pPr>
              <w:textAlignment w:val="auto"/>
              <w:rPr>
                <w:ins w:id="16738" w:author="Jens-Rainer Ohm" w:date="2024-01-17T22:02:00Z"/>
              </w:rPr>
            </w:pPr>
          </w:p>
        </w:tc>
        <w:tc>
          <w:tcPr>
            <w:tcW w:w="810" w:type="dxa"/>
          </w:tcPr>
          <w:p w14:paraId="150D8535" w14:textId="77777777" w:rsidR="00F1026F" w:rsidRPr="00F1026F" w:rsidRDefault="00F1026F" w:rsidP="00F1026F">
            <w:pPr>
              <w:textAlignment w:val="auto"/>
              <w:rPr>
                <w:ins w:id="16739" w:author="Jens-Rainer Ohm" w:date="2024-01-17T22:02:00Z"/>
              </w:rPr>
            </w:pPr>
            <w:ins w:id="16740" w:author="Jens-Rainer Ohm" w:date="2024-01-17T22:02:00Z">
              <w:r w:rsidRPr="00F1026F">
                <w:t>Y</w:t>
              </w:r>
            </w:ins>
          </w:p>
        </w:tc>
        <w:tc>
          <w:tcPr>
            <w:tcW w:w="755" w:type="dxa"/>
          </w:tcPr>
          <w:p w14:paraId="42BBF79B" w14:textId="77777777" w:rsidR="00F1026F" w:rsidRPr="00F1026F" w:rsidRDefault="00F1026F" w:rsidP="00F1026F">
            <w:pPr>
              <w:textAlignment w:val="auto"/>
              <w:rPr>
                <w:ins w:id="16741" w:author="Jens-Rainer Ohm" w:date="2024-01-17T22:02:00Z"/>
              </w:rPr>
            </w:pPr>
            <w:ins w:id="16742" w:author="Jens-Rainer Ohm" w:date="2024-01-17T22:02:00Z">
              <w:r w:rsidRPr="00F1026F">
                <w:t>U</w:t>
              </w:r>
            </w:ins>
          </w:p>
        </w:tc>
        <w:tc>
          <w:tcPr>
            <w:tcW w:w="775" w:type="dxa"/>
          </w:tcPr>
          <w:p w14:paraId="4016CC60" w14:textId="77777777" w:rsidR="00F1026F" w:rsidRPr="00F1026F" w:rsidRDefault="00F1026F" w:rsidP="00F1026F">
            <w:pPr>
              <w:textAlignment w:val="auto"/>
              <w:rPr>
                <w:ins w:id="16743" w:author="Jens-Rainer Ohm" w:date="2024-01-17T22:02:00Z"/>
              </w:rPr>
            </w:pPr>
            <w:ins w:id="16744" w:author="Jens-Rainer Ohm" w:date="2024-01-17T22:02:00Z">
              <w:r w:rsidRPr="00F1026F">
                <w:t>V</w:t>
              </w:r>
            </w:ins>
          </w:p>
        </w:tc>
        <w:tc>
          <w:tcPr>
            <w:tcW w:w="654" w:type="dxa"/>
          </w:tcPr>
          <w:p w14:paraId="45AB5B43" w14:textId="77777777" w:rsidR="00F1026F" w:rsidRPr="00F1026F" w:rsidRDefault="00F1026F" w:rsidP="00F1026F">
            <w:pPr>
              <w:textAlignment w:val="auto"/>
              <w:rPr>
                <w:ins w:id="16745" w:author="Jens-Rainer Ohm" w:date="2024-01-17T22:02:00Z"/>
              </w:rPr>
            </w:pPr>
            <w:ins w:id="16746" w:author="Jens-Rainer Ohm" w:date="2024-01-17T22:02:00Z">
              <w:r w:rsidRPr="00F1026F">
                <w:t>Y</w:t>
              </w:r>
            </w:ins>
          </w:p>
        </w:tc>
        <w:tc>
          <w:tcPr>
            <w:tcW w:w="876" w:type="dxa"/>
          </w:tcPr>
          <w:p w14:paraId="59D8F1C1" w14:textId="77777777" w:rsidR="00F1026F" w:rsidRPr="00F1026F" w:rsidRDefault="00F1026F" w:rsidP="00F1026F">
            <w:pPr>
              <w:textAlignment w:val="auto"/>
              <w:rPr>
                <w:ins w:id="16747" w:author="Jens-Rainer Ohm" w:date="2024-01-17T22:02:00Z"/>
              </w:rPr>
            </w:pPr>
            <w:ins w:id="16748" w:author="Jens-Rainer Ohm" w:date="2024-01-17T22:02:00Z">
              <w:r w:rsidRPr="00F1026F">
                <w:t>U</w:t>
              </w:r>
            </w:ins>
          </w:p>
        </w:tc>
        <w:tc>
          <w:tcPr>
            <w:tcW w:w="720" w:type="dxa"/>
          </w:tcPr>
          <w:p w14:paraId="72BF5FD6" w14:textId="77777777" w:rsidR="00F1026F" w:rsidRPr="00F1026F" w:rsidRDefault="00F1026F" w:rsidP="00F1026F">
            <w:pPr>
              <w:textAlignment w:val="auto"/>
              <w:rPr>
                <w:ins w:id="16749" w:author="Jens-Rainer Ohm" w:date="2024-01-17T22:02:00Z"/>
              </w:rPr>
            </w:pPr>
            <w:ins w:id="16750" w:author="Jens-Rainer Ohm" w:date="2024-01-17T22:02:00Z">
              <w:r w:rsidRPr="00F1026F">
                <w:t>V</w:t>
              </w:r>
            </w:ins>
          </w:p>
        </w:tc>
        <w:tc>
          <w:tcPr>
            <w:tcW w:w="1080" w:type="dxa"/>
            <w:vMerge/>
          </w:tcPr>
          <w:p w14:paraId="32CC9612" w14:textId="77777777" w:rsidR="00F1026F" w:rsidRPr="00F1026F" w:rsidRDefault="00F1026F" w:rsidP="00F1026F">
            <w:pPr>
              <w:textAlignment w:val="auto"/>
              <w:rPr>
                <w:ins w:id="16751" w:author="Jens-Rainer Ohm" w:date="2024-01-17T22:02:00Z"/>
              </w:rPr>
            </w:pPr>
          </w:p>
        </w:tc>
        <w:tc>
          <w:tcPr>
            <w:tcW w:w="843" w:type="dxa"/>
            <w:vMerge/>
          </w:tcPr>
          <w:p w14:paraId="6DA5F7CB" w14:textId="77777777" w:rsidR="00F1026F" w:rsidRPr="00F1026F" w:rsidRDefault="00F1026F" w:rsidP="00F1026F">
            <w:pPr>
              <w:textAlignment w:val="auto"/>
              <w:rPr>
                <w:ins w:id="16752" w:author="Jens-Rainer Ohm" w:date="2024-01-17T22:02:00Z"/>
              </w:rPr>
            </w:pPr>
          </w:p>
        </w:tc>
        <w:tc>
          <w:tcPr>
            <w:tcW w:w="1438" w:type="dxa"/>
            <w:vMerge/>
          </w:tcPr>
          <w:p w14:paraId="13201CFC" w14:textId="77777777" w:rsidR="00F1026F" w:rsidRPr="00F1026F" w:rsidRDefault="00F1026F" w:rsidP="00F1026F">
            <w:pPr>
              <w:textAlignment w:val="auto"/>
              <w:rPr>
                <w:ins w:id="16753" w:author="Jens-Rainer Ohm" w:date="2024-01-17T22:02:00Z"/>
              </w:rPr>
            </w:pPr>
          </w:p>
        </w:tc>
      </w:tr>
      <w:tr w:rsidR="00F1026F" w:rsidRPr="00F1026F" w14:paraId="1CEDCA0E" w14:textId="77777777" w:rsidTr="00BE2465">
        <w:trPr>
          <w:trHeight w:val="267"/>
          <w:ins w:id="16754" w:author="Jens-Rainer Ohm" w:date="2024-01-17T22:02:00Z"/>
        </w:trPr>
        <w:tc>
          <w:tcPr>
            <w:tcW w:w="1705" w:type="dxa"/>
            <w:vAlign w:val="center"/>
          </w:tcPr>
          <w:p w14:paraId="1A9244F4" w14:textId="77777777" w:rsidR="00F1026F" w:rsidRPr="00F1026F" w:rsidRDefault="00F1026F" w:rsidP="00F1026F">
            <w:pPr>
              <w:textAlignment w:val="auto"/>
              <w:rPr>
                <w:ins w:id="16755" w:author="Jens-Rainer Ohm" w:date="2024-01-17T22:02:00Z"/>
              </w:rPr>
            </w:pPr>
            <w:ins w:id="16756" w:author="Jens-Rainer Ohm" w:date="2024-01-17T22:02:00Z">
              <w:r w:rsidRPr="00F1026F">
                <w:rPr>
                  <w:iCs/>
                  <w:lang w:val="en-CA"/>
                </w:rPr>
                <w:t>EE1-1.0</w:t>
              </w:r>
            </w:ins>
          </w:p>
        </w:tc>
        <w:tc>
          <w:tcPr>
            <w:tcW w:w="810" w:type="dxa"/>
            <w:vAlign w:val="center"/>
          </w:tcPr>
          <w:p w14:paraId="786BFF28" w14:textId="77777777" w:rsidR="00F1026F" w:rsidRPr="00F1026F" w:rsidRDefault="00F1026F" w:rsidP="00F1026F">
            <w:pPr>
              <w:textAlignment w:val="auto"/>
              <w:rPr>
                <w:ins w:id="16757" w:author="Jens-Rainer Ohm" w:date="2024-01-17T22:02:00Z"/>
              </w:rPr>
            </w:pPr>
            <w:ins w:id="16758" w:author="Jens-Rainer Ohm" w:date="2024-01-17T22:02:00Z">
              <w:r w:rsidRPr="00F1026F">
                <w:t>0.0%</w:t>
              </w:r>
            </w:ins>
          </w:p>
        </w:tc>
        <w:tc>
          <w:tcPr>
            <w:tcW w:w="755" w:type="dxa"/>
            <w:vAlign w:val="center"/>
          </w:tcPr>
          <w:p w14:paraId="62289C69" w14:textId="77777777" w:rsidR="00F1026F" w:rsidRPr="00F1026F" w:rsidRDefault="00F1026F" w:rsidP="00F1026F">
            <w:pPr>
              <w:textAlignment w:val="auto"/>
              <w:rPr>
                <w:ins w:id="16759" w:author="Jens-Rainer Ohm" w:date="2024-01-17T22:02:00Z"/>
              </w:rPr>
            </w:pPr>
            <w:ins w:id="16760" w:author="Jens-Rainer Ohm" w:date="2024-01-17T22:02:00Z">
              <w:r w:rsidRPr="00F1026F">
                <w:t>0.0%</w:t>
              </w:r>
            </w:ins>
          </w:p>
        </w:tc>
        <w:tc>
          <w:tcPr>
            <w:tcW w:w="775" w:type="dxa"/>
            <w:vAlign w:val="center"/>
          </w:tcPr>
          <w:p w14:paraId="4B056427" w14:textId="77777777" w:rsidR="00F1026F" w:rsidRPr="00F1026F" w:rsidRDefault="00F1026F" w:rsidP="00F1026F">
            <w:pPr>
              <w:textAlignment w:val="auto"/>
              <w:rPr>
                <w:ins w:id="16761" w:author="Jens-Rainer Ohm" w:date="2024-01-17T22:02:00Z"/>
              </w:rPr>
            </w:pPr>
            <w:ins w:id="16762" w:author="Jens-Rainer Ohm" w:date="2024-01-17T22:02:00Z">
              <w:r w:rsidRPr="00F1026F">
                <w:t>0.0%</w:t>
              </w:r>
            </w:ins>
          </w:p>
        </w:tc>
        <w:tc>
          <w:tcPr>
            <w:tcW w:w="654" w:type="dxa"/>
            <w:vAlign w:val="center"/>
          </w:tcPr>
          <w:p w14:paraId="28DFF73F" w14:textId="77777777" w:rsidR="00F1026F" w:rsidRPr="00F1026F" w:rsidRDefault="00F1026F" w:rsidP="00F1026F">
            <w:pPr>
              <w:textAlignment w:val="auto"/>
              <w:rPr>
                <w:ins w:id="16763" w:author="Jens-Rainer Ohm" w:date="2024-01-17T22:02:00Z"/>
              </w:rPr>
            </w:pPr>
            <w:ins w:id="16764" w:author="Jens-Rainer Ohm" w:date="2024-01-17T22:02:00Z">
              <w:r w:rsidRPr="00F1026F">
                <w:t>0.0%</w:t>
              </w:r>
            </w:ins>
          </w:p>
        </w:tc>
        <w:tc>
          <w:tcPr>
            <w:tcW w:w="876" w:type="dxa"/>
            <w:vAlign w:val="center"/>
          </w:tcPr>
          <w:p w14:paraId="331D05E0" w14:textId="77777777" w:rsidR="00F1026F" w:rsidRPr="00F1026F" w:rsidRDefault="00F1026F" w:rsidP="00F1026F">
            <w:pPr>
              <w:textAlignment w:val="auto"/>
              <w:rPr>
                <w:ins w:id="16765" w:author="Jens-Rainer Ohm" w:date="2024-01-17T22:02:00Z"/>
              </w:rPr>
            </w:pPr>
            <w:ins w:id="16766" w:author="Jens-Rainer Ohm" w:date="2024-01-17T22:02:00Z">
              <w:r w:rsidRPr="00F1026F">
                <w:t>0.0%</w:t>
              </w:r>
            </w:ins>
          </w:p>
        </w:tc>
        <w:tc>
          <w:tcPr>
            <w:tcW w:w="720" w:type="dxa"/>
            <w:vAlign w:val="center"/>
          </w:tcPr>
          <w:p w14:paraId="7B7741FB" w14:textId="77777777" w:rsidR="00F1026F" w:rsidRPr="00F1026F" w:rsidRDefault="00F1026F" w:rsidP="00F1026F">
            <w:pPr>
              <w:textAlignment w:val="auto"/>
              <w:rPr>
                <w:ins w:id="16767" w:author="Jens-Rainer Ohm" w:date="2024-01-17T22:02:00Z"/>
              </w:rPr>
            </w:pPr>
            <w:ins w:id="16768" w:author="Jens-Rainer Ohm" w:date="2024-01-17T22:02:00Z">
              <w:r w:rsidRPr="00F1026F">
                <w:t>0.0%</w:t>
              </w:r>
            </w:ins>
          </w:p>
        </w:tc>
        <w:tc>
          <w:tcPr>
            <w:tcW w:w="1080" w:type="dxa"/>
            <w:vAlign w:val="center"/>
          </w:tcPr>
          <w:p w14:paraId="292B31B2" w14:textId="77777777" w:rsidR="00F1026F" w:rsidRPr="00F1026F" w:rsidRDefault="00F1026F" w:rsidP="00F1026F">
            <w:pPr>
              <w:textAlignment w:val="auto"/>
              <w:rPr>
                <w:ins w:id="16769" w:author="Jens-Rainer Ohm" w:date="2024-01-17T22:02:00Z"/>
              </w:rPr>
            </w:pPr>
            <w:ins w:id="16770" w:author="Jens-Rainer Ohm" w:date="2024-01-17T22:02:00Z">
              <w:r w:rsidRPr="00F1026F">
                <w:t>485</w:t>
              </w:r>
            </w:ins>
          </w:p>
        </w:tc>
        <w:tc>
          <w:tcPr>
            <w:tcW w:w="843" w:type="dxa"/>
            <w:vAlign w:val="center"/>
          </w:tcPr>
          <w:p w14:paraId="791E48B6" w14:textId="77777777" w:rsidR="00F1026F" w:rsidRPr="00F1026F" w:rsidRDefault="00F1026F" w:rsidP="00F1026F">
            <w:pPr>
              <w:textAlignment w:val="auto"/>
              <w:rPr>
                <w:ins w:id="16771" w:author="Jens-Rainer Ohm" w:date="2024-01-17T22:02:00Z"/>
              </w:rPr>
            </w:pPr>
            <w:ins w:id="16772" w:author="Jens-Rainer Ohm" w:date="2024-01-17T22:02:00Z">
              <w:r w:rsidRPr="00F1026F">
                <w:t>3</w:t>
              </w:r>
            </w:ins>
          </w:p>
        </w:tc>
        <w:tc>
          <w:tcPr>
            <w:tcW w:w="1438" w:type="dxa"/>
          </w:tcPr>
          <w:p w14:paraId="19D86029" w14:textId="77777777" w:rsidR="00F1026F" w:rsidRPr="00F1026F" w:rsidRDefault="00F1026F" w:rsidP="00F1026F">
            <w:pPr>
              <w:textAlignment w:val="auto"/>
              <w:rPr>
                <w:ins w:id="16773" w:author="Jens-Rainer Ohm" w:date="2024-01-17T22:02:00Z"/>
              </w:rPr>
            </w:pPr>
            <w:ins w:id="16774" w:author="Jens-Rainer Ohm" w:date="2024-01-17T22:02:00Z">
              <w:r w:rsidRPr="00F1026F">
                <w:fldChar w:fldCharType="begin"/>
              </w:r>
              <w:r w:rsidRPr="00F1026F">
                <w:instrText xml:space="preserve"> HYPERLINK "https://jvet-experts.org/doc_end_user/current_document.php?id=13597" </w:instrText>
              </w:r>
              <w:r w:rsidRPr="00F1026F">
                <w:fldChar w:fldCharType="separate"/>
              </w:r>
              <w:r w:rsidRPr="00F1026F">
                <w:rPr>
                  <w:rStyle w:val="Hyperlink"/>
                </w:rPr>
                <w:t>JVET-AG0014</w:t>
              </w:r>
              <w:r w:rsidRPr="00F1026F">
                <w:rPr>
                  <w:lang w:val="en-CA"/>
                </w:rPr>
                <w:fldChar w:fldCharType="end"/>
              </w:r>
            </w:ins>
          </w:p>
        </w:tc>
      </w:tr>
      <w:tr w:rsidR="00F1026F" w:rsidRPr="00F1026F" w14:paraId="1F4F8CF5" w14:textId="77777777" w:rsidTr="00BE2465">
        <w:trPr>
          <w:trHeight w:val="267"/>
          <w:ins w:id="16775" w:author="Jens-Rainer Ohm" w:date="2024-01-17T22:02:00Z"/>
        </w:trPr>
        <w:tc>
          <w:tcPr>
            <w:tcW w:w="1705" w:type="dxa"/>
            <w:vAlign w:val="center"/>
          </w:tcPr>
          <w:p w14:paraId="696D47A9" w14:textId="77777777" w:rsidR="00F1026F" w:rsidRPr="00F1026F" w:rsidRDefault="00F1026F" w:rsidP="00F1026F">
            <w:pPr>
              <w:textAlignment w:val="auto"/>
              <w:rPr>
                <w:ins w:id="16776" w:author="Jens-Rainer Ohm" w:date="2024-01-17T22:02:00Z"/>
              </w:rPr>
            </w:pPr>
            <w:ins w:id="16777" w:author="Jens-Rainer Ohm" w:date="2024-01-17T22:02:00Z">
              <w:r w:rsidRPr="00F1026F">
                <w:rPr>
                  <w:iCs/>
                  <w:lang w:val="en-CA"/>
                </w:rPr>
                <w:t>EE1-1.1</w:t>
              </w:r>
            </w:ins>
          </w:p>
        </w:tc>
        <w:tc>
          <w:tcPr>
            <w:tcW w:w="810" w:type="dxa"/>
            <w:vAlign w:val="center"/>
          </w:tcPr>
          <w:p w14:paraId="206310AA" w14:textId="77777777" w:rsidR="00F1026F" w:rsidRPr="00F1026F" w:rsidRDefault="00F1026F" w:rsidP="00F1026F">
            <w:pPr>
              <w:textAlignment w:val="auto"/>
              <w:rPr>
                <w:ins w:id="16778" w:author="Jens-Rainer Ohm" w:date="2024-01-17T22:02:00Z"/>
              </w:rPr>
            </w:pPr>
            <w:ins w:id="16779" w:author="Jens-Rainer Ohm" w:date="2024-01-17T22:02:00Z">
              <w:r w:rsidRPr="00F1026F">
                <w:t>-0.2%</w:t>
              </w:r>
            </w:ins>
          </w:p>
        </w:tc>
        <w:tc>
          <w:tcPr>
            <w:tcW w:w="755" w:type="dxa"/>
            <w:vAlign w:val="center"/>
          </w:tcPr>
          <w:p w14:paraId="1382FD50" w14:textId="77777777" w:rsidR="00F1026F" w:rsidRPr="00F1026F" w:rsidRDefault="00F1026F" w:rsidP="00F1026F">
            <w:pPr>
              <w:textAlignment w:val="auto"/>
              <w:rPr>
                <w:ins w:id="16780" w:author="Jens-Rainer Ohm" w:date="2024-01-17T22:02:00Z"/>
              </w:rPr>
            </w:pPr>
            <w:ins w:id="16781" w:author="Jens-Rainer Ohm" w:date="2024-01-17T22:02:00Z">
              <w:r w:rsidRPr="00F1026F">
                <w:t>-1.7%</w:t>
              </w:r>
            </w:ins>
          </w:p>
        </w:tc>
        <w:tc>
          <w:tcPr>
            <w:tcW w:w="775" w:type="dxa"/>
            <w:vAlign w:val="center"/>
          </w:tcPr>
          <w:p w14:paraId="233C9857" w14:textId="77777777" w:rsidR="00F1026F" w:rsidRPr="00F1026F" w:rsidRDefault="00F1026F" w:rsidP="00F1026F">
            <w:pPr>
              <w:textAlignment w:val="auto"/>
              <w:rPr>
                <w:ins w:id="16782" w:author="Jens-Rainer Ohm" w:date="2024-01-17T22:02:00Z"/>
              </w:rPr>
            </w:pPr>
            <w:ins w:id="16783" w:author="Jens-Rainer Ohm" w:date="2024-01-17T22:02:00Z">
              <w:r w:rsidRPr="00F1026F">
                <w:t>-0.3%</w:t>
              </w:r>
            </w:ins>
          </w:p>
        </w:tc>
        <w:tc>
          <w:tcPr>
            <w:tcW w:w="654" w:type="dxa"/>
            <w:vAlign w:val="center"/>
          </w:tcPr>
          <w:p w14:paraId="66AD16DF" w14:textId="77777777" w:rsidR="00F1026F" w:rsidRPr="00F1026F" w:rsidRDefault="00F1026F" w:rsidP="00F1026F">
            <w:pPr>
              <w:textAlignment w:val="auto"/>
              <w:rPr>
                <w:ins w:id="16784" w:author="Jens-Rainer Ohm" w:date="2024-01-17T22:02:00Z"/>
              </w:rPr>
            </w:pPr>
            <w:ins w:id="16785" w:author="Jens-Rainer Ohm" w:date="2024-01-17T22:02:00Z">
              <w:r w:rsidRPr="00F1026F">
                <w:t>-0.2%</w:t>
              </w:r>
            </w:ins>
          </w:p>
        </w:tc>
        <w:tc>
          <w:tcPr>
            <w:tcW w:w="876" w:type="dxa"/>
            <w:vAlign w:val="center"/>
          </w:tcPr>
          <w:p w14:paraId="19535DFA" w14:textId="77777777" w:rsidR="00F1026F" w:rsidRPr="00F1026F" w:rsidRDefault="00F1026F" w:rsidP="00F1026F">
            <w:pPr>
              <w:textAlignment w:val="auto"/>
              <w:rPr>
                <w:ins w:id="16786" w:author="Jens-Rainer Ohm" w:date="2024-01-17T22:02:00Z"/>
              </w:rPr>
            </w:pPr>
            <w:ins w:id="16787" w:author="Jens-Rainer Ohm" w:date="2024-01-17T22:02:00Z">
              <w:r w:rsidRPr="00F1026F">
                <w:t>-0.3%</w:t>
              </w:r>
            </w:ins>
          </w:p>
        </w:tc>
        <w:tc>
          <w:tcPr>
            <w:tcW w:w="720" w:type="dxa"/>
            <w:vAlign w:val="center"/>
          </w:tcPr>
          <w:p w14:paraId="2E49080D" w14:textId="77777777" w:rsidR="00F1026F" w:rsidRPr="00F1026F" w:rsidRDefault="00F1026F" w:rsidP="00F1026F">
            <w:pPr>
              <w:textAlignment w:val="auto"/>
              <w:rPr>
                <w:ins w:id="16788" w:author="Jens-Rainer Ohm" w:date="2024-01-17T22:02:00Z"/>
              </w:rPr>
            </w:pPr>
            <w:ins w:id="16789" w:author="Jens-Rainer Ohm" w:date="2024-01-17T22:02:00Z">
              <w:r w:rsidRPr="00F1026F">
                <w:t>0.0%</w:t>
              </w:r>
            </w:ins>
          </w:p>
        </w:tc>
        <w:tc>
          <w:tcPr>
            <w:tcW w:w="1080" w:type="dxa"/>
            <w:vAlign w:val="center"/>
          </w:tcPr>
          <w:p w14:paraId="42C6B875" w14:textId="77777777" w:rsidR="00F1026F" w:rsidRPr="00F1026F" w:rsidRDefault="00F1026F" w:rsidP="00F1026F">
            <w:pPr>
              <w:textAlignment w:val="auto"/>
              <w:rPr>
                <w:ins w:id="16790" w:author="Jens-Rainer Ohm" w:date="2024-01-17T22:02:00Z"/>
              </w:rPr>
            </w:pPr>
            <w:ins w:id="16791" w:author="Jens-Rainer Ohm" w:date="2024-01-17T22:02:00Z">
              <w:r w:rsidRPr="00F1026F">
                <w:t>474</w:t>
              </w:r>
            </w:ins>
          </w:p>
        </w:tc>
        <w:tc>
          <w:tcPr>
            <w:tcW w:w="843" w:type="dxa"/>
            <w:vAlign w:val="center"/>
          </w:tcPr>
          <w:p w14:paraId="5C9F4342" w14:textId="77777777" w:rsidR="00F1026F" w:rsidRPr="00F1026F" w:rsidRDefault="00F1026F" w:rsidP="00F1026F">
            <w:pPr>
              <w:textAlignment w:val="auto"/>
              <w:rPr>
                <w:ins w:id="16792" w:author="Jens-Rainer Ohm" w:date="2024-01-17T22:02:00Z"/>
              </w:rPr>
            </w:pPr>
            <w:ins w:id="16793" w:author="Jens-Rainer Ohm" w:date="2024-01-17T22:02:00Z">
              <w:r w:rsidRPr="00F1026F">
                <w:t>2.9</w:t>
              </w:r>
            </w:ins>
          </w:p>
        </w:tc>
        <w:tc>
          <w:tcPr>
            <w:tcW w:w="1438" w:type="dxa"/>
          </w:tcPr>
          <w:p w14:paraId="64E42440" w14:textId="77777777" w:rsidR="00F1026F" w:rsidRPr="00F1026F" w:rsidRDefault="00F1026F" w:rsidP="00F1026F">
            <w:pPr>
              <w:textAlignment w:val="auto"/>
              <w:rPr>
                <w:ins w:id="16794" w:author="Jens-Rainer Ohm" w:date="2024-01-17T22:02:00Z"/>
              </w:rPr>
            </w:pPr>
            <w:ins w:id="16795" w:author="Jens-Rainer Ohm" w:date="2024-01-17T22:02:00Z">
              <w:r w:rsidRPr="00F1026F">
                <w:fldChar w:fldCharType="begin"/>
              </w:r>
              <w:r w:rsidRPr="00F1026F">
                <w:instrText xml:space="preserve"> HYPERLINK "https://jvet-experts.org/doc_end_user/current_document.php?id=13730" </w:instrText>
              </w:r>
              <w:r w:rsidRPr="00F1026F">
                <w:fldChar w:fldCharType="separate"/>
              </w:r>
              <w:r w:rsidRPr="00F1026F">
                <w:rPr>
                  <w:rStyle w:val="Hyperlink"/>
                </w:rPr>
                <w:t>JVET-AG0174</w:t>
              </w:r>
              <w:r w:rsidRPr="00F1026F">
                <w:rPr>
                  <w:lang w:val="en-CA"/>
                </w:rPr>
                <w:fldChar w:fldCharType="end"/>
              </w:r>
            </w:ins>
          </w:p>
        </w:tc>
      </w:tr>
      <w:tr w:rsidR="00F1026F" w:rsidRPr="00F1026F" w14:paraId="3F66EEFD" w14:textId="77777777" w:rsidTr="00BE2465">
        <w:trPr>
          <w:trHeight w:val="258"/>
          <w:ins w:id="16796" w:author="Jens-Rainer Ohm" w:date="2024-01-17T22:02:00Z"/>
        </w:trPr>
        <w:tc>
          <w:tcPr>
            <w:tcW w:w="1705" w:type="dxa"/>
            <w:vAlign w:val="center"/>
          </w:tcPr>
          <w:p w14:paraId="49DF6773" w14:textId="77777777" w:rsidR="00F1026F" w:rsidRPr="00F1026F" w:rsidRDefault="00F1026F" w:rsidP="00F1026F">
            <w:pPr>
              <w:textAlignment w:val="auto"/>
              <w:rPr>
                <w:ins w:id="16797" w:author="Jens-Rainer Ohm" w:date="2024-01-17T22:02:00Z"/>
              </w:rPr>
            </w:pPr>
            <w:ins w:id="16798" w:author="Jens-Rainer Ohm" w:date="2024-01-17T22:02:00Z">
              <w:r w:rsidRPr="00F1026F">
                <w:rPr>
                  <w:iCs/>
                  <w:lang w:val="en-CA"/>
                </w:rPr>
                <w:t>EE1-1.3</w:t>
              </w:r>
            </w:ins>
          </w:p>
        </w:tc>
        <w:tc>
          <w:tcPr>
            <w:tcW w:w="810" w:type="dxa"/>
            <w:vAlign w:val="center"/>
          </w:tcPr>
          <w:p w14:paraId="1A907574" w14:textId="77777777" w:rsidR="00F1026F" w:rsidRPr="00F1026F" w:rsidRDefault="00F1026F" w:rsidP="00F1026F">
            <w:pPr>
              <w:textAlignment w:val="auto"/>
              <w:rPr>
                <w:ins w:id="16799" w:author="Jens-Rainer Ohm" w:date="2024-01-17T22:02:00Z"/>
              </w:rPr>
            </w:pPr>
            <w:ins w:id="16800" w:author="Jens-Rainer Ohm" w:date="2024-01-17T22:02:00Z">
              <w:r w:rsidRPr="00F1026F">
                <w:t>0.1%</w:t>
              </w:r>
            </w:ins>
          </w:p>
        </w:tc>
        <w:tc>
          <w:tcPr>
            <w:tcW w:w="755" w:type="dxa"/>
            <w:vAlign w:val="center"/>
          </w:tcPr>
          <w:p w14:paraId="32F6B257" w14:textId="77777777" w:rsidR="00F1026F" w:rsidRPr="00F1026F" w:rsidRDefault="00F1026F" w:rsidP="00F1026F">
            <w:pPr>
              <w:textAlignment w:val="auto"/>
              <w:rPr>
                <w:ins w:id="16801" w:author="Jens-Rainer Ohm" w:date="2024-01-17T22:02:00Z"/>
              </w:rPr>
            </w:pPr>
            <w:ins w:id="16802" w:author="Jens-Rainer Ohm" w:date="2024-01-17T22:02:00Z">
              <w:r w:rsidRPr="00F1026F">
                <w:t>-2.4%</w:t>
              </w:r>
            </w:ins>
          </w:p>
        </w:tc>
        <w:tc>
          <w:tcPr>
            <w:tcW w:w="775" w:type="dxa"/>
            <w:vAlign w:val="center"/>
          </w:tcPr>
          <w:p w14:paraId="3D248D38" w14:textId="77777777" w:rsidR="00F1026F" w:rsidRPr="00F1026F" w:rsidRDefault="00F1026F" w:rsidP="00F1026F">
            <w:pPr>
              <w:textAlignment w:val="auto"/>
              <w:rPr>
                <w:ins w:id="16803" w:author="Jens-Rainer Ohm" w:date="2024-01-17T22:02:00Z"/>
              </w:rPr>
            </w:pPr>
            <w:ins w:id="16804" w:author="Jens-Rainer Ohm" w:date="2024-01-17T22:02:00Z">
              <w:r w:rsidRPr="00F1026F">
                <w:t>-1.1%</w:t>
              </w:r>
            </w:ins>
          </w:p>
        </w:tc>
        <w:tc>
          <w:tcPr>
            <w:tcW w:w="654" w:type="dxa"/>
            <w:vAlign w:val="center"/>
          </w:tcPr>
          <w:p w14:paraId="3E4A8079" w14:textId="77777777" w:rsidR="00F1026F" w:rsidRPr="00F1026F" w:rsidRDefault="00F1026F" w:rsidP="00F1026F">
            <w:pPr>
              <w:textAlignment w:val="auto"/>
              <w:rPr>
                <w:ins w:id="16805" w:author="Jens-Rainer Ohm" w:date="2024-01-17T22:02:00Z"/>
              </w:rPr>
            </w:pPr>
            <w:ins w:id="16806" w:author="Jens-Rainer Ohm" w:date="2024-01-17T22:02:00Z">
              <w:r w:rsidRPr="00F1026F">
                <w:t>0.1%</w:t>
              </w:r>
            </w:ins>
          </w:p>
        </w:tc>
        <w:tc>
          <w:tcPr>
            <w:tcW w:w="876" w:type="dxa"/>
            <w:vAlign w:val="center"/>
          </w:tcPr>
          <w:p w14:paraId="4B2F87B6" w14:textId="77777777" w:rsidR="00F1026F" w:rsidRPr="00F1026F" w:rsidRDefault="00F1026F" w:rsidP="00F1026F">
            <w:pPr>
              <w:textAlignment w:val="auto"/>
              <w:rPr>
                <w:ins w:id="16807" w:author="Jens-Rainer Ohm" w:date="2024-01-17T22:02:00Z"/>
              </w:rPr>
            </w:pPr>
            <w:ins w:id="16808" w:author="Jens-Rainer Ohm" w:date="2024-01-17T22:02:00Z">
              <w:r w:rsidRPr="00F1026F">
                <w:t>-1.8%</w:t>
              </w:r>
            </w:ins>
          </w:p>
        </w:tc>
        <w:tc>
          <w:tcPr>
            <w:tcW w:w="720" w:type="dxa"/>
            <w:vAlign w:val="center"/>
          </w:tcPr>
          <w:p w14:paraId="79761E37" w14:textId="77777777" w:rsidR="00F1026F" w:rsidRPr="00F1026F" w:rsidRDefault="00F1026F" w:rsidP="00F1026F">
            <w:pPr>
              <w:textAlignment w:val="auto"/>
              <w:rPr>
                <w:ins w:id="16809" w:author="Jens-Rainer Ohm" w:date="2024-01-17T22:02:00Z"/>
              </w:rPr>
            </w:pPr>
            <w:ins w:id="16810" w:author="Jens-Rainer Ohm" w:date="2024-01-17T22:02:00Z">
              <w:r w:rsidRPr="00F1026F">
                <w:t>-1.3%</w:t>
              </w:r>
            </w:ins>
          </w:p>
        </w:tc>
        <w:tc>
          <w:tcPr>
            <w:tcW w:w="1080" w:type="dxa"/>
            <w:vAlign w:val="center"/>
          </w:tcPr>
          <w:p w14:paraId="437220A9" w14:textId="77777777" w:rsidR="00F1026F" w:rsidRPr="00F1026F" w:rsidRDefault="00F1026F" w:rsidP="00F1026F">
            <w:pPr>
              <w:textAlignment w:val="auto"/>
              <w:rPr>
                <w:ins w:id="16811" w:author="Jens-Rainer Ohm" w:date="2024-01-17T22:02:00Z"/>
              </w:rPr>
            </w:pPr>
            <w:ins w:id="16812" w:author="Jens-Rainer Ohm" w:date="2024-01-17T22:02:00Z">
              <w:r w:rsidRPr="00F1026F">
                <w:t>481</w:t>
              </w:r>
            </w:ins>
          </w:p>
        </w:tc>
        <w:tc>
          <w:tcPr>
            <w:tcW w:w="843" w:type="dxa"/>
            <w:vAlign w:val="center"/>
          </w:tcPr>
          <w:p w14:paraId="0C5BD6D4" w14:textId="77777777" w:rsidR="00F1026F" w:rsidRPr="00F1026F" w:rsidRDefault="00F1026F" w:rsidP="00F1026F">
            <w:pPr>
              <w:textAlignment w:val="auto"/>
              <w:rPr>
                <w:ins w:id="16813" w:author="Jens-Rainer Ohm" w:date="2024-01-17T22:02:00Z"/>
              </w:rPr>
            </w:pPr>
            <w:ins w:id="16814" w:author="Jens-Rainer Ohm" w:date="2024-01-17T22:02:00Z">
              <w:r w:rsidRPr="00F1026F">
                <w:t>2.9</w:t>
              </w:r>
            </w:ins>
          </w:p>
        </w:tc>
        <w:tc>
          <w:tcPr>
            <w:tcW w:w="1438" w:type="dxa"/>
          </w:tcPr>
          <w:p w14:paraId="3A4D37EA" w14:textId="77777777" w:rsidR="00F1026F" w:rsidRPr="00F1026F" w:rsidRDefault="00F1026F" w:rsidP="00F1026F">
            <w:pPr>
              <w:textAlignment w:val="auto"/>
              <w:rPr>
                <w:ins w:id="16815" w:author="Jens-Rainer Ohm" w:date="2024-01-17T22:02:00Z"/>
              </w:rPr>
            </w:pPr>
            <w:ins w:id="16816" w:author="Jens-Rainer Ohm" w:date="2024-01-17T22:02:00Z">
              <w:r w:rsidRPr="00F1026F">
                <w:fldChar w:fldCharType="begin"/>
              </w:r>
              <w:r w:rsidRPr="00F1026F">
                <w:instrText xml:space="preserve"> HYPERLINK "https://jvet-experts.org/doc_end_user/current_document.php?id=13731" </w:instrText>
              </w:r>
              <w:r w:rsidRPr="00F1026F">
                <w:fldChar w:fldCharType="separate"/>
              </w:r>
              <w:r w:rsidRPr="00F1026F">
                <w:rPr>
                  <w:rStyle w:val="Hyperlink"/>
                </w:rPr>
                <w:t>JVET-AG0175</w:t>
              </w:r>
              <w:r w:rsidRPr="00F1026F">
                <w:rPr>
                  <w:lang w:val="en-CA"/>
                </w:rPr>
                <w:fldChar w:fldCharType="end"/>
              </w:r>
            </w:ins>
          </w:p>
        </w:tc>
      </w:tr>
      <w:tr w:rsidR="00F1026F" w:rsidRPr="00F1026F" w14:paraId="47480020" w14:textId="77777777" w:rsidTr="00BE2465">
        <w:trPr>
          <w:trHeight w:val="267"/>
          <w:ins w:id="16817" w:author="Jens-Rainer Ohm" w:date="2024-01-17T22:02:00Z"/>
        </w:trPr>
        <w:tc>
          <w:tcPr>
            <w:tcW w:w="1705" w:type="dxa"/>
            <w:vAlign w:val="center"/>
          </w:tcPr>
          <w:p w14:paraId="6AEB37B9" w14:textId="77777777" w:rsidR="00F1026F" w:rsidRPr="00F1026F" w:rsidRDefault="00F1026F" w:rsidP="00F1026F">
            <w:pPr>
              <w:textAlignment w:val="auto"/>
              <w:rPr>
                <w:ins w:id="16818" w:author="Jens-Rainer Ohm" w:date="2024-01-17T22:02:00Z"/>
              </w:rPr>
            </w:pPr>
            <w:ins w:id="16819" w:author="Jens-Rainer Ohm" w:date="2024-01-17T22:02:00Z">
              <w:r w:rsidRPr="00F1026F">
                <w:rPr>
                  <w:iCs/>
                  <w:lang w:val="en-CA"/>
                </w:rPr>
                <w:t xml:space="preserve">EE1-1.4 </w:t>
              </w:r>
            </w:ins>
          </w:p>
        </w:tc>
        <w:tc>
          <w:tcPr>
            <w:tcW w:w="810" w:type="dxa"/>
            <w:vAlign w:val="center"/>
          </w:tcPr>
          <w:p w14:paraId="5CC5AFEA" w14:textId="77777777" w:rsidR="00F1026F" w:rsidRPr="00F1026F" w:rsidRDefault="00F1026F" w:rsidP="00F1026F">
            <w:pPr>
              <w:textAlignment w:val="auto"/>
              <w:rPr>
                <w:ins w:id="16820" w:author="Jens-Rainer Ohm" w:date="2024-01-17T22:02:00Z"/>
              </w:rPr>
            </w:pPr>
            <w:ins w:id="16821" w:author="Jens-Rainer Ohm" w:date="2024-01-17T22:02:00Z">
              <w:r w:rsidRPr="00F1026F">
                <w:t>-0.1%</w:t>
              </w:r>
            </w:ins>
          </w:p>
        </w:tc>
        <w:tc>
          <w:tcPr>
            <w:tcW w:w="755" w:type="dxa"/>
            <w:vAlign w:val="center"/>
          </w:tcPr>
          <w:p w14:paraId="26FA79A7" w14:textId="77777777" w:rsidR="00F1026F" w:rsidRPr="00F1026F" w:rsidRDefault="00F1026F" w:rsidP="00F1026F">
            <w:pPr>
              <w:textAlignment w:val="auto"/>
              <w:rPr>
                <w:ins w:id="16822" w:author="Jens-Rainer Ohm" w:date="2024-01-17T22:02:00Z"/>
              </w:rPr>
            </w:pPr>
            <w:ins w:id="16823" w:author="Jens-Rainer Ohm" w:date="2024-01-17T22:02:00Z">
              <w:r w:rsidRPr="00F1026F">
                <w:t>-0.1%</w:t>
              </w:r>
            </w:ins>
          </w:p>
        </w:tc>
        <w:tc>
          <w:tcPr>
            <w:tcW w:w="775" w:type="dxa"/>
            <w:vAlign w:val="center"/>
          </w:tcPr>
          <w:p w14:paraId="7219C6BE" w14:textId="77777777" w:rsidR="00F1026F" w:rsidRPr="00F1026F" w:rsidRDefault="00F1026F" w:rsidP="00F1026F">
            <w:pPr>
              <w:textAlignment w:val="auto"/>
              <w:rPr>
                <w:ins w:id="16824" w:author="Jens-Rainer Ohm" w:date="2024-01-17T22:02:00Z"/>
              </w:rPr>
            </w:pPr>
            <w:ins w:id="16825" w:author="Jens-Rainer Ohm" w:date="2024-01-17T22:02:00Z">
              <w:r w:rsidRPr="00F1026F">
                <w:t>-0.4%</w:t>
              </w:r>
            </w:ins>
          </w:p>
        </w:tc>
        <w:tc>
          <w:tcPr>
            <w:tcW w:w="654" w:type="dxa"/>
            <w:vAlign w:val="center"/>
          </w:tcPr>
          <w:p w14:paraId="61EA6760" w14:textId="77777777" w:rsidR="00F1026F" w:rsidRPr="00F1026F" w:rsidRDefault="00F1026F" w:rsidP="00F1026F">
            <w:pPr>
              <w:textAlignment w:val="auto"/>
              <w:rPr>
                <w:ins w:id="16826" w:author="Jens-Rainer Ohm" w:date="2024-01-17T22:02:00Z"/>
              </w:rPr>
            </w:pPr>
          </w:p>
        </w:tc>
        <w:tc>
          <w:tcPr>
            <w:tcW w:w="876" w:type="dxa"/>
            <w:vAlign w:val="center"/>
          </w:tcPr>
          <w:p w14:paraId="788CAD8E" w14:textId="77777777" w:rsidR="00F1026F" w:rsidRPr="00F1026F" w:rsidRDefault="00F1026F" w:rsidP="00F1026F">
            <w:pPr>
              <w:textAlignment w:val="auto"/>
              <w:rPr>
                <w:ins w:id="16827" w:author="Jens-Rainer Ohm" w:date="2024-01-17T22:02:00Z"/>
              </w:rPr>
            </w:pPr>
          </w:p>
        </w:tc>
        <w:tc>
          <w:tcPr>
            <w:tcW w:w="720" w:type="dxa"/>
            <w:vAlign w:val="center"/>
          </w:tcPr>
          <w:p w14:paraId="47EB1F11" w14:textId="77777777" w:rsidR="00F1026F" w:rsidRPr="00F1026F" w:rsidRDefault="00F1026F" w:rsidP="00F1026F">
            <w:pPr>
              <w:textAlignment w:val="auto"/>
              <w:rPr>
                <w:ins w:id="16828" w:author="Jens-Rainer Ohm" w:date="2024-01-17T22:02:00Z"/>
              </w:rPr>
            </w:pPr>
          </w:p>
        </w:tc>
        <w:tc>
          <w:tcPr>
            <w:tcW w:w="1080" w:type="dxa"/>
            <w:vAlign w:val="center"/>
          </w:tcPr>
          <w:p w14:paraId="22139A08" w14:textId="77777777" w:rsidR="00F1026F" w:rsidRPr="00F1026F" w:rsidRDefault="00F1026F" w:rsidP="00F1026F">
            <w:pPr>
              <w:textAlignment w:val="auto"/>
              <w:rPr>
                <w:ins w:id="16829" w:author="Jens-Rainer Ohm" w:date="2024-01-17T22:02:00Z"/>
              </w:rPr>
            </w:pPr>
            <w:ins w:id="16830" w:author="Jens-Rainer Ohm" w:date="2024-01-17T22:02:00Z">
              <w:r w:rsidRPr="00F1026F">
                <w:t>485</w:t>
              </w:r>
            </w:ins>
          </w:p>
        </w:tc>
        <w:tc>
          <w:tcPr>
            <w:tcW w:w="843" w:type="dxa"/>
            <w:vAlign w:val="center"/>
          </w:tcPr>
          <w:p w14:paraId="6508E9FD" w14:textId="77777777" w:rsidR="00F1026F" w:rsidRPr="00F1026F" w:rsidRDefault="00F1026F" w:rsidP="00F1026F">
            <w:pPr>
              <w:textAlignment w:val="auto"/>
              <w:rPr>
                <w:ins w:id="16831" w:author="Jens-Rainer Ohm" w:date="2024-01-17T22:02:00Z"/>
              </w:rPr>
            </w:pPr>
            <w:ins w:id="16832" w:author="Jens-Rainer Ohm" w:date="2024-01-17T22:02:00Z">
              <w:r w:rsidRPr="00F1026F">
                <w:t>3</w:t>
              </w:r>
            </w:ins>
          </w:p>
        </w:tc>
        <w:tc>
          <w:tcPr>
            <w:tcW w:w="1438" w:type="dxa"/>
          </w:tcPr>
          <w:p w14:paraId="22057AE2" w14:textId="77777777" w:rsidR="00F1026F" w:rsidRPr="00F1026F" w:rsidRDefault="00F1026F" w:rsidP="00F1026F">
            <w:pPr>
              <w:textAlignment w:val="auto"/>
              <w:rPr>
                <w:ins w:id="16833" w:author="Jens-Rainer Ohm" w:date="2024-01-17T22:02:00Z"/>
              </w:rPr>
            </w:pPr>
            <w:ins w:id="16834" w:author="Jens-Rainer Ohm" w:date="2024-01-17T22:02:00Z">
              <w:r w:rsidRPr="00F1026F">
                <w:fldChar w:fldCharType="begin"/>
              </w:r>
              <w:r w:rsidRPr="00F1026F">
                <w:instrText xml:space="preserve"> HYPERLINK "https://jvet-experts.org/doc_end_user/current_document.php?id=13612" </w:instrText>
              </w:r>
              <w:r w:rsidRPr="00F1026F">
                <w:fldChar w:fldCharType="separate"/>
              </w:r>
              <w:r w:rsidRPr="00F1026F">
                <w:rPr>
                  <w:rStyle w:val="Hyperlink"/>
                </w:rPr>
                <w:t>JVET-AG0056</w:t>
              </w:r>
              <w:r w:rsidRPr="00F1026F">
                <w:rPr>
                  <w:lang w:val="en-CA"/>
                </w:rPr>
                <w:fldChar w:fldCharType="end"/>
              </w:r>
            </w:ins>
          </w:p>
        </w:tc>
      </w:tr>
      <w:tr w:rsidR="00F1026F" w:rsidRPr="00F1026F" w14:paraId="0F32B9C6" w14:textId="77777777" w:rsidTr="00BE2465">
        <w:trPr>
          <w:trHeight w:val="267"/>
          <w:ins w:id="16835" w:author="Jens-Rainer Ohm" w:date="2024-01-17T22:02:00Z"/>
        </w:trPr>
        <w:tc>
          <w:tcPr>
            <w:tcW w:w="1705" w:type="dxa"/>
            <w:vAlign w:val="center"/>
          </w:tcPr>
          <w:p w14:paraId="3039A52A" w14:textId="77777777" w:rsidR="00F1026F" w:rsidRPr="00F1026F" w:rsidRDefault="00F1026F" w:rsidP="00F1026F">
            <w:pPr>
              <w:textAlignment w:val="auto"/>
              <w:rPr>
                <w:ins w:id="16836" w:author="Jens-Rainer Ohm" w:date="2024-01-17T22:02:00Z"/>
              </w:rPr>
            </w:pPr>
            <w:ins w:id="16837" w:author="Jens-Rainer Ohm" w:date="2024-01-17T22:02:00Z">
              <w:r w:rsidRPr="00F1026F">
                <w:rPr>
                  <w:iCs/>
                  <w:lang w:val="en-CA"/>
                </w:rPr>
                <w:t xml:space="preserve">EE1-1.5 </w:t>
              </w:r>
            </w:ins>
          </w:p>
        </w:tc>
        <w:tc>
          <w:tcPr>
            <w:tcW w:w="810" w:type="dxa"/>
            <w:vAlign w:val="center"/>
          </w:tcPr>
          <w:p w14:paraId="2E82186C" w14:textId="77777777" w:rsidR="00F1026F" w:rsidRPr="00F1026F" w:rsidRDefault="00F1026F" w:rsidP="00F1026F">
            <w:pPr>
              <w:textAlignment w:val="auto"/>
              <w:rPr>
                <w:ins w:id="16838" w:author="Jens-Rainer Ohm" w:date="2024-01-17T22:02:00Z"/>
              </w:rPr>
            </w:pPr>
            <w:ins w:id="16839" w:author="Jens-Rainer Ohm" w:date="2024-01-17T22:02:00Z">
              <w:r w:rsidRPr="00F1026F">
                <w:t>0.0%</w:t>
              </w:r>
            </w:ins>
          </w:p>
        </w:tc>
        <w:tc>
          <w:tcPr>
            <w:tcW w:w="755" w:type="dxa"/>
            <w:vAlign w:val="center"/>
          </w:tcPr>
          <w:p w14:paraId="4FEFAABE" w14:textId="77777777" w:rsidR="00F1026F" w:rsidRPr="00F1026F" w:rsidRDefault="00F1026F" w:rsidP="00F1026F">
            <w:pPr>
              <w:textAlignment w:val="auto"/>
              <w:rPr>
                <w:ins w:id="16840" w:author="Jens-Rainer Ohm" w:date="2024-01-17T22:02:00Z"/>
              </w:rPr>
            </w:pPr>
            <w:ins w:id="16841" w:author="Jens-Rainer Ohm" w:date="2024-01-17T22:02:00Z">
              <w:r w:rsidRPr="00F1026F">
                <w:t>-7.6%</w:t>
              </w:r>
            </w:ins>
          </w:p>
        </w:tc>
        <w:tc>
          <w:tcPr>
            <w:tcW w:w="775" w:type="dxa"/>
            <w:vAlign w:val="center"/>
          </w:tcPr>
          <w:p w14:paraId="38762E1D" w14:textId="77777777" w:rsidR="00F1026F" w:rsidRPr="00F1026F" w:rsidRDefault="00F1026F" w:rsidP="00F1026F">
            <w:pPr>
              <w:textAlignment w:val="auto"/>
              <w:rPr>
                <w:ins w:id="16842" w:author="Jens-Rainer Ohm" w:date="2024-01-17T22:02:00Z"/>
              </w:rPr>
            </w:pPr>
            <w:ins w:id="16843" w:author="Jens-Rainer Ohm" w:date="2024-01-17T22:02:00Z">
              <w:r w:rsidRPr="00F1026F">
                <w:t>-5.7%</w:t>
              </w:r>
            </w:ins>
          </w:p>
        </w:tc>
        <w:tc>
          <w:tcPr>
            <w:tcW w:w="654" w:type="dxa"/>
            <w:vAlign w:val="center"/>
          </w:tcPr>
          <w:p w14:paraId="28D3E860" w14:textId="77777777" w:rsidR="00F1026F" w:rsidRPr="00F1026F" w:rsidRDefault="00F1026F" w:rsidP="00F1026F">
            <w:pPr>
              <w:textAlignment w:val="auto"/>
              <w:rPr>
                <w:ins w:id="16844" w:author="Jens-Rainer Ohm" w:date="2024-01-17T22:02:00Z"/>
              </w:rPr>
            </w:pPr>
            <w:ins w:id="16845" w:author="Jens-Rainer Ohm" w:date="2024-01-17T22:02:00Z">
              <w:r w:rsidRPr="00F1026F">
                <w:t>-0.7%</w:t>
              </w:r>
            </w:ins>
          </w:p>
        </w:tc>
        <w:tc>
          <w:tcPr>
            <w:tcW w:w="876" w:type="dxa"/>
            <w:vAlign w:val="center"/>
          </w:tcPr>
          <w:p w14:paraId="64867C8C" w14:textId="77777777" w:rsidR="00F1026F" w:rsidRPr="00F1026F" w:rsidRDefault="00F1026F" w:rsidP="00F1026F">
            <w:pPr>
              <w:textAlignment w:val="auto"/>
              <w:rPr>
                <w:ins w:id="16846" w:author="Jens-Rainer Ohm" w:date="2024-01-17T22:02:00Z"/>
              </w:rPr>
            </w:pPr>
            <w:ins w:id="16847" w:author="Jens-Rainer Ohm" w:date="2024-01-17T22:02:00Z">
              <w:r w:rsidRPr="00F1026F">
                <w:t>-5.5%</w:t>
              </w:r>
            </w:ins>
          </w:p>
        </w:tc>
        <w:tc>
          <w:tcPr>
            <w:tcW w:w="720" w:type="dxa"/>
            <w:vAlign w:val="center"/>
          </w:tcPr>
          <w:p w14:paraId="1664E040" w14:textId="77777777" w:rsidR="00F1026F" w:rsidRPr="00F1026F" w:rsidRDefault="00F1026F" w:rsidP="00F1026F">
            <w:pPr>
              <w:textAlignment w:val="auto"/>
              <w:rPr>
                <w:ins w:id="16848" w:author="Jens-Rainer Ohm" w:date="2024-01-17T22:02:00Z"/>
              </w:rPr>
            </w:pPr>
            <w:ins w:id="16849" w:author="Jens-Rainer Ohm" w:date="2024-01-17T22:02:00Z">
              <w:r w:rsidRPr="00F1026F">
                <w:t>-4.7%</w:t>
              </w:r>
            </w:ins>
          </w:p>
        </w:tc>
        <w:tc>
          <w:tcPr>
            <w:tcW w:w="1080" w:type="dxa"/>
            <w:vAlign w:val="center"/>
          </w:tcPr>
          <w:p w14:paraId="36FBC57A" w14:textId="77777777" w:rsidR="00F1026F" w:rsidRPr="00F1026F" w:rsidRDefault="00F1026F" w:rsidP="00F1026F">
            <w:pPr>
              <w:textAlignment w:val="auto"/>
              <w:rPr>
                <w:ins w:id="16850" w:author="Jens-Rainer Ohm" w:date="2024-01-17T22:02:00Z"/>
              </w:rPr>
            </w:pPr>
            <w:ins w:id="16851" w:author="Jens-Rainer Ohm" w:date="2024-01-17T22:02:00Z">
              <w:r w:rsidRPr="00F1026F">
                <w:t>483</w:t>
              </w:r>
            </w:ins>
          </w:p>
        </w:tc>
        <w:tc>
          <w:tcPr>
            <w:tcW w:w="843" w:type="dxa"/>
            <w:vAlign w:val="center"/>
          </w:tcPr>
          <w:p w14:paraId="73D3A512" w14:textId="77777777" w:rsidR="00F1026F" w:rsidRPr="00F1026F" w:rsidRDefault="00F1026F" w:rsidP="00F1026F">
            <w:pPr>
              <w:textAlignment w:val="auto"/>
              <w:rPr>
                <w:ins w:id="16852" w:author="Jens-Rainer Ohm" w:date="2024-01-17T22:02:00Z"/>
              </w:rPr>
            </w:pPr>
            <w:ins w:id="16853" w:author="Jens-Rainer Ohm" w:date="2024-01-17T22:02:00Z">
              <w:r w:rsidRPr="00F1026F">
                <w:t>2.9</w:t>
              </w:r>
            </w:ins>
          </w:p>
        </w:tc>
        <w:tc>
          <w:tcPr>
            <w:tcW w:w="1438" w:type="dxa"/>
          </w:tcPr>
          <w:p w14:paraId="197095E2" w14:textId="77777777" w:rsidR="00F1026F" w:rsidRPr="00F1026F" w:rsidRDefault="00F1026F" w:rsidP="00F1026F">
            <w:pPr>
              <w:textAlignment w:val="auto"/>
              <w:rPr>
                <w:ins w:id="16854" w:author="Jens-Rainer Ohm" w:date="2024-01-17T22:02:00Z"/>
              </w:rPr>
            </w:pPr>
            <w:ins w:id="16855" w:author="Jens-Rainer Ohm" w:date="2024-01-17T22:02:00Z">
              <w:r w:rsidRPr="00F1026F">
                <w:fldChar w:fldCharType="begin"/>
              </w:r>
              <w:r w:rsidRPr="00F1026F">
                <w:instrText xml:space="preserve"> HYPERLINK "https://jvet-experts.org/doc_end_user/current_document.php?id=13718" </w:instrText>
              </w:r>
              <w:r w:rsidRPr="00F1026F">
                <w:fldChar w:fldCharType="separate"/>
              </w:r>
              <w:r w:rsidRPr="00F1026F">
                <w:rPr>
                  <w:rStyle w:val="Hyperlink"/>
                </w:rPr>
                <w:t>JVET-AG0162</w:t>
              </w:r>
              <w:r w:rsidRPr="00F1026F">
                <w:rPr>
                  <w:lang w:val="en-CA"/>
                </w:rPr>
                <w:fldChar w:fldCharType="end"/>
              </w:r>
            </w:ins>
          </w:p>
        </w:tc>
      </w:tr>
    </w:tbl>
    <w:p w14:paraId="280D9D06" w14:textId="77777777" w:rsidR="00F1026F" w:rsidRPr="00F1026F" w:rsidRDefault="00F1026F" w:rsidP="00F1026F">
      <w:pPr>
        <w:rPr>
          <w:ins w:id="16856" w:author="Jens-Rainer Ohm" w:date="2024-01-17T22:02:00Z"/>
        </w:rPr>
      </w:pPr>
    </w:p>
    <w:p w14:paraId="2D4DBC95" w14:textId="77777777" w:rsidR="00F1026F" w:rsidRPr="00F1026F" w:rsidRDefault="00F1026F" w:rsidP="00F1026F">
      <w:pPr>
        <w:rPr>
          <w:ins w:id="16857" w:author="Jens-Rainer Ohm" w:date="2024-01-17T22:02:00Z"/>
          <w:iCs/>
          <w:lang w:val="en-CA"/>
        </w:rPr>
      </w:pPr>
    </w:p>
    <w:p w14:paraId="1A486BF5" w14:textId="77777777" w:rsidR="00F1026F" w:rsidRPr="00F1026F" w:rsidRDefault="00F1026F" w:rsidP="00F1026F">
      <w:pPr>
        <w:rPr>
          <w:ins w:id="16858" w:author="Jens-Rainer Ohm" w:date="2024-01-17T22:02:00Z"/>
          <w:i/>
          <w:iCs/>
        </w:rPr>
      </w:pPr>
      <w:ins w:id="16859" w:author="Jens-Rainer Ohm" w:date="2024-01-17T22:02:00Z">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ins>
    </w:p>
    <w:tbl>
      <w:tblPr>
        <w:tblStyle w:val="Tabellenraster"/>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rPr>
          <w:ins w:id="16860" w:author="Jens-Rainer Ohm" w:date="2024-01-17T22:02:00Z"/>
        </w:trPr>
        <w:tc>
          <w:tcPr>
            <w:tcW w:w="1598" w:type="dxa"/>
            <w:vMerge w:val="restart"/>
          </w:tcPr>
          <w:p w14:paraId="676268F3" w14:textId="77777777" w:rsidR="00F1026F" w:rsidRPr="00F1026F" w:rsidRDefault="00F1026F" w:rsidP="00F1026F">
            <w:pPr>
              <w:textAlignment w:val="auto"/>
              <w:rPr>
                <w:ins w:id="16861" w:author="Jens-Rainer Ohm" w:date="2024-01-17T22:02:00Z"/>
                <w:b/>
              </w:rPr>
            </w:pPr>
            <w:ins w:id="16862" w:author="Jens-Rainer Ohm" w:date="2024-01-17T22:02:00Z">
              <w:r w:rsidRPr="00F1026F">
                <w:rPr>
                  <w:b/>
                </w:rPr>
                <w:t>Test</w:t>
              </w:r>
            </w:ins>
          </w:p>
        </w:tc>
        <w:tc>
          <w:tcPr>
            <w:tcW w:w="2152" w:type="dxa"/>
            <w:gridSpan w:val="3"/>
          </w:tcPr>
          <w:p w14:paraId="45610F0A" w14:textId="77777777" w:rsidR="00F1026F" w:rsidRPr="00F1026F" w:rsidRDefault="00F1026F" w:rsidP="00F1026F">
            <w:pPr>
              <w:textAlignment w:val="auto"/>
              <w:rPr>
                <w:ins w:id="16863" w:author="Jens-Rainer Ohm" w:date="2024-01-17T22:02:00Z"/>
              </w:rPr>
            </w:pPr>
            <w:ins w:id="16864" w:author="Jens-Rainer Ohm" w:date="2024-01-17T22:02:00Z">
              <w:r w:rsidRPr="00F1026F">
                <w:rPr>
                  <w:b/>
                </w:rPr>
                <w:t>Random Access</w:t>
              </w:r>
            </w:ins>
          </w:p>
        </w:tc>
        <w:tc>
          <w:tcPr>
            <w:tcW w:w="2151" w:type="dxa"/>
            <w:gridSpan w:val="3"/>
          </w:tcPr>
          <w:p w14:paraId="378AC787" w14:textId="77777777" w:rsidR="00F1026F" w:rsidRPr="00F1026F" w:rsidRDefault="00F1026F" w:rsidP="00F1026F">
            <w:pPr>
              <w:textAlignment w:val="auto"/>
              <w:rPr>
                <w:ins w:id="16865" w:author="Jens-Rainer Ohm" w:date="2024-01-17T22:02:00Z"/>
              </w:rPr>
            </w:pPr>
            <w:ins w:id="16866" w:author="Jens-Rainer Ohm" w:date="2024-01-17T22:02:00Z">
              <w:r w:rsidRPr="00F1026F">
                <w:rPr>
                  <w:b/>
                </w:rPr>
                <w:t>All Intra</w:t>
              </w:r>
            </w:ins>
          </w:p>
        </w:tc>
        <w:tc>
          <w:tcPr>
            <w:tcW w:w="1037" w:type="dxa"/>
            <w:vMerge w:val="restart"/>
          </w:tcPr>
          <w:p w14:paraId="6215582A" w14:textId="77777777" w:rsidR="00F1026F" w:rsidRPr="00F1026F" w:rsidRDefault="00F1026F" w:rsidP="00F1026F">
            <w:pPr>
              <w:textAlignment w:val="auto"/>
              <w:rPr>
                <w:ins w:id="16867" w:author="Jens-Rainer Ohm" w:date="2024-01-17T22:02:00Z"/>
              </w:rPr>
            </w:pPr>
            <w:ins w:id="16868" w:author="Jens-Rainer Ohm" w:date="2024-01-17T22:02:00Z">
              <w:r w:rsidRPr="00F1026F">
                <w:rPr>
                  <w:b/>
                </w:rPr>
                <w:t>kMAC/pxl</w:t>
              </w:r>
            </w:ins>
          </w:p>
        </w:tc>
        <w:tc>
          <w:tcPr>
            <w:tcW w:w="900" w:type="dxa"/>
            <w:vMerge w:val="restart"/>
          </w:tcPr>
          <w:p w14:paraId="67E42018" w14:textId="77777777" w:rsidR="00F1026F" w:rsidRPr="00F1026F" w:rsidRDefault="00F1026F" w:rsidP="00F1026F">
            <w:pPr>
              <w:textAlignment w:val="auto"/>
              <w:rPr>
                <w:ins w:id="16869" w:author="Jens-Rainer Ohm" w:date="2024-01-17T22:02:00Z"/>
              </w:rPr>
            </w:pPr>
            <w:ins w:id="16870" w:author="Jens-Rainer Ohm" w:date="2024-01-17T22:02:00Z">
              <w:r w:rsidRPr="00F1026F">
                <w:rPr>
                  <w:b/>
                </w:rPr>
                <w:t>Param</w:t>
              </w:r>
            </w:ins>
          </w:p>
        </w:tc>
        <w:tc>
          <w:tcPr>
            <w:tcW w:w="1512" w:type="dxa"/>
            <w:vMerge w:val="restart"/>
          </w:tcPr>
          <w:p w14:paraId="35B01495" w14:textId="77777777" w:rsidR="00F1026F" w:rsidRPr="00F1026F" w:rsidRDefault="00F1026F" w:rsidP="00F1026F">
            <w:pPr>
              <w:textAlignment w:val="auto"/>
              <w:rPr>
                <w:ins w:id="16871" w:author="Jens-Rainer Ohm" w:date="2024-01-17T22:02:00Z"/>
                <w:b/>
              </w:rPr>
            </w:pPr>
            <w:ins w:id="16872" w:author="Jens-Rainer Ohm" w:date="2024-01-17T22:02:00Z">
              <w:r w:rsidRPr="00F1026F">
                <w:rPr>
                  <w:b/>
                </w:rPr>
                <w:t>Document</w:t>
              </w:r>
            </w:ins>
          </w:p>
        </w:tc>
      </w:tr>
      <w:tr w:rsidR="00F1026F" w:rsidRPr="00F1026F" w14:paraId="1FAFC3A9" w14:textId="77777777" w:rsidTr="00BE2465">
        <w:trPr>
          <w:ins w:id="16873" w:author="Jens-Rainer Ohm" w:date="2024-01-17T22:02:00Z"/>
        </w:trPr>
        <w:tc>
          <w:tcPr>
            <w:tcW w:w="1598" w:type="dxa"/>
            <w:vMerge/>
          </w:tcPr>
          <w:p w14:paraId="3FE4DD33" w14:textId="77777777" w:rsidR="00F1026F" w:rsidRPr="00F1026F" w:rsidRDefault="00F1026F" w:rsidP="00F1026F">
            <w:pPr>
              <w:textAlignment w:val="auto"/>
              <w:rPr>
                <w:ins w:id="16874" w:author="Jens-Rainer Ohm" w:date="2024-01-17T22:02:00Z"/>
              </w:rPr>
            </w:pPr>
          </w:p>
        </w:tc>
        <w:tc>
          <w:tcPr>
            <w:tcW w:w="718" w:type="dxa"/>
          </w:tcPr>
          <w:p w14:paraId="4A06C5DE" w14:textId="77777777" w:rsidR="00F1026F" w:rsidRPr="00F1026F" w:rsidRDefault="00F1026F" w:rsidP="00F1026F">
            <w:pPr>
              <w:textAlignment w:val="auto"/>
              <w:rPr>
                <w:ins w:id="16875" w:author="Jens-Rainer Ohm" w:date="2024-01-17T22:02:00Z"/>
              </w:rPr>
            </w:pPr>
            <w:ins w:id="16876" w:author="Jens-Rainer Ohm" w:date="2024-01-17T22:02:00Z">
              <w:r w:rsidRPr="00F1026F">
                <w:t>Y</w:t>
              </w:r>
            </w:ins>
          </w:p>
        </w:tc>
        <w:tc>
          <w:tcPr>
            <w:tcW w:w="717" w:type="dxa"/>
          </w:tcPr>
          <w:p w14:paraId="00E1B569" w14:textId="77777777" w:rsidR="00F1026F" w:rsidRPr="00F1026F" w:rsidRDefault="00F1026F" w:rsidP="00F1026F">
            <w:pPr>
              <w:textAlignment w:val="auto"/>
              <w:rPr>
                <w:ins w:id="16877" w:author="Jens-Rainer Ohm" w:date="2024-01-17T22:02:00Z"/>
              </w:rPr>
            </w:pPr>
            <w:ins w:id="16878" w:author="Jens-Rainer Ohm" w:date="2024-01-17T22:02:00Z">
              <w:r w:rsidRPr="00F1026F">
                <w:t>U</w:t>
              </w:r>
            </w:ins>
          </w:p>
        </w:tc>
        <w:tc>
          <w:tcPr>
            <w:tcW w:w="717" w:type="dxa"/>
          </w:tcPr>
          <w:p w14:paraId="6DF935DD" w14:textId="77777777" w:rsidR="00F1026F" w:rsidRPr="00F1026F" w:rsidRDefault="00F1026F" w:rsidP="00F1026F">
            <w:pPr>
              <w:textAlignment w:val="auto"/>
              <w:rPr>
                <w:ins w:id="16879" w:author="Jens-Rainer Ohm" w:date="2024-01-17T22:02:00Z"/>
              </w:rPr>
            </w:pPr>
            <w:ins w:id="16880" w:author="Jens-Rainer Ohm" w:date="2024-01-17T22:02:00Z">
              <w:r w:rsidRPr="00F1026F">
                <w:t>V</w:t>
              </w:r>
            </w:ins>
          </w:p>
        </w:tc>
        <w:tc>
          <w:tcPr>
            <w:tcW w:w="717" w:type="dxa"/>
          </w:tcPr>
          <w:p w14:paraId="0C944C63" w14:textId="77777777" w:rsidR="00F1026F" w:rsidRPr="00F1026F" w:rsidRDefault="00F1026F" w:rsidP="00F1026F">
            <w:pPr>
              <w:textAlignment w:val="auto"/>
              <w:rPr>
                <w:ins w:id="16881" w:author="Jens-Rainer Ohm" w:date="2024-01-17T22:02:00Z"/>
              </w:rPr>
            </w:pPr>
            <w:ins w:id="16882" w:author="Jens-Rainer Ohm" w:date="2024-01-17T22:02:00Z">
              <w:r w:rsidRPr="00F1026F">
                <w:t>Y</w:t>
              </w:r>
            </w:ins>
          </w:p>
        </w:tc>
        <w:tc>
          <w:tcPr>
            <w:tcW w:w="717" w:type="dxa"/>
          </w:tcPr>
          <w:p w14:paraId="30431C9A" w14:textId="77777777" w:rsidR="00F1026F" w:rsidRPr="00F1026F" w:rsidRDefault="00F1026F" w:rsidP="00F1026F">
            <w:pPr>
              <w:textAlignment w:val="auto"/>
              <w:rPr>
                <w:ins w:id="16883" w:author="Jens-Rainer Ohm" w:date="2024-01-17T22:02:00Z"/>
              </w:rPr>
            </w:pPr>
            <w:ins w:id="16884" w:author="Jens-Rainer Ohm" w:date="2024-01-17T22:02:00Z">
              <w:r w:rsidRPr="00F1026F">
                <w:t>U</w:t>
              </w:r>
            </w:ins>
          </w:p>
        </w:tc>
        <w:tc>
          <w:tcPr>
            <w:tcW w:w="717" w:type="dxa"/>
          </w:tcPr>
          <w:p w14:paraId="19AD00FC" w14:textId="77777777" w:rsidR="00F1026F" w:rsidRPr="00F1026F" w:rsidRDefault="00F1026F" w:rsidP="00F1026F">
            <w:pPr>
              <w:textAlignment w:val="auto"/>
              <w:rPr>
                <w:ins w:id="16885" w:author="Jens-Rainer Ohm" w:date="2024-01-17T22:02:00Z"/>
              </w:rPr>
            </w:pPr>
            <w:ins w:id="16886" w:author="Jens-Rainer Ohm" w:date="2024-01-17T22:02:00Z">
              <w:r w:rsidRPr="00F1026F">
                <w:t>V</w:t>
              </w:r>
            </w:ins>
          </w:p>
        </w:tc>
        <w:tc>
          <w:tcPr>
            <w:tcW w:w="1037" w:type="dxa"/>
            <w:vMerge/>
          </w:tcPr>
          <w:p w14:paraId="1D0B9080" w14:textId="77777777" w:rsidR="00F1026F" w:rsidRPr="00F1026F" w:rsidRDefault="00F1026F" w:rsidP="00F1026F">
            <w:pPr>
              <w:textAlignment w:val="auto"/>
              <w:rPr>
                <w:ins w:id="16887" w:author="Jens-Rainer Ohm" w:date="2024-01-17T22:02:00Z"/>
              </w:rPr>
            </w:pPr>
          </w:p>
        </w:tc>
        <w:tc>
          <w:tcPr>
            <w:tcW w:w="900" w:type="dxa"/>
            <w:vMerge/>
          </w:tcPr>
          <w:p w14:paraId="5FB346E1" w14:textId="77777777" w:rsidR="00F1026F" w:rsidRPr="00F1026F" w:rsidRDefault="00F1026F" w:rsidP="00F1026F">
            <w:pPr>
              <w:textAlignment w:val="auto"/>
              <w:rPr>
                <w:ins w:id="16888" w:author="Jens-Rainer Ohm" w:date="2024-01-17T22:02:00Z"/>
              </w:rPr>
            </w:pPr>
          </w:p>
        </w:tc>
        <w:tc>
          <w:tcPr>
            <w:tcW w:w="1512" w:type="dxa"/>
            <w:vMerge/>
          </w:tcPr>
          <w:p w14:paraId="7BB31168" w14:textId="77777777" w:rsidR="00F1026F" w:rsidRPr="00F1026F" w:rsidRDefault="00F1026F" w:rsidP="00F1026F">
            <w:pPr>
              <w:textAlignment w:val="auto"/>
              <w:rPr>
                <w:ins w:id="16889" w:author="Jens-Rainer Ohm" w:date="2024-01-17T22:02:00Z"/>
              </w:rPr>
            </w:pPr>
          </w:p>
        </w:tc>
      </w:tr>
      <w:tr w:rsidR="00F1026F" w:rsidRPr="00F1026F" w14:paraId="690450F8" w14:textId="77777777" w:rsidTr="00BE2465">
        <w:trPr>
          <w:ins w:id="16890" w:author="Jens-Rainer Ohm" w:date="2024-01-17T22:02:00Z"/>
        </w:trPr>
        <w:tc>
          <w:tcPr>
            <w:tcW w:w="1598" w:type="dxa"/>
            <w:vAlign w:val="center"/>
          </w:tcPr>
          <w:p w14:paraId="34F1EE0E" w14:textId="77777777" w:rsidR="00F1026F" w:rsidRPr="00F1026F" w:rsidRDefault="00F1026F" w:rsidP="00F1026F">
            <w:pPr>
              <w:textAlignment w:val="auto"/>
              <w:rPr>
                <w:ins w:id="16891" w:author="Jens-Rainer Ohm" w:date="2024-01-17T22:02:00Z"/>
              </w:rPr>
            </w:pPr>
            <w:ins w:id="16892" w:author="Jens-Rainer Ohm" w:date="2024-01-17T22:02:00Z">
              <w:r w:rsidRPr="00F1026F">
                <w:rPr>
                  <w:iCs/>
                  <w:lang w:val="de-DE"/>
                </w:rPr>
                <w:t>EE1-4.1.1a</w:t>
              </w:r>
            </w:ins>
          </w:p>
        </w:tc>
        <w:tc>
          <w:tcPr>
            <w:tcW w:w="718" w:type="dxa"/>
            <w:vAlign w:val="center"/>
          </w:tcPr>
          <w:p w14:paraId="404669C0" w14:textId="77777777" w:rsidR="00F1026F" w:rsidRPr="00F1026F" w:rsidRDefault="00F1026F" w:rsidP="00F1026F">
            <w:pPr>
              <w:textAlignment w:val="auto"/>
              <w:rPr>
                <w:ins w:id="16893" w:author="Jens-Rainer Ohm" w:date="2024-01-17T22:02:00Z"/>
              </w:rPr>
            </w:pPr>
            <w:ins w:id="16894" w:author="Jens-Rainer Ohm" w:date="2024-01-17T22:02:00Z">
              <w:r w:rsidRPr="00F1026F">
                <w:t>-1.6%</w:t>
              </w:r>
            </w:ins>
          </w:p>
        </w:tc>
        <w:tc>
          <w:tcPr>
            <w:tcW w:w="717" w:type="dxa"/>
            <w:vAlign w:val="center"/>
          </w:tcPr>
          <w:p w14:paraId="6853BC58" w14:textId="77777777" w:rsidR="00F1026F" w:rsidRPr="00F1026F" w:rsidRDefault="00F1026F" w:rsidP="00F1026F">
            <w:pPr>
              <w:textAlignment w:val="auto"/>
              <w:rPr>
                <w:ins w:id="16895" w:author="Jens-Rainer Ohm" w:date="2024-01-17T22:02:00Z"/>
              </w:rPr>
            </w:pPr>
            <w:ins w:id="16896" w:author="Jens-Rainer Ohm" w:date="2024-01-17T22:02:00Z">
              <w:r w:rsidRPr="00F1026F">
                <w:t>-0.6%</w:t>
              </w:r>
            </w:ins>
          </w:p>
        </w:tc>
        <w:tc>
          <w:tcPr>
            <w:tcW w:w="717" w:type="dxa"/>
            <w:vAlign w:val="center"/>
          </w:tcPr>
          <w:p w14:paraId="6F6D74C0" w14:textId="77777777" w:rsidR="00F1026F" w:rsidRPr="00F1026F" w:rsidRDefault="00F1026F" w:rsidP="00F1026F">
            <w:pPr>
              <w:textAlignment w:val="auto"/>
              <w:rPr>
                <w:ins w:id="16897" w:author="Jens-Rainer Ohm" w:date="2024-01-17T22:02:00Z"/>
              </w:rPr>
            </w:pPr>
            <w:ins w:id="16898" w:author="Jens-Rainer Ohm" w:date="2024-01-17T22:02:00Z">
              <w:r w:rsidRPr="00F1026F">
                <w:t>0.1%</w:t>
              </w:r>
            </w:ins>
          </w:p>
        </w:tc>
        <w:tc>
          <w:tcPr>
            <w:tcW w:w="717" w:type="dxa"/>
            <w:vAlign w:val="center"/>
          </w:tcPr>
          <w:p w14:paraId="5524E275" w14:textId="77777777" w:rsidR="00F1026F" w:rsidRPr="00F1026F" w:rsidRDefault="00F1026F" w:rsidP="00F1026F">
            <w:pPr>
              <w:textAlignment w:val="auto"/>
              <w:rPr>
                <w:ins w:id="16899" w:author="Jens-Rainer Ohm" w:date="2024-01-17T22:02:00Z"/>
              </w:rPr>
            </w:pPr>
            <w:ins w:id="16900" w:author="Jens-Rainer Ohm" w:date="2024-01-17T22:02:00Z">
              <w:r w:rsidRPr="00F1026F">
                <w:t>-1.2%</w:t>
              </w:r>
            </w:ins>
          </w:p>
        </w:tc>
        <w:tc>
          <w:tcPr>
            <w:tcW w:w="717" w:type="dxa"/>
            <w:vAlign w:val="center"/>
          </w:tcPr>
          <w:p w14:paraId="03109453" w14:textId="77777777" w:rsidR="00F1026F" w:rsidRPr="00F1026F" w:rsidRDefault="00F1026F" w:rsidP="00F1026F">
            <w:pPr>
              <w:textAlignment w:val="auto"/>
              <w:rPr>
                <w:ins w:id="16901" w:author="Jens-Rainer Ohm" w:date="2024-01-17T22:02:00Z"/>
              </w:rPr>
            </w:pPr>
            <w:ins w:id="16902" w:author="Jens-Rainer Ohm" w:date="2024-01-17T22:02:00Z">
              <w:r w:rsidRPr="00F1026F">
                <w:t>-0.2%</w:t>
              </w:r>
            </w:ins>
          </w:p>
        </w:tc>
        <w:tc>
          <w:tcPr>
            <w:tcW w:w="717" w:type="dxa"/>
            <w:vAlign w:val="center"/>
          </w:tcPr>
          <w:p w14:paraId="2E16E442" w14:textId="77777777" w:rsidR="00F1026F" w:rsidRPr="00F1026F" w:rsidRDefault="00F1026F" w:rsidP="00F1026F">
            <w:pPr>
              <w:textAlignment w:val="auto"/>
              <w:rPr>
                <w:ins w:id="16903" w:author="Jens-Rainer Ohm" w:date="2024-01-17T22:02:00Z"/>
              </w:rPr>
            </w:pPr>
            <w:ins w:id="16904" w:author="Jens-Rainer Ohm" w:date="2024-01-17T22:02:00Z">
              <w:r w:rsidRPr="00F1026F">
                <w:t>-1.2%</w:t>
              </w:r>
            </w:ins>
          </w:p>
        </w:tc>
        <w:tc>
          <w:tcPr>
            <w:tcW w:w="1037" w:type="dxa"/>
            <w:vAlign w:val="center"/>
          </w:tcPr>
          <w:p w14:paraId="3F3F82FC" w14:textId="77777777" w:rsidR="00F1026F" w:rsidRPr="00F1026F" w:rsidRDefault="00F1026F" w:rsidP="00F1026F">
            <w:pPr>
              <w:textAlignment w:val="auto"/>
              <w:rPr>
                <w:ins w:id="16905" w:author="Jens-Rainer Ohm" w:date="2024-01-17T22:02:00Z"/>
              </w:rPr>
            </w:pPr>
            <w:ins w:id="16906" w:author="Jens-Rainer Ohm" w:date="2024-01-17T22:02:00Z">
              <w:r w:rsidRPr="00F1026F">
                <w:t xml:space="preserve">20 </w:t>
              </w:r>
            </w:ins>
          </w:p>
        </w:tc>
        <w:tc>
          <w:tcPr>
            <w:tcW w:w="900" w:type="dxa"/>
            <w:vAlign w:val="center"/>
          </w:tcPr>
          <w:p w14:paraId="0290C136" w14:textId="77777777" w:rsidR="00F1026F" w:rsidRPr="00F1026F" w:rsidRDefault="00F1026F" w:rsidP="00F1026F">
            <w:pPr>
              <w:textAlignment w:val="auto"/>
              <w:rPr>
                <w:ins w:id="16907" w:author="Jens-Rainer Ohm" w:date="2024-01-17T22:02:00Z"/>
              </w:rPr>
            </w:pPr>
            <w:ins w:id="16908" w:author="Jens-Rainer Ohm" w:date="2024-01-17T22:02:00Z">
              <w:r w:rsidRPr="00F1026F">
                <w:t>0.08</w:t>
              </w:r>
            </w:ins>
          </w:p>
        </w:tc>
        <w:tc>
          <w:tcPr>
            <w:tcW w:w="1512" w:type="dxa"/>
          </w:tcPr>
          <w:p w14:paraId="0650E8EC" w14:textId="77777777" w:rsidR="00F1026F" w:rsidRPr="00F1026F" w:rsidRDefault="00F1026F" w:rsidP="00F1026F">
            <w:pPr>
              <w:textAlignment w:val="auto"/>
              <w:rPr>
                <w:ins w:id="16909" w:author="Jens-Rainer Ohm" w:date="2024-01-17T22:02:00Z"/>
              </w:rPr>
            </w:pPr>
            <w:ins w:id="16910" w:author="Jens-Rainer Ohm" w:date="2024-01-17T22:02:00Z">
              <w:r w:rsidRPr="00F1026F">
                <w:fldChar w:fldCharType="begin"/>
              </w:r>
              <w:r w:rsidRPr="00F1026F">
                <w:instrText xml:space="preserve"> HYPERLINK "https://jvet-experts.org/doc_end_user/current_document.php?id=13686" </w:instrText>
              </w:r>
              <w:r w:rsidRPr="00F1026F">
                <w:fldChar w:fldCharType="separate"/>
              </w:r>
              <w:r w:rsidRPr="00F1026F">
                <w:rPr>
                  <w:rStyle w:val="Hyperlink"/>
                </w:rPr>
                <w:t>JVET-AG0130</w:t>
              </w:r>
              <w:r w:rsidRPr="00F1026F">
                <w:rPr>
                  <w:lang w:val="en-CA"/>
                </w:rPr>
                <w:fldChar w:fldCharType="end"/>
              </w:r>
            </w:ins>
          </w:p>
        </w:tc>
      </w:tr>
      <w:tr w:rsidR="00F1026F" w:rsidRPr="00F1026F" w14:paraId="62061E8A" w14:textId="77777777" w:rsidTr="00BE2465">
        <w:trPr>
          <w:ins w:id="16911" w:author="Jens-Rainer Ohm" w:date="2024-01-17T22:02:00Z"/>
        </w:trPr>
        <w:tc>
          <w:tcPr>
            <w:tcW w:w="1598" w:type="dxa"/>
            <w:vAlign w:val="center"/>
          </w:tcPr>
          <w:p w14:paraId="65A32382" w14:textId="77777777" w:rsidR="00F1026F" w:rsidRPr="00F1026F" w:rsidRDefault="00F1026F" w:rsidP="00F1026F">
            <w:pPr>
              <w:textAlignment w:val="auto"/>
              <w:rPr>
                <w:ins w:id="16912" w:author="Jens-Rainer Ohm" w:date="2024-01-17T22:02:00Z"/>
              </w:rPr>
            </w:pPr>
            <w:ins w:id="16913" w:author="Jens-Rainer Ohm" w:date="2024-01-17T22:02:00Z">
              <w:r w:rsidRPr="00F1026F">
                <w:rPr>
                  <w:iCs/>
                  <w:lang w:val="de-DE"/>
                </w:rPr>
                <w:t>EE1-4.1.1b</w:t>
              </w:r>
            </w:ins>
          </w:p>
        </w:tc>
        <w:tc>
          <w:tcPr>
            <w:tcW w:w="718" w:type="dxa"/>
            <w:vAlign w:val="center"/>
          </w:tcPr>
          <w:p w14:paraId="3E961296" w14:textId="77777777" w:rsidR="00F1026F" w:rsidRPr="00F1026F" w:rsidRDefault="00F1026F" w:rsidP="00F1026F">
            <w:pPr>
              <w:textAlignment w:val="auto"/>
              <w:rPr>
                <w:ins w:id="16914" w:author="Jens-Rainer Ohm" w:date="2024-01-17T22:02:00Z"/>
              </w:rPr>
            </w:pPr>
            <w:ins w:id="16915" w:author="Jens-Rainer Ohm" w:date="2024-01-17T22:02:00Z">
              <w:r w:rsidRPr="00F1026F">
                <w:t>-2.2%</w:t>
              </w:r>
            </w:ins>
          </w:p>
        </w:tc>
        <w:tc>
          <w:tcPr>
            <w:tcW w:w="717" w:type="dxa"/>
            <w:vAlign w:val="center"/>
          </w:tcPr>
          <w:p w14:paraId="1E53CE99" w14:textId="77777777" w:rsidR="00F1026F" w:rsidRPr="00F1026F" w:rsidRDefault="00F1026F" w:rsidP="00F1026F">
            <w:pPr>
              <w:textAlignment w:val="auto"/>
              <w:rPr>
                <w:ins w:id="16916" w:author="Jens-Rainer Ohm" w:date="2024-01-17T22:02:00Z"/>
              </w:rPr>
            </w:pPr>
            <w:ins w:id="16917" w:author="Jens-Rainer Ohm" w:date="2024-01-17T22:02:00Z">
              <w:r w:rsidRPr="00F1026F">
                <w:t>-0.6%</w:t>
              </w:r>
            </w:ins>
          </w:p>
        </w:tc>
        <w:tc>
          <w:tcPr>
            <w:tcW w:w="717" w:type="dxa"/>
            <w:vAlign w:val="center"/>
          </w:tcPr>
          <w:p w14:paraId="10298FB6" w14:textId="77777777" w:rsidR="00F1026F" w:rsidRPr="00F1026F" w:rsidRDefault="00F1026F" w:rsidP="00F1026F">
            <w:pPr>
              <w:textAlignment w:val="auto"/>
              <w:rPr>
                <w:ins w:id="16918" w:author="Jens-Rainer Ohm" w:date="2024-01-17T22:02:00Z"/>
              </w:rPr>
            </w:pPr>
            <w:ins w:id="16919" w:author="Jens-Rainer Ohm" w:date="2024-01-17T22:02:00Z">
              <w:r w:rsidRPr="00F1026F">
                <w:t>0.3%</w:t>
              </w:r>
            </w:ins>
          </w:p>
        </w:tc>
        <w:tc>
          <w:tcPr>
            <w:tcW w:w="717" w:type="dxa"/>
            <w:vAlign w:val="center"/>
          </w:tcPr>
          <w:p w14:paraId="257B0193" w14:textId="77777777" w:rsidR="00F1026F" w:rsidRPr="00F1026F" w:rsidRDefault="00F1026F" w:rsidP="00F1026F">
            <w:pPr>
              <w:textAlignment w:val="auto"/>
              <w:rPr>
                <w:ins w:id="16920" w:author="Jens-Rainer Ohm" w:date="2024-01-17T22:02:00Z"/>
              </w:rPr>
            </w:pPr>
            <w:ins w:id="16921" w:author="Jens-Rainer Ohm" w:date="2024-01-17T22:02:00Z">
              <w:r w:rsidRPr="00F1026F">
                <w:t>-1.2%</w:t>
              </w:r>
            </w:ins>
          </w:p>
        </w:tc>
        <w:tc>
          <w:tcPr>
            <w:tcW w:w="717" w:type="dxa"/>
            <w:vAlign w:val="center"/>
          </w:tcPr>
          <w:p w14:paraId="7AF830AD" w14:textId="77777777" w:rsidR="00F1026F" w:rsidRPr="00F1026F" w:rsidRDefault="00F1026F" w:rsidP="00F1026F">
            <w:pPr>
              <w:textAlignment w:val="auto"/>
              <w:rPr>
                <w:ins w:id="16922" w:author="Jens-Rainer Ohm" w:date="2024-01-17T22:02:00Z"/>
              </w:rPr>
            </w:pPr>
            <w:ins w:id="16923" w:author="Jens-Rainer Ohm" w:date="2024-01-17T22:02:00Z">
              <w:r w:rsidRPr="00F1026F">
                <w:t>-2.7%</w:t>
              </w:r>
            </w:ins>
          </w:p>
        </w:tc>
        <w:tc>
          <w:tcPr>
            <w:tcW w:w="717" w:type="dxa"/>
            <w:vAlign w:val="center"/>
          </w:tcPr>
          <w:p w14:paraId="1E70599B" w14:textId="77777777" w:rsidR="00F1026F" w:rsidRPr="00F1026F" w:rsidRDefault="00F1026F" w:rsidP="00F1026F">
            <w:pPr>
              <w:textAlignment w:val="auto"/>
              <w:rPr>
                <w:ins w:id="16924" w:author="Jens-Rainer Ohm" w:date="2024-01-17T22:02:00Z"/>
              </w:rPr>
            </w:pPr>
            <w:ins w:id="16925" w:author="Jens-Rainer Ohm" w:date="2024-01-17T22:02:00Z">
              <w:r w:rsidRPr="00F1026F">
                <w:t>-1.2%</w:t>
              </w:r>
            </w:ins>
          </w:p>
        </w:tc>
        <w:tc>
          <w:tcPr>
            <w:tcW w:w="1037" w:type="dxa"/>
            <w:vAlign w:val="center"/>
          </w:tcPr>
          <w:p w14:paraId="572A536B" w14:textId="77777777" w:rsidR="00F1026F" w:rsidRPr="00F1026F" w:rsidRDefault="00F1026F" w:rsidP="00F1026F">
            <w:pPr>
              <w:textAlignment w:val="auto"/>
              <w:rPr>
                <w:ins w:id="16926" w:author="Jens-Rainer Ohm" w:date="2024-01-17T22:02:00Z"/>
              </w:rPr>
            </w:pPr>
            <w:ins w:id="16927" w:author="Jens-Rainer Ohm" w:date="2024-01-17T22:02:00Z">
              <w:r w:rsidRPr="00F1026F">
                <w:t>469</w:t>
              </w:r>
            </w:ins>
          </w:p>
        </w:tc>
        <w:tc>
          <w:tcPr>
            <w:tcW w:w="900" w:type="dxa"/>
            <w:vAlign w:val="center"/>
          </w:tcPr>
          <w:p w14:paraId="0DCF0DFC" w14:textId="77777777" w:rsidR="00F1026F" w:rsidRPr="00F1026F" w:rsidRDefault="00F1026F" w:rsidP="00F1026F">
            <w:pPr>
              <w:textAlignment w:val="auto"/>
              <w:rPr>
                <w:ins w:id="16928" w:author="Jens-Rainer Ohm" w:date="2024-01-17T22:02:00Z"/>
              </w:rPr>
            </w:pPr>
            <w:ins w:id="16929" w:author="Jens-Rainer Ohm" w:date="2024-01-17T22:02:00Z">
              <w:r w:rsidRPr="00F1026F">
                <w:t>1.9</w:t>
              </w:r>
            </w:ins>
          </w:p>
        </w:tc>
        <w:tc>
          <w:tcPr>
            <w:tcW w:w="1512" w:type="dxa"/>
          </w:tcPr>
          <w:p w14:paraId="5B58356B" w14:textId="77777777" w:rsidR="00F1026F" w:rsidRPr="00F1026F" w:rsidRDefault="00F1026F" w:rsidP="00F1026F">
            <w:pPr>
              <w:textAlignment w:val="auto"/>
              <w:rPr>
                <w:ins w:id="16930" w:author="Jens-Rainer Ohm" w:date="2024-01-17T22:02:00Z"/>
              </w:rPr>
            </w:pPr>
            <w:ins w:id="16931" w:author="Jens-Rainer Ohm" w:date="2024-01-17T22:02:00Z">
              <w:r w:rsidRPr="00F1026F">
                <w:fldChar w:fldCharType="begin"/>
              </w:r>
              <w:r w:rsidRPr="00F1026F">
                <w:instrText xml:space="preserve"> HYPERLINK "https://jvet-experts.org/doc_end_user/current_document.php?id=13686" </w:instrText>
              </w:r>
              <w:r w:rsidRPr="00F1026F">
                <w:fldChar w:fldCharType="separate"/>
              </w:r>
              <w:r w:rsidRPr="00F1026F">
                <w:rPr>
                  <w:rStyle w:val="Hyperlink"/>
                </w:rPr>
                <w:t>JVET-AG0130</w:t>
              </w:r>
              <w:r w:rsidRPr="00F1026F">
                <w:rPr>
                  <w:lang w:val="en-CA"/>
                </w:rPr>
                <w:fldChar w:fldCharType="end"/>
              </w:r>
            </w:ins>
          </w:p>
        </w:tc>
      </w:tr>
    </w:tbl>
    <w:p w14:paraId="1FCE77B7" w14:textId="77777777" w:rsidR="00F1026F" w:rsidRPr="00F1026F" w:rsidRDefault="00F1026F" w:rsidP="00F1026F">
      <w:pPr>
        <w:rPr>
          <w:ins w:id="16932" w:author="Jens-Rainer Ohm" w:date="2024-01-17T22:02:00Z"/>
        </w:rPr>
      </w:pPr>
    </w:p>
    <w:p w14:paraId="2172DB45" w14:textId="5A502E64" w:rsidR="00B64245" w:rsidRDefault="00C97CEF" w:rsidP="00B64245">
      <w:pPr>
        <w:rPr>
          <w:ins w:id="16933" w:author="Jens-Rainer Ohm" w:date="2024-01-17T22:15:00Z"/>
          <w:lang w:val="en-CA"/>
        </w:rPr>
      </w:pPr>
      <w:ins w:id="16934" w:author="Jens-Rainer Ohm" w:date="2024-01-17T22:15:00Z">
        <w:r>
          <w:rPr>
            <w:lang w:val="en-CA"/>
          </w:rPr>
          <w:t>HOP category:</w:t>
        </w:r>
      </w:ins>
    </w:p>
    <w:p w14:paraId="511092D6" w14:textId="1DFC57EC" w:rsidR="00C97CEF" w:rsidRDefault="00C97CEF" w:rsidP="00B64245">
      <w:pPr>
        <w:rPr>
          <w:ins w:id="16935" w:author="Jens-Rainer Ohm" w:date="2024-01-17T22:17:00Z"/>
          <w:lang w:val="en-CA"/>
        </w:rPr>
      </w:pPr>
      <w:ins w:id="16936" w:author="Jens-Rainer Ohm" w:date="2024-01-17T22:15:00Z">
        <w:r>
          <w:rPr>
            <w:lang w:val="en-CA"/>
          </w:rPr>
          <w:t xml:space="preserve">1.1 </w:t>
        </w:r>
      </w:ins>
      <w:ins w:id="16937" w:author="Jens-Rainer Ohm" w:date="2024-01-17T22:16:00Z">
        <w:r>
          <w:rPr>
            <w:lang w:val="en-CA"/>
          </w:rPr>
          <w:t>is</w:t>
        </w:r>
      </w:ins>
      <w:ins w:id="16938" w:author="Jens-Rainer Ohm" w:date="2024-01-17T22:15:00Z">
        <w:r>
          <w:rPr>
            <w:lang w:val="en-CA"/>
          </w:rPr>
          <w:t xml:space="preserve"> basically a simplification, but was </w:t>
        </w:r>
      </w:ins>
      <w:ins w:id="16939" w:author="Jens-Rainer Ohm" w:date="2024-01-17T22:16:00Z">
        <w:r>
          <w:rPr>
            <w:lang w:val="en-CA"/>
          </w:rPr>
          <w:t xml:space="preserve">slightly </w:t>
        </w:r>
      </w:ins>
      <w:ins w:id="16940" w:author="Jens-Rainer Ohm" w:date="2024-01-17T22:15:00Z">
        <w:r>
          <w:rPr>
            <w:lang w:val="en-CA"/>
          </w:rPr>
          <w:t xml:space="preserve">modified such that </w:t>
        </w:r>
      </w:ins>
      <w:ins w:id="16941" w:author="Jens-Rainer Ohm" w:date="2024-01-17T22:16:00Z">
        <w:r>
          <w:rPr>
            <w:lang w:val="en-CA"/>
          </w:rPr>
          <w:t xml:space="preserve">complexity </w:t>
        </w:r>
      </w:ins>
      <w:ins w:id="16942" w:author="Jens-Rainer Ohm" w:date="2024-01-17T22:18:00Z">
        <w:r>
          <w:rPr>
            <w:lang w:val="en-CA"/>
          </w:rPr>
          <w:t xml:space="preserve">in kMAC/pix </w:t>
        </w:r>
      </w:ins>
      <w:ins w:id="16943" w:author="Jens-Rainer Ohm" w:date="2024-01-17T22:16:00Z">
        <w:r>
          <w:rPr>
            <w:lang w:val="en-CA"/>
          </w:rPr>
          <w:t>became the same as 1.0, and provides some gain</w:t>
        </w:r>
      </w:ins>
      <w:ins w:id="16944" w:author="Jens-Rainer Ohm" w:date="2024-01-17T22:18:00Z">
        <w:r>
          <w:rPr>
            <w:lang w:val="en-CA"/>
          </w:rPr>
          <w:t xml:space="preserve"> in luma and chroma, run time reduction</w:t>
        </w:r>
      </w:ins>
      <w:ins w:id="16945" w:author="Jens-Rainer Ohm" w:date="2024-01-17T22:23:00Z">
        <w:r>
          <w:rPr>
            <w:lang w:val="en-CA"/>
          </w:rPr>
          <w:t>. Training by three independent parties</w:t>
        </w:r>
      </w:ins>
      <w:ins w:id="16946" w:author="Jens-Rainer Ohm" w:date="2024-01-17T22:24:00Z">
        <w:r>
          <w:rPr>
            <w:lang w:val="en-CA"/>
          </w:rPr>
          <w:t>, cross-checked.</w:t>
        </w:r>
      </w:ins>
      <w:ins w:id="16947" w:author="Jens-Rainer Ohm" w:date="2024-01-18T00:07:00Z">
        <w:r w:rsidR="00F557B9">
          <w:rPr>
            <w:lang w:val="en-CA"/>
          </w:rPr>
          <w:t xml:space="preserve"> </w:t>
        </w:r>
        <w:r w:rsidR="00F557B9" w:rsidRPr="00F557B9">
          <w:rPr>
            <w:highlight w:val="yellow"/>
            <w:lang w:val="en-CA"/>
            <w:rPrChange w:id="16948" w:author="Jens-Rainer Ohm" w:date="2024-01-18T00:07:00Z">
              <w:rPr>
                <w:lang w:val="en-CA"/>
              </w:rPr>
            </w:rPrChange>
          </w:rPr>
          <w:t>Decision</w:t>
        </w:r>
        <w:r w:rsidR="00F557B9">
          <w:rPr>
            <w:lang w:val="en-CA"/>
          </w:rPr>
          <w:t>: Adopt JVET-AG0174</w:t>
        </w:r>
      </w:ins>
    </w:p>
    <w:p w14:paraId="059B4942" w14:textId="15CAF421" w:rsidR="00C97CEF" w:rsidRDefault="00C97CEF" w:rsidP="00B64245">
      <w:pPr>
        <w:rPr>
          <w:ins w:id="16949" w:author="Jens-Rainer Ohm" w:date="2024-01-17T22:25:00Z"/>
          <w:lang w:val="en-CA"/>
        </w:rPr>
      </w:pPr>
      <w:ins w:id="16950" w:author="Jens-Rainer Ohm" w:date="2024-01-17T22:17:00Z">
        <w:r>
          <w:rPr>
            <w:lang w:val="en-CA"/>
          </w:rPr>
          <w:t xml:space="preserve">1.3 has small loss in </w:t>
        </w:r>
      </w:ins>
      <w:ins w:id="16951" w:author="Jens-Rainer Ohm" w:date="2024-01-17T22:18:00Z">
        <w:r>
          <w:rPr>
            <w:lang w:val="en-CA"/>
          </w:rPr>
          <w:t xml:space="preserve">luma, </w:t>
        </w:r>
      </w:ins>
      <w:ins w:id="16952" w:author="Jens-Rainer Ohm" w:date="2024-01-17T22:19:00Z">
        <w:r>
          <w:rPr>
            <w:lang w:val="en-CA"/>
          </w:rPr>
          <w:t>gain in chroma</w:t>
        </w:r>
      </w:ins>
      <w:ins w:id="16953" w:author="Jens-Rainer Ohm" w:date="2024-01-17T22:21:00Z">
        <w:r>
          <w:rPr>
            <w:lang w:val="en-CA"/>
          </w:rPr>
          <w:t>. The approach of using separate models for luma and chroma could also be combi</w:t>
        </w:r>
      </w:ins>
      <w:ins w:id="16954" w:author="Jens-Rainer Ohm" w:date="2024-01-17T22:22:00Z">
        <w:r>
          <w:rPr>
            <w:lang w:val="en-CA"/>
          </w:rPr>
          <w:t>ned with the simplification of 1.1</w:t>
        </w:r>
      </w:ins>
      <w:ins w:id="16955" w:author="Jens-Rainer Ohm" w:date="2024-01-17T22:24:00Z">
        <w:r w:rsidR="00DA3BA5">
          <w:rPr>
            <w:lang w:val="en-CA"/>
          </w:rPr>
          <w:t xml:space="preserve"> </w:t>
        </w:r>
      </w:ins>
      <w:ins w:id="16956" w:author="Jens-Rainer Ohm" w:date="2024-01-17T22:25:00Z">
        <w:r w:rsidR="00DA3BA5">
          <w:rPr>
            <w:lang w:val="en-CA"/>
          </w:rPr>
          <w:t>Investigate this aspect in next EE.</w:t>
        </w:r>
      </w:ins>
    </w:p>
    <w:p w14:paraId="260464AA" w14:textId="6D511232" w:rsidR="00DA3BA5" w:rsidRDefault="00DA3BA5" w:rsidP="00B64245">
      <w:pPr>
        <w:rPr>
          <w:ins w:id="16957" w:author="Jens-Rainer Ohm" w:date="2024-01-17T22:43:00Z"/>
          <w:lang w:val="en-CA"/>
        </w:rPr>
      </w:pPr>
      <w:ins w:id="16958" w:author="Jens-Rainer Ohm" w:date="2024-01-17T22:26:00Z">
        <w:r>
          <w:rPr>
            <w:lang w:val="en-CA"/>
          </w:rPr>
          <w:t>1</w:t>
        </w:r>
      </w:ins>
      <w:ins w:id="16959" w:author="Jens-Rainer Ohm" w:date="2024-01-17T22:27:00Z">
        <w:r>
          <w:rPr>
            <w:lang w:val="en-CA"/>
          </w:rPr>
          <w:t xml:space="preserve">.4 (flipping/rotation </w:t>
        </w:r>
      </w:ins>
      <w:ins w:id="16960" w:author="Jens-Rainer Ohm" w:date="2024-01-17T22:28:00Z">
        <w:r>
          <w:rPr>
            <w:lang w:val="en-CA"/>
          </w:rPr>
          <w:t xml:space="preserve">signalled </w:t>
        </w:r>
      </w:ins>
      <w:ins w:id="16961" w:author="Jens-Rainer Ohm" w:date="2024-01-17T22:27:00Z">
        <w:r>
          <w:rPr>
            <w:lang w:val="en-CA"/>
          </w:rPr>
          <w:t>on block level) is only applied to B slices, no gain was found for I slices.</w:t>
        </w:r>
      </w:ins>
      <w:ins w:id="16962" w:author="Jens-Rainer Ohm" w:date="2024-01-17T22:29:00Z">
        <w:r>
          <w:rPr>
            <w:lang w:val="en-CA"/>
          </w:rPr>
          <w:t xml:space="preserve"> Gain relatively small for RA, report</w:t>
        </w:r>
      </w:ins>
      <w:ins w:id="16963" w:author="Jens-Rainer Ohm" w:date="2024-01-17T22:30:00Z">
        <w:r>
          <w:rPr>
            <w:lang w:val="en-CA"/>
          </w:rPr>
          <w:t>ed larger for LB. Encoding runtime is slightly larger, decoding run time i</w:t>
        </w:r>
      </w:ins>
      <w:ins w:id="16964" w:author="Jens-Rainer Ohm" w:date="2024-01-17T22:31:00Z">
        <w:r>
          <w:rPr>
            <w:lang w:val="en-CA"/>
          </w:rPr>
          <w:t>s increased, as the filter is enabled more frequently.</w:t>
        </w:r>
      </w:ins>
      <w:ins w:id="16965" w:author="Jens-Rainer Ohm" w:date="2024-01-17T22:34:00Z">
        <w:r w:rsidR="00BC5BE4">
          <w:rPr>
            <w:lang w:val="en-CA"/>
          </w:rPr>
          <w:t xml:space="preserve"> It was </w:t>
        </w:r>
      </w:ins>
      <w:ins w:id="16966" w:author="Jens-Rainer Ohm" w:date="2024-01-17T22:35:00Z">
        <w:r w:rsidR="00BC5BE4">
          <w:rPr>
            <w:lang w:val="en-CA"/>
          </w:rPr>
          <w:t xml:space="preserve">commented that this is less related to exploring NN technology, but rather </w:t>
        </w:r>
      </w:ins>
      <w:ins w:id="16967" w:author="Jens-Rainer Ohm" w:date="2024-01-17T22:36:00Z">
        <w:r w:rsidR="00BC5BE4">
          <w:rPr>
            <w:lang w:val="en-CA"/>
          </w:rPr>
          <w:t>giving chances of using it more frequently. The gain is relatively small, and it adds some complexity in softwar</w:t>
        </w:r>
      </w:ins>
      <w:ins w:id="16968" w:author="Jens-Rainer Ohm" w:date="2024-01-17T22:37:00Z">
        <w:r w:rsidR="00BC5BE4">
          <w:rPr>
            <w:lang w:val="en-CA"/>
          </w:rPr>
          <w:t>e for encoder and decoder.</w:t>
        </w:r>
      </w:ins>
      <w:ins w:id="16969" w:author="Jens-Rainer Ohm" w:date="2024-01-17T22:38:00Z">
        <w:r w:rsidR="00BC5BE4">
          <w:rPr>
            <w:lang w:val="en-CA"/>
          </w:rPr>
          <w:t xml:space="preserve"> </w:t>
        </w:r>
      </w:ins>
      <w:ins w:id="16970" w:author="Jens-Rainer Ohm" w:date="2024-01-17T22:42:00Z">
        <w:r w:rsidR="00BC5BE4">
          <w:rPr>
            <w:lang w:val="en-CA"/>
          </w:rPr>
          <w:t xml:space="preserve">It was also commented that by a more extensive training strategy </w:t>
        </w:r>
      </w:ins>
      <w:ins w:id="16971" w:author="Jens-Rainer Ohm" w:date="2024-01-17T22:43:00Z">
        <w:r w:rsidR="00BC5BE4">
          <w:rPr>
            <w:lang w:val="en-CA"/>
          </w:rPr>
          <w:t xml:space="preserve">this might also be implicitly done in the NN LF. </w:t>
        </w:r>
      </w:ins>
      <w:ins w:id="16972" w:author="Jens-Rainer Ohm" w:date="2024-01-17T22:41:00Z">
        <w:r w:rsidR="00BC5BE4">
          <w:rPr>
            <w:lang w:val="en-CA"/>
          </w:rPr>
          <w:t>No action</w:t>
        </w:r>
      </w:ins>
      <w:ins w:id="16973" w:author="Jens-Rainer Ohm" w:date="2024-01-17T22:42:00Z">
        <w:r w:rsidR="00BC5BE4">
          <w:rPr>
            <w:lang w:val="en-CA"/>
          </w:rPr>
          <w:t>.</w:t>
        </w:r>
      </w:ins>
    </w:p>
    <w:p w14:paraId="5A33E6F2" w14:textId="79868609" w:rsidR="00BC5BE4" w:rsidRDefault="00BC5BE4" w:rsidP="00B64245">
      <w:pPr>
        <w:rPr>
          <w:ins w:id="16974" w:author="Jens-Rainer Ohm" w:date="2024-01-17T22:51:00Z"/>
          <w:lang w:val="en-CA"/>
        </w:rPr>
      </w:pPr>
      <w:ins w:id="16975" w:author="Jens-Rainer Ohm" w:date="2024-01-17T22:43:00Z">
        <w:r>
          <w:rPr>
            <w:lang w:val="en-CA"/>
          </w:rPr>
          <w:t xml:space="preserve">1.5 </w:t>
        </w:r>
      </w:ins>
      <w:ins w:id="16976" w:author="Jens-Rainer Ohm" w:date="2024-01-17T22:44:00Z">
        <w:r>
          <w:rPr>
            <w:lang w:val="en-CA"/>
          </w:rPr>
          <w:t xml:space="preserve">has interesting gain in chroma, </w:t>
        </w:r>
        <w:r w:rsidR="00C85F1B">
          <w:rPr>
            <w:lang w:val="en-CA"/>
          </w:rPr>
          <w:t>and also luma for AI, and it is using transformers</w:t>
        </w:r>
      </w:ins>
      <w:ins w:id="16977" w:author="Jens-Rainer Ohm" w:date="2024-01-17T22:47:00Z">
        <w:r w:rsidR="00C85F1B">
          <w:rPr>
            <w:lang w:val="en-CA"/>
          </w:rPr>
          <w:t xml:space="preserve"> in attention </w:t>
        </w:r>
      </w:ins>
      <w:ins w:id="16978" w:author="Jens-Rainer Ohm" w:date="2024-01-17T22:48:00Z">
        <w:r w:rsidR="00C85F1B">
          <w:rPr>
            <w:lang w:val="en-CA"/>
          </w:rPr>
          <w:t>mechanisms</w:t>
        </w:r>
      </w:ins>
      <w:ins w:id="16979" w:author="Jens-Rainer Ohm" w:date="2024-01-17T22:44:00Z">
        <w:r w:rsidR="00C85F1B">
          <w:rPr>
            <w:lang w:val="en-CA"/>
          </w:rPr>
          <w:t>. Further</w:t>
        </w:r>
      </w:ins>
      <w:ins w:id="16980" w:author="Jens-Rainer Ohm" w:date="2024-01-17T22:45:00Z">
        <w:r w:rsidR="00C85F1B">
          <w:rPr>
            <w:lang w:val="en-CA"/>
          </w:rPr>
          <w:t>, though integerization is known to be problematic for transformers, a simplification was implemented that is</w:t>
        </w:r>
      </w:ins>
      <w:ins w:id="16981" w:author="Jens-Rainer Ohm" w:date="2024-01-17T22:46:00Z">
        <w:r w:rsidR="00C85F1B">
          <w:rPr>
            <w:lang w:val="en-CA"/>
          </w:rPr>
          <w:t xml:space="preserve"> quantized. Training crosscheck not done yet – further investigate in next EE.</w:t>
        </w:r>
      </w:ins>
    </w:p>
    <w:p w14:paraId="38D0F8DD" w14:textId="11B2D16D" w:rsidR="00C85F1B" w:rsidRDefault="00C85F1B" w:rsidP="00B64245">
      <w:pPr>
        <w:rPr>
          <w:ins w:id="16982" w:author="Jens-Rainer Ohm" w:date="2024-01-17T22:51:00Z"/>
          <w:lang w:val="en-CA"/>
        </w:rPr>
      </w:pPr>
    </w:p>
    <w:p w14:paraId="14190A88" w14:textId="23DDA130" w:rsidR="00C85F1B" w:rsidRDefault="00C85F1B" w:rsidP="00B64245">
      <w:pPr>
        <w:rPr>
          <w:ins w:id="16983" w:author="Jens-Rainer Ohm" w:date="2024-01-17T22:51:00Z"/>
          <w:lang w:val="en-CA"/>
        </w:rPr>
      </w:pPr>
      <w:ins w:id="16984" w:author="Jens-Rainer Ohm" w:date="2024-01-17T22:51:00Z">
        <w:r>
          <w:rPr>
            <w:lang w:val="en-CA"/>
          </w:rPr>
          <w:t>LOP category:</w:t>
        </w:r>
      </w:ins>
    </w:p>
    <w:p w14:paraId="087D6CEE" w14:textId="6394C74E" w:rsidR="00C85F1B" w:rsidRDefault="00C85F1B" w:rsidP="00B64245">
      <w:pPr>
        <w:rPr>
          <w:ins w:id="16985" w:author="Jens-Rainer Ohm" w:date="2024-01-17T23:02:00Z"/>
          <w:lang w:val="en-CA"/>
        </w:rPr>
      </w:pPr>
      <w:ins w:id="16986" w:author="Jens-Rainer Ohm" w:date="2024-01-17T22:52:00Z">
        <w:r>
          <w:rPr>
            <w:lang w:val="en-CA"/>
          </w:rPr>
          <w:t xml:space="preserve">2.2 (adaptive post filter) is based on LOP1 (not the newest LOP). Shows interesting gain, and latency has </w:t>
        </w:r>
      </w:ins>
      <w:ins w:id="16987" w:author="Jens-Rainer Ohm" w:date="2024-01-17T22:53:00Z">
        <w:r>
          <w:rPr>
            <w:lang w:val="en-CA"/>
          </w:rPr>
          <w:t xml:space="preserve">also </w:t>
        </w:r>
      </w:ins>
      <w:ins w:id="16988" w:author="Jens-Rainer Ohm" w:date="2024-01-17T22:52:00Z">
        <w:r>
          <w:rPr>
            <w:lang w:val="en-CA"/>
          </w:rPr>
          <w:t>bee</w:t>
        </w:r>
      </w:ins>
      <w:ins w:id="16989" w:author="Jens-Rainer Ohm" w:date="2024-01-17T22:53:00Z">
        <w:r>
          <w:rPr>
            <w:lang w:val="en-CA"/>
          </w:rPr>
          <w:t xml:space="preserve">n reduced by performing overfitting on segments of 1 s rather than whole sequence </w:t>
        </w:r>
      </w:ins>
      <w:ins w:id="16990" w:author="Jens-Rainer Ohm" w:date="2024-01-17T22:54:00Z">
        <w:r w:rsidR="00A64B6C">
          <w:rPr>
            <w:lang w:val="en-CA"/>
          </w:rPr>
          <w:t>as in previous approach. Time to train the model was al</w:t>
        </w:r>
      </w:ins>
      <w:ins w:id="16991" w:author="Jens-Rainer Ohm" w:date="2024-01-17T22:55:00Z">
        <w:r w:rsidR="00A64B6C">
          <w:rPr>
            <w:lang w:val="en-CA"/>
          </w:rPr>
          <w:t>so reduced. Further investigate in EE with newest LOP</w:t>
        </w:r>
      </w:ins>
      <w:ins w:id="16992" w:author="Jens-Rainer Ohm" w:date="2024-01-17T23:00:00Z">
        <w:r w:rsidR="00A64B6C">
          <w:rPr>
            <w:lang w:val="en-CA"/>
          </w:rPr>
          <w:t>, which likely will need some</w:t>
        </w:r>
      </w:ins>
      <w:ins w:id="16993" w:author="Jens-Rainer Ohm" w:date="2024-01-17T23:01:00Z">
        <w:r w:rsidR="00A64B6C">
          <w:rPr>
            <w:lang w:val="en-CA"/>
          </w:rPr>
          <w:t xml:space="preserve"> modification of the overfitting process</w:t>
        </w:r>
      </w:ins>
      <w:ins w:id="16994" w:author="Jens-Rainer Ohm" w:date="2024-01-17T22:56:00Z">
        <w:r w:rsidR="00A64B6C">
          <w:rPr>
            <w:lang w:val="en-CA"/>
          </w:rPr>
          <w:t>.</w:t>
        </w:r>
      </w:ins>
      <w:ins w:id="16995" w:author="Jens-Rainer Ohm" w:date="2024-01-17T22:58:00Z">
        <w:r w:rsidR="00A64B6C">
          <w:rPr>
            <w:lang w:val="en-CA"/>
          </w:rPr>
          <w:t xml:space="preserve"> It was further commented that results are not complete yet</w:t>
        </w:r>
      </w:ins>
      <w:ins w:id="16996" w:author="Jens-Rainer Ohm" w:date="2024-01-17T22:59:00Z">
        <w:r w:rsidR="00A64B6C">
          <w:rPr>
            <w:lang w:val="en-CA"/>
          </w:rPr>
          <w:t xml:space="preserve">, and </w:t>
        </w:r>
      </w:ins>
      <w:ins w:id="16997" w:author="Jens-Rainer Ohm" w:date="2024-01-17T23:01:00Z">
        <w:r w:rsidR="00A64B6C">
          <w:rPr>
            <w:lang w:val="en-CA"/>
          </w:rPr>
          <w:t>it will be interesting to review those (</w:t>
        </w:r>
        <w:r w:rsidR="00A64B6C" w:rsidRPr="00A64B6C">
          <w:rPr>
            <w:highlight w:val="yellow"/>
            <w:lang w:val="en-CA"/>
            <w:rPrChange w:id="16998" w:author="Jens-Rainer Ohm" w:date="2024-01-17T23:01:00Z">
              <w:rPr>
                <w:lang w:val="en-CA"/>
              </w:rPr>
            </w:rPrChange>
          </w:rPr>
          <w:t>revisit</w:t>
        </w:r>
        <w:r w:rsidR="00A64B6C">
          <w:rPr>
            <w:lang w:val="en-CA"/>
          </w:rPr>
          <w:t xml:space="preserve">). </w:t>
        </w:r>
      </w:ins>
    </w:p>
    <w:p w14:paraId="28E0F7B4" w14:textId="26D61DE2" w:rsidR="00A64B6C" w:rsidRDefault="00A64B6C" w:rsidP="00B64245">
      <w:pPr>
        <w:rPr>
          <w:ins w:id="16999" w:author="Jens-Rainer Ohm" w:date="2024-01-17T22:51:00Z"/>
          <w:lang w:val="en-CA"/>
        </w:rPr>
      </w:pPr>
      <w:ins w:id="17000" w:author="Jens-Rainer Ohm" w:date="2024-01-17T23:02:00Z">
        <w:r>
          <w:rPr>
            <w:lang w:val="en-CA"/>
          </w:rPr>
          <w:t>2.3</w:t>
        </w:r>
      </w:ins>
      <w:ins w:id="17001" w:author="Jens-Rainer Ohm" w:date="2024-01-17T23:03:00Z">
        <w:r>
          <w:rPr>
            <w:lang w:val="en-CA"/>
          </w:rPr>
          <w:t xml:space="preserve"> is a complexity </w:t>
        </w:r>
      </w:ins>
      <w:ins w:id="17002" w:author="Jens-Rainer Ohm" w:date="2024-01-17T23:04:00Z">
        <w:r>
          <w:rPr>
            <w:lang w:val="en-CA"/>
          </w:rPr>
          <w:t>reduction of the current LOP</w:t>
        </w:r>
      </w:ins>
      <w:ins w:id="17003" w:author="Jens-Rainer Ohm" w:date="2024-01-17T23:05:00Z">
        <w:r w:rsidR="00183E48">
          <w:rPr>
            <w:lang w:val="en-CA"/>
          </w:rPr>
          <w:t>. Some gain in luma for RA, but loss in chroma. For AI, loss in</w:t>
        </w:r>
      </w:ins>
      <w:ins w:id="17004" w:author="Jens-Rainer Ohm" w:date="2024-01-17T23:06:00Z">
        <w:r w:rsidR="00183E48">
          <w:rPr>
            <w:lang w:val="en-CA"/>
          </w:rPr>
          <w:t xml:space="preserve"> chroma.</w:t>
        </w:r>
      </w:ins>
      <w:ins w:id="17005" w:author="Jens-Rainer Ohm" w:date="2024-01-17T23:07:00Z">
        <w:r w:rsidR="00183E48">
          <w:rPr>
            <w:lang w:val="en-CA"/>
          </w:rPr>
          <w:t xml:space="preserve"> A different training strategy was used, bu</w:t>
        </w:r>
      </w:ins>
      <w:ins w:id="17006" w:author="Jens-Rainer Ohm" w:date="2024-01-17T23:08:00Z">
        <w:r w:rsidR="00183E48">
          <w:rPr>
            <w:lang w:val="en-CA"/>
          </w:rPr>
          <w:t>t it was reported that when using it for the base model as well, still luma gain is retained.</w:t>
        </w:r>
      </w:ins>
      <w:ins w:id="17007" w:author="Jens-Rainer Ohm" w:date="2024-01-17T23:09:00Z">
        <w:r w:rsidR="00183E48">
          <w:rPr>
            <w:lang w:val="en-CA"/>
          </w:rPr>
          <w:t xml:space="preserve"> Cross-checkers reported that the unbalance of luma and chroma </w:t>
        </w:r>
      </w:ins>
      <w:ins w:id="17008" w:author="Jens-Rainer Ohm" w:date="2024-01-17T23:10:00Z">
        <w:r w:rsidR="00183E48">
          <w:rPr>
            <w:lang w:val="en-CA"/>
          </w:rPr>
          <w:t xml:space="preserve">performance should be better understood. </w:t>
        </w:r>
        <w:r w:rsidR="00183E48" w:rsidRPr="00183E48">
          <w:rPr>
            <w:highlight w:val="yellow"/>
            <w:lang w:val="en-CA"/>
            <w:rPrChange w:id="17009" w:author="Jens-Rainer Ohm" w:date="2024-01-17T23:10:00Z">
              <w:rPr>
                <w:lang w:val="en-CA"/>
              </w:rPr>
            </w:rPrChange>
          </w:rPr>
          <w:t>Revisit</w:t>
        </w:r>
        <w:r w:rsidR="00183E48">
          <w:rPr>
            <w:lang w:val="en-CA"/>
          </w:rPr>
          <w:t xml:space="preserve"> (review of contribution).</w:t>
        </w:r>
      </w:ins>
    </w:p>
    <w:p w14:paraId="351C1733" w14:textId="582BF4C0" w:rsidR="00C85F1B" w:rsidRDefault="00C85F1B" w:rsidP="00B64245">
      <w:pPr>
        <w:rPr>
          <w:ins w:id="17010" w:author="Jens-Rainer Ohm" w:date="2024-01-17T23:15:00Z"/>
          <w:lang w:val="en-CA"/>
        </w:rPr>
      </w:pPr>
    </w:p>
    <w:p w14:paraId="295957D2" w14:textId="4A051AE9" w:rsidR="001719E0" w:rsidRDefault="001719E0" w:rsidP="00B64245">
      <w:pPr>
        <w:rPr>
          <w:ins w:id="17011" w:author="Jens-Rainer Ohm" w:date="2024-01-17T23:15:00Z"/>
          <w:lang w:val="en-CA"/>
        </w:rPr>
      </w:pPr>
      <w:ins w:id="17012" w:author="Jens-Rainer Ohm" w:date="2024-01-17T23:15:00Z">
        <w:r>
          <w:rPr>
            <w:lang w:val="en-CA"/>
          </w:rPr>
          <w:t>NN-Inter category:</w:t>
        </w:r>
      </w:ins>
    </w:p>
    <w:p w14:paraId="40E64864" w14:textId="4A8B7101" w:rsidR="001719E0" w:rsidRDefault="001719E0" w:rsidP="00B64245">
      <w:pPr>
        <w:rPr>
          <w:ins w:id="17013" w:author="Jens-Rainer Ohm" w:date="2024-01-17T23:21:00Z"/>
          <w:lang w:val="en-CA"/>
        </w:rPr>
      </w:pPr>
      <w:ins w:id="17014" w:author="Jens-Rainer Ohm" w:date="2024-01-17T23:15:00Z">
        <w:r>
          <w:rPr>
            <w:lang w:val="en-CA"/>
          </w:rPr>
          <w:t>3.1 complexity w</w:t>
        </w:r>
      </w:ins>
      <w:ins w:id="17015" w:author="Jens-Rainer Ohm" w:date="2024-01-17T23:16:00Z">
        <w:r>
          <w:rPr>
            <w:lang w:val="en-CA"/>
          </w:rPr>
          <w:t>as largely reduced relative to previous version, but the gain also dropped from -2.</w:t>
        </w:r>
      </w:ins>
      <w:ins w:id="17016" w:author="Jens-Rainer Ohm" w:date="2024-01-17T23:26:00Z">
        <w:r w:rsidR="00774AD6">
          <w:rPr>
            <w:lang w:val="en-CA"/>
          </w:rPr>
          <w:t>3</w:t>
        </w:r>
      </w:ins>
      <w:ins w:id="17017" w:author="Jens-Rainer Ohm" w:date="2024-01-17T23:16:00Z">
        <w:r>
          <w:rPr>
            <w:lang w:val="en-CA"/>
          </w:rPr>
          <w:t xml:space="preserve">% to </w:t>
        </w:r>
      </w:ins>
      <w:ins w:id="17018" w:author="Jens-Rainer Ohm" w:date="2024-01-17T23:17:00Z">
        <w:r>
          <w:rPr>
            <w:lang w:val="en-CA"/>
          </w:rPr>
          <w:t xml:space="preserve">-0.6% (RA luma). </w:t>
        </w:r>
      </w:ins>
      <w:ins w:id="17019" w:author="Jens-Rainer Ohm" w:date="2024-01-17T23:18:00Z">
        <w:r>
          <w:rPr>
            <w:lang w:val="en-CA"/>
          </w:rPr>
          <w:t>An alternative dataset was used for training. Proponents report that the performance with the usual (BVI) set was not satisfactory</w:t>
        </w:r>
      </w:ins>
      <w:ins w:id="17020" w:author="Jens-Rainer Ohm" w:date="2024-01-17T23:28:00Z">
        <w:r w:rsidR="00774AD6">
          <w:rPr>
            <w:lang w:val="en-CA"/>
          </w:rPr>
          <w:t xml:space="preserve"> (may not be appropriate for the optical flow inherent in the network)</w:t>
        </w:r>
      </w:ins>
      <w:ins w:id="17021" w:author="Jens-Rainer Ohm" w:date="2024-01-17T23:18:00Z">
        <w:r>
          <w:rPr>
            <w:lang w:val="en-CA"/>
          </w:rPr>
          <w:t>.</w:t>
        </w:r>
      </w:ins>
      <w:ins w:id="17022" w:author="Jens-Rainer Ohm" w:date="2024-01-17T23:20:00Z">
        <w:r>
          <w:rPr>
            <w:lang w:val="en-CA"/>
          </w:rPr>
          <w:t xml:space="preserve"> By using yet another set (</w:t>
        </w:r>
      </w:ins>
      <w:ins w:id="17023" w:author="Jens-Rainer Ohm" w:date="2024-01-17T23:24:00Z">
        <w:r w:rsidR="00774AD6">
          <w:rPr>
            <w:lang w:val="en-CA"/>
          </w:rPr>
          <w:t xml:space="preserve">Vimeo </w:t>
        </w:r>
      </w:ins>
      <w:ins w:id="17024" w:author="Jens-Rainer Ohm" w:date="2024-01-17T23:20:00Z">
        <w:r>
          <w:rPr>
            <w:lang w:val="en-CA"/>
          </w:rPr>
          <w:t xml:space="preserve">which would not be license free), a gain of </w:t>
        </w:r>
      </w:ins>
      <w:ins w:id="17025" w:author="Jens-Rainer Ohm" w:date="2024-01-17T23:21:00Z">
        <w:r>
          <w:rPr>
            <w:lang w:val="en-CA"/>
          </w:rPr>
          <w:t>-</w:t>
        </w:r>
      </w:ins>
      <w:ins w:id="17026" w:author="Jens-Rainer Ohm" w:date="2024-01-17T23:20:00Z">
        <w:r>
          <w:rPr>
            <w:lang w:val="en-CA"/>
          </w:rPr>
          <w:t xml:space="preserve">1.3% </w:t>
        </w:r>
      </w:ins>
      <w:ins w:id="17027" w:author="Jens-Rainer Ohm" w:date="2024-01-17T23:21:00Z">
        <w:r>
          <w:rPr>
            <w:lang w:val="en-CA"/>
          </w:rPr>
          <w:t>would be possible.</w:t>
        </w:r>
      </w:ins>
      <w:ins w:id="17028" w:author="Jens-Rainer Ohm" w:date="2024-01-17T23:24:00Z">
        <w:r w:rsidR="00774AD6">
          <w:rPr>
            <w:lang w:val="en-CA"/>
          </w:rPr>
          <w:t xml:space="preserve"> The previous approach also used Vim</w:t>
        </w:r>
      </w:ins>
      <w:ins w:id="17029" w:author="Jens-Rainer Ohm" w:date="2024-01-17T23:25:00Z">
        <w:r w:rsidR="00774AD6">
          <w:rPr>
            <w:lang w:val="en-CA"/>
          </w:rPr>
          <w:t>eo for training.</w:t>
        </w:r>
      </w:ins>
      <w:ins w:id="17030" w:author="Jens-Rainer Ohm" w:date="2024-01-17T23:32:00Z">
        <w:r w:rsidR="00774AD6">
          <w:rPr>
            <w:lang w:val="en-CA"/>
          </w:rPr>
          <w:t xml:space="preserve"> Further investigate in EE. It was also suggested that when later adopting such an approach to NNVC, it m</w:t>
        </w:r>
      </w:ins>
      <w:ins w:id="17031" w:author="Jens-Rainer Ohm" w:date="2024-01-17T23:33:00Z">
        <w:r w:rsidR="00774AD6">
          <w:rPr>
            <w:lang w:val="en-CA"/>
          </w:rPr>
          <w:t>ight be good to have a higher-operation point as well.</w:t>
        </w:r>
      </w:ins>
    </w:p>
    <w:p w14:paraId="6D76D174" w14:textId="28568B81" w:rsidR="001719E0" w:rsidRDefault="001719E0" w:rsidP="00B64245">
      <w:pPr>
        <w:rPr>
          <w:ins w:id="17032" w:author="Jens-Rainer Ohm" w:date="2024-01-17T23:29:00Z"/>
          <w:lang w:val="en-CA"/>
        </w:rPr>
      </w:pPr>
      <w:ins w:id="17033" w:author="Jens-Rainer Ohm" w:date="2024-01-17T23:21:00Z">
        <w:r>
          <w:rPr>
            <w:lang w:val="en-CA"/>
          </w:rPr>
          <w:t xml:space="preserve">It was commented that for tools that go more towards end-to-end optimization </w:t>
        </w:r>
      </w:ins>
      <w:ins w:id="17034" w:author="Jens-Rainer Ohm" w:date="2024-01-17T23:23:00Z">
        <w:r>
          <w:rPr>
            <w:lang w:val="en-CA"/>
          </w:rPr>
          <w:t xml:space="preserve">and need optimization for different types of motion </w:t>
        </w:r>
      </w:ins>
      <w:ins w:id="17035" w:author="Jens-Rainer Ohm" w:date="2024-01-17T23:21:00Z">
        <w:r>
          <w:rPr>
            <w:lang w:val="en-CA"/>
          </w:rPr>
          <w:t>the currently av</w:t>
        </w:r>
      </w:ins>
      <w:ins w:id="17036" w:author="Jens-Rainer Ohm" w:date="2024-01-17T23:22:00Z">
        <w:r>
          <w:rPr>
            <w:lang w:val="en-CA"/>
          </w:rPr>
          <w:t xml:space="preserve">ailable training sets may not be sufficient. </w:t>
        </w:r>
      </w:ins>
    </w:p>
    <w:p w14:paraId="1B32ABC2" w14:textId="43749D36" w:rsidR="00774AD6" w:rsidRDefault="00774AD6" w:rsidP="00B64245">
      <w:pPr>
        <w:rPr>
          <w:ins w:id="17037" w:author="Jens-Rainer Ohm" w:date="2024-01-17T23:37:00Z"/>
          <w:lang w:val="en-CA"/>
        </w:rPr>
      </w:pPr>
      <w:ins w:id="17038" w:author="Jens-Rainer Ohm" w:date="2024-01-17T23:29:00Z">
        <w:r>
          <w:rPr>
            <w:lang w:val="en-CA"/>
          </w:rPr>
          <w:t xml:space="preserve">It was suggested to issue a call for training </w:t>
        </w:r>
      </w:ins>
      <w:ins w:id="17039" w:author="Jens-Rainer Ohm" w:date="2024-01-17T23:30:00Z">
        <w:r>
          <w:rPr>
            <w:lang w:val="en-CA"/>
          </w:rPr>
          <w:t>material</w:t>
        </w:r>
      </w:ins>
      <w:ins w:id="17040" w:author="Jens-Rainer Ohm" w:date="2024-01-17T23:31:00Z">
        <w:r>
          <w:rPr>
            <w:lang w:val="en-CA"/>
          </w:rPr>
          <w:t xml:space="preserve">. </w:t>
        </w:r>
        <w:r w:rsidRPr="00774AD6">
          <w:rPr>
            <w:highlight w:val="yellow"/>
            <w:lang w:val="en-CA"/>
            <w:rPrChange w:id="17041" w:author="Jens-Rainer Ohm" w:date="2024-01-17T23:31:00Z">
              <w:rPr>
                <w:lang w:val="en-CA"/>
              </w:rPr>
            </w:rPrChange>
          </w:rPr>
          <w:t>Revisit</w:t>
        </w:r>
        <w:r>
          <w:rPr>
            <w:lang w:val="en-CA"/>
          </w:rPr>
          <w:t>, possibly BoG</w:t>
        </w:r>
      </w:ins>
      <w:ins w:id="17042" w:author="Jens-Rainer Ohm" w:date="2024-01-17T23:33:00Z">
        <w:r>
          <w:rPr>
            <w:lang w:val="en-CA"/>
          </w:rPr>
          <w:t>.</w:t>
        </w:r>
      </w:ins>
      <w:ins w:id="17043" w:author="Jens-Rainer Ohm" w:date="2024-01-17T23:34:00Z">
        <w:r>
          <w:rPr>
            <w:lang w:val="en-CA"/>
          </w:rPr>
          <w:t xml:space="preserve"> </w:t>
        </w:r>
      </w:ins>
      <w:ins w:id="17044" w:author="Jens-Rainer Ohm" w:date="2024-01-17T23:35:00Z">
        <w:r w:rsidR="008C2B1D">
          <w:rPr>
            <w:lang w:val="en-CA"/>
          </w:rPr>
          <w:t>C</w:t>
        </w:r>
      </w:ins>
      <w:ins w:id="17045" w:author="Jens-Rainer Ohm" w:date="2024-01-17T23:34:00Z">
        <w:r>
          <w:rPr>
            <w:lang w:val="en-CA"/>
          </w:rPr>
          <w:t xml:space="preserve">lips </w:t>
        </w:r>
      </w:ins>
      <w:ins w:id="17046" w:author="Jens-Rainer Ohm" w:date="2024-01-17T23:35:00Z">
        <w:r w:rsidR="008C2B1D">
          <w:rPr>
            <w:lang w:val="en-CA"/>
          </w:rPr>
          <w:t xml:space="preserve">do not need to be long, but </w:t>
        </w:r>
      </w:ins>
      <w:ins w:id="17047" w:author="Jens-Rainer Ohm" w:date="2024-01-17T23:34:00Z">
        <w:r>
          <w:rPr>
            <w:lang w:val="en-CA"/>
          </w:rPr>
          <w:t>65 frames</w:t>
        </w:r>
      </w:ins>
      <w:ins w:id="17048" w:author="Jens-Rainer Ohm" w:date="2024-01-17T23:35:00Z">
        <w:r w:rsidR="008C2B1D">
          <w:rPr>
            <w:lang w:val="en-CA"/>
          </w:rPr>
          <w:t xml:space="preserve"> (RA peri</w:t>
        </w:r>
      </w:ins>
      <w:ins w:id="17049" w:author="Jens-Rainer Ohm" w:date="2024-01-17T23:36:00Z">
        <w:r w:rsidR="008C2B1D">
          <w:rPr>
            <w:lang w:val="en-CA"/>
          </w:rPr>
          <w:t>od) should be available.</w:t>
        </w:r>
      </w:ins>
    </w:p>
    <w:p w14:paraId="6BC00ADD" w14:textId="416DAFDB" w:rsidR="008C2B1D" w:rsidRDefault="008C2B1D" w:rsidP="00B64245">
      <w:pPr>
        <w:rPr>
          <w:ins w:id="17050" w:author="Jens-Rainer Ohm" w:date="2024-01-17T23:37:00Z"/>
          <w:lang w:val="en-CA"/>
        </w:rPr>
      </w:pPr>
    </w:p>
    <w:p w14:paraId="280029DE" w14:textId="1886AA00" w:rsidR="008C2B1D" w:rsidRDefault="008C2B1D" w:rsidP="00B64245">
      <w:pPr>
        <w:rPr>
          <w:ins w:id="17051" w:author="Jens-Rainer Ohm" w:date="2024-01-17T23:39:00Z"/>
          <w:lang w:val="en-CA"/>
        </w:rPr>
      </w:pPr>
      <w:ins w:id="17052" w:author="Jens-Rainer Ohm" w:date="2024-01-17T23:37:00Z">
        <w:r>
          <w:rPr>
            <w:lang w:val="en-CA"/>
          </w:rPr>
          <w:t>Super-resol</w:t>
        </w:r>
      </w:ins>
      <w:ins w:id="17053" w:author="Jens-Rainer Ohm" w:date="2024-01-17T23:38:00Z">
        <w:r>
          <w:rPr>
            <w:lang w:val="en-CA"/>
          </w:rPr>
          <w:t>ution category:</w:t>
        </w:r>
      </w:ins>
    </w:p>
    <w:p w14:paraId="01348178" w14:textId="63175D9E" w:rsidR="008C2B1D" w:rsidRDefault="008C2B1D" w:rsidP="00B64245">
      <w:pPr>
        <w:rPr>
          <w:ins w:id="17054" w:author="Jens-Rainer Ohm" w:date="2024-01-17T23:59:00Z"/>
          <w:lang w:val="en-CA"/>
        </w:rPr>
      </w:pPr>
      <w:ins w:id="17055" w:author="Jens-Rainer Ohm" w:date="2024-01-17T23:39:00Z">
        <w:r>
          <w:rPr>
            <w:lang w:val="en-CA"/>
          </w:rPr>
          <w:t>4.1 is test</w:t>
        </w:r>
      </w:ins>
      <w:ins w:id="17056" w:author="Jens-Rainer Ohm" w:date="2024-01-17T23:40:00Z">
        <w:r>
          <w:rPr>
            <w:lang w:val="en-CA"/>
          </w:rPr>
          <w:t>ing unified solutions (LOP and HOP)</w:t>
        </w:r>
      </w:ins>
      <w:ins w:id="17057" w:author="Jens-Rainer Ohm" w:date="2024-01-17T23:41:00Z">
        <w:r>
          <w:rPr>
            <w:lang w:val="en-CA"/>
          </w:rPr>
          <w:t xml:space="preserve">. HOP </w:t>
        </w:r>
      </w:ins>
      <w:ins w:id="17058" w:author="Jens-Rainer Ohm" w:date="2024-01-17T23:42:00Z">
        <w:r>
          <w:rPr>
            <w:lang w:val="en-CA"/>
          </w:rPr>
          <w:t>similar in performance to SR currently in NNVC SW, Was not tested</w:t>
        </w:r>
      </w:ins>
      <w:ins w:id="17059" w:author="Jens-Rainer Ohm" w:date="2024-01-17T23:43:00Z">
        <w:r>
          <w:rPr>
            <w:lang w:val="en-CA"/>
          </w:rPr>
          <w:t xml:space="preserve"> in combination with loop filters</w:t>
        </w:r>
      </w:ins>
      <w:ins w:id="17060" w:author="Jens-Rainer Ohm" w:date="2024-01-17T23:45:00Z">
        <w:r w:rsidR="00EA3C7F">
          <w:rPr>
            <w:lang w:val="en-CA"/>
          </w:rPr>
          <w:t xml:space="preserve"> – results are against VTM anchor, not NNVC. </w:t>
        </w:r>
      </w:ins>
      <w:ins w:id="17061" w:author="Jens-Rainer Ohm" w:date="2024-01-17T23:47:00Z">
        <w:r w:rsidR="00EA3C7F">
          <w:rPr>
            <w:lang w:val="en-CA"/>
          </w:rPr>
          <w:t xml:space="preserve">It was also commented that a modified encoder decision </w:t>
        </w:r>
      </w:ins>
      <w:ins w:id="17062" w:author="Jens-Rainer Ohm" w:date="2024-01-17T23:48:00Z">
        <w:r w:rsidR="00EA3C7F">
          <w:rPr>
            <w:lang w:val="en-CA"/>
          </w:rPr>
          <w:t xml:space="preserve">(additional RD check) </w:t>
        </w:r>
      </w:ins>
      <w:ins w:id="17063" w:author="Jens-Rainer Ohm" w:date="2024-01-17T23:47:00Z">
        <w:r w:rsidR="00EA3C7F">
          <w:rPr>
            <w:lang w:val="en-CA"/>
          </w:rPr>
          <w:t xml:space="preserve">was used than in current SR and </w:t>
        </w:r>
      </w:ins>
      <w:ins w:id="17064" w:author="Jens-Rainer Ohm" w:date="2024-01-17T23:48:00Z">
        <w:r w:rsidR="00EA3C7F">
          <w:rPr>
            <w:lang w:val="en-CA"/>
          </w:rPr>
          <w:t xml:space="preserve">RPR. </w:t>
        </w:r>
      </w:ins>
      <w:ins w:id="17065" w:author="Jens-Rainer Ohm" w:date="2024-01-17T23:54:00Z">
        <w:r w:rsidR="009C2C7D">
          <w:rPr>
            <w:lang w:val="en-CA"/>
          </w:rPr>
          <w:t>The</w:t>
        </w:r>
      </w:ins>
      <w:ins w:id="17066" w:author="Jens-Rainer Ohm" w:date="2024-01-17T23:52:00Z">
        <w:r w:rsidR="00EA3C7F">
          <w:rPr>
            <w:lang w:val="en-CA"/>
          </w:rPr>
          <w:t xml:space="preserve"> proponent commented that this was only modified for LOP</w:t>
        </w:r>
      </w:ins>
      <w:ins w:id="17067" w:author="Jens-Rainer Ohm" w:date="2024-01-17T23:55:00Z">
        <w:r w:rsidR="009C2C7D">
          <w:rPr>
            <w:lang w:val="en-CA"/>
          </w:rPr>
          <w:t xml:space="preserve"> in AI</w:t>
        </w:r>
      </w:ins>
      <w:ins w:id="17068" w:author="Jens-Rainer Ohm" w:date="2024-01-17T23:52:00Z">
        <w:r w:rsidR="00EA3C7F">
          <w:rPr>
            <w:lang w:val="en-CA"/>
          </w:rPr>
          <w:t>.</w:t>
        </w:r>
      </w:ins>
    </w:p>
    <w:p w14:paraId="126F59AE" w14:textId="159E5C43" w:rsidR="009C2C7D" w:rsidRDefault="009C2C7D" w:rsidP="00B64245">
      <w:pPr>
        <w:rPr>
          <w:ins w:id="17069" w:author="Jens-Rainer Ohm" w:date="2024-01-18T00:05:00Z"/>
          <w:lang w:val="en-CA"/>
        </w:rPr>
      </w:pPr>
      <w:ins w:id="17070" w:author="Jens-Rainer Ohm" w:date="2024-01-17T23:59:00Z">
        <w:r>
          <w:rPr>
            <w:lang w:val="en-CA"/>
          </w:rPr>
          <w:t xml:space="preserve">Proponents were asked to provide results on top of NNVC anchor. </w:t>
        </w:r>
        <w:r w:rsidRPr="009C2C7D">
          <w:rPr>
            <w:highlight w:val="yellow"/>
            <w:lang w:val="en-CA"/>
            <w:rPrChange w:id="17071" w:author="Jens-Rainer Ohm" w:date="2024-01-17T23:59:00Z">
              <w:rPr>
                <w:lang w:val="en-CA"/>
              </w:rPr>
            </w:rPrChange>
          </w:rPr>
          <w:t>Revisit</w:t>
        </w:r>
        <w:r>
          <w:rPr>
            <w:lang w:val="en-CA"/>
          </w:rPr>
          <w:t>.</w:t>
        </w:r>
      </w:ins>
    </w:p>
    <w:p w14:paraId="77463786" w14:textId="2E378258" w:rsidR="00F557B9" w:rsidRPr="00764F99" w:rsidRDefault="00F557B9" w:rsidP="00B64245">
      <w:pPr>
        <w:rPr>
          <w:lang w:val="en-CA"/>
        </w:rPr>
      </w:pPr>
      <w:ins w:id="17072" w:author="Jens-Rainer Ohm" w:date="2024-01-18T00:05:00Z">
        <w:r>
          <w:rPr>
            <w:lang w:val="en-CA"/>
          </w:rPr>
          <w:t>It was agreed to impose a deadline to finalization of EE</w:t>
        </w:r>
      </w:ins>
      <w:ins w:id="17073" w:author="Jens-Rainer Ohm" w:date="2024-01-18T00:06:00Z">
        <w:r>
          <w:rPr>
            <w:lang w:val="en-CA"/>
          </w:rPr>
          <w:t>1</w:t>
        </w:r>
      </w:ins>
      <w:ins w:id="17074" w:author="Jens-Rainer Ohm" w:date="2024-01-18T00:05:00Z">
        <w:r>
          <w:rPr>
            <w:lang w:val="en-CA"/>
          </w:rPr>
          <w:t xml:space="preserve"> results by limiting write access to the GIT</w:t>
        </w:r>
      </w:ins>
      <w:ins w:id="17075" w:author="Jens-Rainer Ohm" w:date="2024-01-18T00:06:00Z">
        <w:r>
          <w:rPr>
            <w:lang w:val="en-CA"/>
          </w:rPr>
          <w:t xml:space="preserve"> (plus 24 hrs grace period).</w:t>
        </w:r>
      </w:ins>
    </w:p>
    <w:p w14:paraId="7159FC7E" w14:textId="5C56810E" w:rsidR="002A6E61" w:rsidRPr="00764F99" w:rsidRDefault="00605661" w:rsidP="00CD11E2">
      <w:pPr>
        <w:pStyle w:val="berschrift9"/>
        <w:rPr>
          <w:sz w:val="24"/>
          <w:lang w:val="en-CA" w:eastAsia="de-DE"/>
        </w:rPr>
      </w:pPr>
      <w:hyperlink r:id="rId150"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Rusanovskyy]</w:t>
      </w:r>
    </w:p>
    <w:p w14:paraId="4597F148" w14:textId="77777777" w:rsidR="002A6E61" w:rsidRPr="00764F99" w:rsidRDefault="002A6E61" w:rsidP="00B64245">
      <w:pPr>
        <w:rPr>
          <w:lang w:val="en-CA"/>
        </w:rPr>
      </w:pPr>
    </w:p>
    <w:p w14:paraId="20AB05EE" w14:textId="47FDCDD7" w:rsidR="00816C3C" w:rsidRPr="00764F99" w:rsidRDefault="00816C3C" w:rsidP="00441641">
      <w:pPr>
        <w:pStyle w:val="berschrift3"/>
        <w:numPr>
          <w:ilvl w:val="2"/>
          <w:numId w:val="87"/>
        </w:numPr>
        <w:rPr>
          <w:lang w:val="en-CA"/>
        </w:rPr>
      </w:pPr>
      <w:bookmarkStart w:id="17076" w:name="_Ref119779982"/>
      <w:r w:rsidRPr="00764F99">
        <w:rPr>
          <w:lang w:val="en-CA"/>
        </w:rPr>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15872"/>
      <w:bookmarkEnd w:id="17076"/>
    </w:p>
    <w:p w14:paraId="68495EF9" w14:textId="029F7276" w:rsidR="00CF68EF" w:rsidRPr="00764F99" w:rsidRDefault="00CF68EF" w:rsidP="00CF68EF">
      <w:pPr>
        <w:rPr>
          <w:lang w:val="en-CA"/>
        </w:rPr>
      </w:pPr>
      <w:bookmarkStart w:id="17077"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in the BoG JVET-A</w:t>
      </w:r>
      <w:r w:rsidR="00B64245" w:rsidRPr="00764F99">
        <w:rPr>
          <w:lang w:val="en-CA"/>
        </w:rPr>
        <w:t>G</w:t>
      </w:r>
      <w:r w:rsidR="00286BA2" w:rsidRPr="00764F99">
        <w:rPr>
          <w:lang w:val="en-CA"/>
        </w:rPr>
        <w:t>0</w:t>
      </w:r>
      <w:r w:rsidR="00B64245" w:rsidRPr="00764F99">
        <w:rPr>
          <w:lang w:val="en-CA"/>
        </w:rPr>
        <w:t>XXX</w:t>
      </w:r>
      <w:r w:rsidR="00286BA2" w:rsidRPr="00764F99">
        <w:rPr>
          <w:lang w:val="en-CA"/>
        </w:rPr>
        <w:t xml:space="preserve"> unless noted otherwise</w:t>
      </w:r>
      <w:r w:rsidRPr="00764F99">
        <w:rPr>
          <w:lang w:val="en-CA"/>
        </w:rPr>
        <w:t>.</w:t>
      </w:r>
    </w:p>
    <w:p w14:paraId="0220EC4A" w14:textId="77777777" w:rsidR="00CF3130" w:rsidRPr="00764F99" w:rsidRDefault="00605661" w:rsidP="004F4F7D">
      <w:pPr>
        <w:pStyle w:val="berschrift9"/>
        <w:rPr>
          <w:sz w:val="24"/>
          <w:lang w:val="en-CA" w:eastAsia="de-DE"/>
        </w:rPr>
      </w:pPr>
      <w:hyperlink r:id="rId151"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Xie, Y. Yu, H. Yu, D. Wang (OPPO), R. Chang, L. Wang, X. Xu, S. Liu (Tencent)]</w:t>
      </w:r>
    </w:p>
    <w:p w14:paraId="39F6BC16" w14:textId="4566455D" w:rsidR="00B64245" w:rsidRDefault="00B64245" w:rsidP="00CF68EF">
      <w:pPr>
        <w:rPr>
          <w:ins w:id="17078" w:author="Jens-Rainer Ohm" w:date="2024-01-17T13:48:00Z"/>
          <w:lang w:val="en-CA"/>
        </w:rPr>
      </w:pPr>
    </w:p>
    <w:p w14:paraId="644F7C30" w14:textId="77777777" w:rsidR="003A207D" w:rsidRPr="00D8319D" w:rsidRDefault="003A207D">
      <w:pPr>
        <w:pStyle w:val="berschrift9"/>
        <w:rPr>
          <w:ins w:id="17079" w:author="Jens-Rainer Ohm" w:date="2024-01-17T13:48:00Z"/>
          <w:sz w:val="24"/>
          <w:lang w:val="en-CA" w:eastAsia="de-DE"/>
        </w:rPr>
        <w:pPrChange w:id="17080" w:author="Jens-Rainer Ohm" w:date="2024-01-17T13:48:00Z">
          <w:pPr/>
        </w:pPrChange>
      </w:pPr>
      <w:ins w:id="17081" w:author="Jens-Rainer Ohm" w:date="2024-01-17T13:48:00Z">
        <w:r w:rsidRPr="00D8319D">
          <w:rPr>
            <w:sz w:val="24"/>
            <w:lang w:val="en-CA" w:eastAsia="de-DE"/>
          </w:rPr>
          <w:fldChar w:fldCharType="begin"/>
        </w:r>
        <w:r w:rsidRPr="00D8319D">
          <w:rPr>
            <w:sz w:val="24"/>
            <w:lang w:val="en-CA" w:eastAsia="de-DE"/>
          </w:rPr>
          <w:instrText xml:space="preserve"> HYPERLINK "https://jvet-experts.org/doc_end_user/current_document.php?id=13867" </w:instrText>
        </w:r>
        <w:r w:rsidRPr="00D8319D">
          <w:rPr>
            <w:sz w:val="24"/>
            <w:lang w:val="en-CA" w:eastAsia="de-DE"/>
          </w:rPr>
          <w:fldChar w:fldCharType="separate"/>
        </w:r>
        <w:r w:rsidRPr="00D8319D">
          <w:rPr>
            <w:color w:val="0000FF"/>
            <w:sz w:val="24"/>
            <w:u w:val="single"/>
            <w:lang w:val="en-CA" w:eastAsia="de-DE"/>
          </w:rPr>
          <w:t>JVET-AG0294</w:t>
        </w:r>
        <w:r w:rsidRPr="00D8319D">
          <w:rPr>
            <w:sz w:val="24"/>
            <w:lang w:val="en-CA" w:eastAsia="de-DE"/>
          </w:rPr>
          <w:fldChar w:fldCharType="end"/>
        </w:r>
        <w:r w:rsidRPr="00D8319D">
          <w:rPr>
            <w:sz w:val="24"/>
            <w:lang w:val="en-CA" w:eastAsia="de-DE"/>
          </w:rPr>
          <w:t xml:space="preserve"> Crosscheck of JVET-AG0056 (EE1-1.4) [J. Li (Bytedance)] [late] [miss]</w:t>
        </w:r>
      </w:ins>
    </w:p>
    <w:p w14:paraId="7F7FC903" w14:textId="77777777" w:rsidR="003A207D" w:rsidRPr="00764F99" w:rsidRDefault="003A207D" w:rsidP="00CF68EF">
      <w:pPr>
        <w:rPr>
          <w:lang w:val="en-CA"/>
        </w:rPr>
      </w:pPr>
    </w:p>
    <w:p w14:paraId="13D3C663" w14:textId="77777777" w:rsidR="00CF3130" w:rsidRPr="00764F99" w:rsidRDefault="00605661" w:rsidP="004F4F7D">
      <w:pPr>
        <w:pStyle w:val="berschrift9"/>
        <w:rPr>
          <w:sz w:val="24"/>
          <w:lang w:val="en-CA" w:eastAsia="de-DE"/>
        </w:rPr>
      </w:pPr>
      <w:hyperlink r:id="rId152"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Cricri, M. M. Hannuksela, H. Zhang, J. Lainema, A. Hallapuro, D. Bugdayci Sansli (Nokia)]</w:t>
      </w:r>
    </w:p>
    <w:p w14:paraId="0B6B8B38" w14:textId="6299FE76" w:rsidR="00CF3130" w:rsidRDefault="00CF3130" w:rsidP="00CF68EF">
      <w:pPr>
        <w:rPr>
          <w:ins w:id="17082" w:author="Jens-Rainer Ohm" w:date="2024-01-17T13:50:00Z"/>
          <w:lang w:val="en-CA"/>
        </w:rPr>
      </w:pPr>
    </w:p>
    <w:p w14:paraId="1D420BE2" w14:textId="2B5FBC74" w:rsidR="003A207D" w:rsidRPr="00D8319D" w:rsidRDefault="003A207D">
      <w:pPr>
        <w:pStyle w:val="berschrift9"/>
        <w:rPr>
          <w:ins w:id="17083" w:author="Jens-Rainer Ohm" w:date="2024-01-17T13:50:00Z"/>
          <w:sz w:val="24"/>
          <w:lang w:val="en-CA" w:eastAsia="de-DE"/>
        </w:rPr>
        <w:pPrChange w:id="17084" w:author="Jens-Rainer Ohm" w:date="2024-01-17T13:51:00Z">
          <w:pPr/>
        </w:pPrChange>
      </w:pPr>
      <w:ins w:id="17085" w:author="Jens-Rainer Ohm" w:date="2024-01-17T13:50:00Z">
        <w:r w:rsidRPr="00D8319D">
          <w:rPr>
            <w:sz w:val="24"/>
            <w:lang w:val="en-CA" w:eastAsia="de-DE"/>
          </w:rPr>
          <w:fldChar w:fldCharType="begin"/>
        </w:r>
        <w:r w:rsidRPr="00D8319D">
          <w:rPr>
            <w:sz w:val="24"/>
            <w:lang w:val="en-CA" w:eastAsia="de-DE"/>
          </w:rPr>
          <w:instrText xml:space="preserve"> HYPERLINK "https://jvet-experts.org/doc_end_user/current_document.php?id=13873" </w:instrText>
        </w:r>
        <w:r w:rsidRPr="00D8319D">
          <w:rPr>
            <w:sz w:val="24"/>
            <w:lang w:val="en-CA" w:eastAsia="de-DE"/>
          </w:rPr>
          <w:fldChar w:fldCharType="separate"/>
        </w:r>
        <w:r w:rsidRPr="00D8319D">
          <w:rPr>
            <w:color w:val="0000FF"/>
            <w:sz w:val="24"/>
            <w:u w:val="single"/>
            <w:lang w:val="en-CA" w:eastAsia="de-DE"/>
          </w:rPr>
          <w:t>JVET-AG0300</w:t>
        </w:r>
        <w:r w:rsidRPr="00D8319D">
          <w:rPr>
            <w:sz w:val="24"/>
            <w:lang w:val="en-CA" w:eastAsia="de-DE"/>
          </w:rPr>
          <w:fldChar w:fldCharType="end"/>
        </w:r>
        <w:r w:rsidRPr="00D8319D">
          <w:rPr>
            <w:sz w:val="24"/>
            <w:lang w:val="en-CA" w:eastAsia="de-DE"/>
          </w:rPr>
          <w:t xml:space="preserve"> Crosscheck of JVET-AG0111 (EE1-2.2: Content-adaptive LOP filter) [S. P. Badya, A. Shyam, J. N. Shingala (Ittiam)] [late]</w:t>
        </w:r>
      </w:ins>
    </w:p>
    <w:p w14:paraId="48C3DEAA" w14:textId="77777777" w:rsidR="003A207D" w:rsidRPr="00764F99" w:rsidRDefault="003A207D" w:rsidP="00CF68EF">
      <w:pPr>
        <w:rPr>
          <w:lang w:val="en-CA"/>
        </w:rPr>
      </w:pPr>
    </w:p>
    <w:p w14:paraId="2CFF50CA" w14:textId="77777777" w:rsidR="00CF3130" w:rsidRPr="00764F99" w:rsidRDefault="00605661" w:rsidP="004F4F7D">
      <w:pPr>
        <w:pStyle w:val="berschrift9"/>
        <w:rPr>
          <w:sz w:val="24"/>
          <w:lang w:val="en-CA" w:eastAsia="de-DE"/>
        </w:rPr>
      </w:pPr>
      <w:hyperlink r:id="rId153"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77777777" w:rsidR="00940900" w:rsidRPr="00764F99" w:rsidRDefault="00605661" w:rsidP="00940900">
      <w:pPr>
        <w:pStyle w:val="berschrift9"/>
        <w:rPr>
          <w:sz w:val="24"/>
          <w:lang w:val="en-CA" w:eastAsia="de-DE"/>
        </w:rPr>
      </w:pPr>
      <w:hyperlink r:id="rId154"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Xie (OPPO)] [late]</w:t>
      </w:r>
      <w:del w:id="17086" w:author="Jens-Rainer Ohm" w:date="2024-01-17T14:15:00Z">
        <w:r w:rsidR="00940900" w:rsidRPr="00764F99" w:rsidDel="00EB6D87">
          <w:rPr>
            <w:sz w:val="24"/>
            <w:lang w:val="en-CA" w:eastAsia="de-DE"/>
          </w:rPr>
          <w:delText xml:space="preserve"> [miss]</w:delText>
        </w:r>
      </w:del>
    </w:p>
    <w:p w14:paraId="0BA6E259" w14:textId="77777777" w:rsidR="00940900" w:rsidRPr="00764F99" w:rsidRDefault="00940900" w:rsidP="00CF68EF">
      <w:pPr>
        <w:rPr>
          <w:lang w:val="en-CA"/>
        </w:rPr>
      </w:pPr>
    </w:p>
    <w:p w14:paraId="77DBFA39" w14:textId="77777777" w:rsidR="00CF3130" w:rsidRPr="00764F99" w:rsidRDefault="00605661" w:rsidP="004F4F7D">
      <w:pPr>
        <w:pStyle w:val="berschrift9"/>
        <w:rPr>
          <w:sz w:val="24"/>
          <w:lang w:val="en-CA" w:eastAsia="de-DE"/>
        </w:rPr>
      </w:pPr>
      <w:hyperlink r:id="rId155"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(Bytedance)]</w:t>
      </w:r>
    </w:p>
    <w:p w14:paraId="0AAA2AC7" w14:textId="3875153B" w:rsidR="00CF3130" w:rsidRPr="00764F99" w:rsidRDefault="00CF3130" w:rsidP="00CF68EF">
      <w:pPr>
        <w:rPr>
          <w:lang w:val="en-CA"/>
        </w:rPr>
      </w:pPr>
    </w:p>
    <w:p w14:paraId="19CF978D" w14:textId="77777777" w:rsidR="004C0A92" w:rsidRPr="00764F99" w:rsidRDefault="00605661" w:rsidP="00CD11E2">
      <w:pPr>
        <w:pStyle w:val="berschrift9"/>
        <w:rPr>
          <w:sz w:val="24"/>
          <w:lang w:val="en-CA" w:eastAsia="de-DE"/>
        </w:rPr>
      </w:pPr>
      <w:hyperlink r:id="rId156"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605661" w:rsidP="004F4F7D">
      <w:pPr>
        <w:pStyle w:val="berschrift9"/>
        <w:rPr>
          <w:sz w:val="24"/>
          <w:lang w:val="en-CA" w:eastAsia="de-DE"/>
        </w:rPr>
      </w:pPr>
      <w:hyperlink r:id="rId157"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Rusanovskyy, M. Karczewicz (Qualcomm)]</w:t>
      </w:r>
    </w:p>
    <w:p w14:paraId="75CBA411" w14:textId="400D5368" w:rsidR="004F4F7D" w:rsidRPr="00764F99" w:rsidRDefault="004F4F7D" w:rsidP="004F4F7D">
      <w:pPr>
        <w:rPr>
          <w:lang w:val="en-CA" w:eastAsia="de-DE"/>
        </w:rPr>
      </w:pPr>
    </w:p>
    <w:p w14:paraId="38BED9CF" w14:textId="77777777" w:rsidR="00175660" w:rsidRPr="00764F99" w:rsidRDefault="00605661" w:rsidP="00175660">
      <w:pPr>
        <w:pStyle w:val="berschrift9"/>
        <w:rPr>
          <w:sz w:val="24"/>
          <w:lang w:val="en-CA" w:eastAsia="de-DE"/>
        </w:rPr>
      </w:pPr>
      <w:hyperlink r:id="rId158"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605661" w:rsidP="004F4F7D">
      <w:pPr>
        <w:pStyle w:val="berschrift9"/>
        <w:rPr>
          <w:sz w:val="24"/>
          <w:lang w:val="en-CA" w:eastAsia="de-DE"/>
        </w:rPr>
      </w:pPr>
      <w:hyperlink r:id="rId159"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Suneja, S. P. Badya (Ittiam)]</w:t>
      </w:r>
    </w:p>
    <w:p w14:paraId="7F09BB9B" w14:textId="1177FE2A" w:rsidR="00CF3130" w:rsidRPr="00764F99" w:rsidRDefault="00183E48" w:rsidP="00CF68EF">
      <w:pPr>
        <w:rPr>
          <w:lang w:val="en-CA"/>
        </w:rPr>
      </w:pPr>
      <w:ins w:id="17087" w:author="Jens-Rainer Ohm" w:date="2024-01-17T23:11:00Z">
        <w:r w:rsidRPr="00183E48">
          <w:rPr>
            <w:highlight w:val="yellow"/>
            <w:lang w:val="en-CA"/>
            <w:rPrChange w:id="17088" w:author="Jens-Rainer Ohm" w:date="2024-01-17T23:13:00Z">
              <w:rPr>
                <w:lang w:val="en-CA"/>
              </w:rPr>
            </w:rPrChange>
          </w:rPr>
          <w:t>TBP</w:t>
        </w:r>
      </w:ins>
      <w:ins w:id="17089" w:author="Jens-Rainer Ohm" w:date="2024-01-17T23:13:00Z">
        <w:r w:rsidRPr="00183E48">
          <w:rPr>
            <w:highlight w:val="yellow"/>
            <w:lang w:val="en-CA"/>
            <w:rPrChange w:id="17090" w:author="Jens-Rainer Ohm" w:date="2024-01-17T23:13:00Z">
              <w:rPr>
                <w:lang w:val="en-CA"/>
              </w:rPr>
            </w:rPrChange>
          </w:rPr>
          <w:t>/revisit from EE summary</w:t>
        </w:r>
      </w:ins>
    </w:p>
    <w:p w14:paraId="4550D9C4" w14:textId="7509BD5D" w:rsidR="00CF3130" w:rsidRPr="00764F99" w:rsidRDefault="00605661" w:rsidP="004F4F7D">
      <w:pPr>
        <w:pStyle w:val="berschrift9"/>
        <w:rPr>
          <w:sz w:val="24"/>
          <w:lang w:val="en-CA" w:eastAsia="de-DE"/>
        </w:rPr>
      </w:pPr>
      <w:hyperlink r:id="rId160"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of EE1-2.3 [D. Rusanovskyy (Qualcomm)] [late]</w:t>
      </w:r>
      <w:del w:id="17091" w:author="Jens-Rainer Ohm" w:date="2024-01-17T14:05:00Z">
        <w:r w:rsidR="00CF3130" w:rsidRPr="00764F99" w:rsidDel="00A85822">
          <w:rPr>
            <w:sz w:val="24"/>
            <w:lang w:val="en-CA" w:eastAsia="de-DE"/>
          </w:rPr>
          <w:delText xml:space="preserve"> [miss]</w:delText>
        </w:r>
      </w:del>
    </w:p>
    <w:p w14:paraId="35350C3C" w14:textId="67E85571" w:rsidR="00CF3130" w:rsidRPr="00764F99" w:rsidRDefault="00CF3130" w:rsidP="00CF68EF">
      <w:pPr>
        <w:rPr>
          <w:lang w:val="en-CA"/>
        </w:rPr>
      </w:pPr>
    </w:p>
    <w:p w14:paraId="1221FF00" w14:textId="194E0211" w:rsidR="00CF3130" w:rsidRPr="00764F99" w:rsidRDefault="00605661" w:rsidP="004F4F7D">
      <w:pPr>
        <w:pStyle w:val="berschrift9"/>
        <w:rPr>
          <w:sz w:val="24"/>
          <w:lang w:val="en-CA" w:eastAsia="de-DE"/>
        </w:rPr>
      </w:pPr>
      <w:hyperlink r:id="rId161"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(Bytedance), D. Rusanovskyy, Y. Li, M. Karczewicz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605661" w:rsidP="004F4F7D">
      <w:pPr>
        <w:pStyle w:val="berschrift9"/>
        <w:rPr>
          <w:sz w:val="24"/>
          <w:lang w:val="en-CA" w:eastAsia="de-DE"/>
        </w:rPr>
      </w:pPr>
      <w:hyperlink r:id="rId162"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(Bytedance), F. Galpin (InterDigital), D. Rusanovskyy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berschrift3"/>
        <w:rPr>
          <w:lang w:val="en-CA"/>
        </w:rPr>
      </w:pPr>
      <w:bookmarkStart w:id="17092" w:name="_Ref119779994"/>
      <w:r w:rsidRPr="00764F99">
        <w:rPr>
          <w:lang w:val="en-CA"/>
        </w:rPr>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17077"/>
      <w:bookmarkEnd w:id="17092"/>
    </w:p>
    <w:p w14:paraId="5622F7E7" w14:textId="168D3A07" w:rsidR="00B64245" w:rsidRPr="00764F99" w:rsidRDefault="00B64245" w:rsidP="00B64245">
      <w:pPr>
        <w:rPr>
          <w:lang w:val="en-CA"/>
        </w:rPr>
      </w:pPr>
      <w:bookmarkStart w:id="17093" w:name="_Ref104407344"/>
      <w:bookmarkEnd w:id="15873"/>
      <w:r w:rsidRPr="00764F99">
        <w:rPr>
          <w:lang w:val="en-CA"/>
        </w:rPr>
        <w:t>Contributions in this area were discussed at XXXX–XXXX on XXday XX Jan. 2024 (chaired by XXX).</w:t>
      </w:r>
    </w:p>
    <w:p w14:paraId="2D5AB24F" w14:textId="2924A524" w:rsidR="00CF3130" w:rsidRPr="00764F99" w:rsidRDefault="00605661" w:rsidP="004F4F7D">
      <w:pPr>
        <w:pStyle w:val="berschrift9"/>
        <w:rPr>
          <w:sz w:val="24"/>
          <w:lang w:val="en-CA" w:eastAsia="de-DE"/>
        </w:rPr>
      </w:pPr>
      <w:hyperlink r:id="rId163"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Rusanovskyy, Y. Li, M. Karczewicz (Qualcomm)]</w:t>
      </w:r>
    </w:p>
    <w:p w14:paraId="7DE019E3" w14:textId="77777777" w:rsidR="004F4F7D" w:rsidRPr="00764F99" w:rsidRDefault="004F4F7D" w:rsidP="004F4F7D">
      <w:pPr>
        <w:rPr>
          <w:lang w:val="en-CA" w:eastAsia="de-DE"/>
        </w:rPr>
      </w:pPr>
    </w:p>
    <w:p w14:paraId="0B775A8B" w14:textId="77777777" w:rsidR="00CF3130" w:rsidRPr="00764F99" w:rsidRDefault="00605661" w:rsidP="004F4F7D">
      <w:pPr>
        <w:pStyle w:val="berschrift9"/>
        <w:rPr>
          <w:sz w:val="24"/>
          <w:lang w:val="en-CA" w:eastAsia="de-DE"/>
        </w:rPr>
      </w:pPr>
      <w:hyperlink r:id="rId164"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Rusanovskyy, Y. Li, M. Karczewicz (Qualcomm)]</w:t>
      </w:r>
    </w:p>
    <w:p w14:paraId="42F7E19B" w14:textId="65FBD05E" w:rsidR="00B64245" w:rsidRPr="00764F99" w:rsidRDefault="00B64245" w:rsidP="00B64245">
      <w:pPr>
        <w:rPr>
          <w:lang w:val="en-CA"/>
        </w:rPr>
      </w:pPr>
    </w:p>
    <w:p w14:paraId="30AC3378" w14:textId="77777777" w:rsidR="00CF3130" w:rsidRPr="00764F99" w:rsidRDefault="00605661" w:rsidP="004F4F7D">
      <w:pPr>
        <w:pStyle w:val="berschrift9"/>
        <w:rPr>
          <w:sz w:val="24"/>
          <w:lang w:val="en-CA" w:eastAsia="de-DE"/>
        </w:rPr>
      </w:pPr>
      <w:hyperlink r:id="rId165"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(Bytedance)]</w:t>
      </w:r>
    </w:p>
    <w:p w14:paraId="42B886C4" w14:textId="77777777" w:rsidR="00CF3130" w:rsidRPr="00764F99" w:rsidRDefault="00CF3130" w:rsidP="00B64245">
      <w:pPr>
        <w:rPr>
          <w:lang w:val="en-CA"/>
        </w:rPr>
      </w:pPr>
    </w:p>
    <w:p w14:paraId="1AE6F005" w14:textId="3B0752C6" w:rsidR="00B0633D" w:rsidRPr="00764F99" w:rsidRDefault="00B0633D" w:rsidP="00B0633D">
      <w:pPr>
        <w:pStyle w:val="berschrift3"/>
        <w:rPr>
          <w:lang w:val="en-CA"/>
        </w:rPr>
      </w:pPr>
      <w:bookmarkStart w:id="17094" w:name="_Ref119780062"/>
      <w:bookmarkStart w:id="17095" w:name="_Ref127376989"/>
      <w:r w:rsidRPr="00764F99">
        <w:rPr>
          <w:lang w:val="en-CA"/>
        </w:rPr>
        <w:t>Improvements of NNVC</w:t>
      </w:r>
      <w:r w:rsidR="00AF3B74" w:rsidRPr="00764F99">
        <w:rPr>
          <w:lang w:val="en-CA"/>
        </w:rPr>
        <w:t xml:space="preserve"> </w:t>
      </w:r>
      <w:r w:rsidRPr="00764F99">
        <w:rPr>
          <w:lang w:val="en-CA"/>
        </w:rPr>
        <w:t>beyond EE1</w:t>
      </w:r>
      <w:bookmarkEnd w:id="17094"/>
      <w:r w:rsidR="003C27EC" w:rsidRPr="00764F99">
        <w:rPr>
          <w:lang w:val="en-CA"/>
        </w:rPr>
        <w:t xml:space="preserve"> (</w:t>
      </w:r>
      <w:r w:rsidR="000325CF" w:rsidRPr="00764F99">
        <w:rPr>
          <w:lang w:val="en-CA"/>
        </w:rPr>
        <w:t>4</w:t>
      </w:r>
      <w:r w:rsidR="003C27EC" w:rsidRPr="00764F99">
        <w:rPr>
          <w:lang w:val="en-CA"/>
        </w:rPr>
        <w:t>)</w:t>
      </w:r>
      <w:bookmarkEnd w:id="17095"/>
    </w:p>
    <w:p w14:paraId="3A96C097" w14:textId="44672D0F" w:rsidR="00B64245" w:rsidRPr="00764F99" w:rsidRDefault="00B64245" w:rsidP="00B64245">
      <w:pPr>
        <w:rPr>
          <w:lang w:val="en-CA"/>
        </w:rPr>
      </w:pPr>
      <w:r w:rsidRPr="00764F99">
        <w:rPr>
          <w:lang w:val="en-CA"/>
        </w:rPr>
        <w:t>Contributions in this area were discussed at XXXX–XXXX on XXday XX Jan. 2024 (chaired by XXX).</w:t>
      </w:r>
    </w:p>
    <w:p w14:paraId="0F5AD01E" w14:textId="77777777" w:rsidR="00AF3B74" w:rsidRPr="00764F99" w:rsidRDefault="00605661" w:rsidP="00CD11E2">
      <w:pPr>
        <w:pStyle w:val="berschrift9"/>
        <w:rPr>
          <w:sz w:val="24"/>
          <w:lang w:val="en-CA" w:eastAsia="de-DE"/>
        </w:rPr>
      </w:pPr>
      <w:hyperlink r:id="rId166"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Xie, Y. Yu, H. Yu, D. Wang (OPPO)]</w:t>
      </w:r>
    </w:p>
    <w:p w14:paraId="3E38A934" w14:textId="7A590075" w:rsidR="00AF3B74" w:rsidRPr="00764F99" w:rsidRDefault="00AF3B74" w:rsidP="00B64245">
      <w:pPr>
        <w:rPr>
          <w:lang w:val="en-CA"/>
        </w:rPr>
      </w:pPr>
    </w:p>
    <w:p w14:paraId="422DDB0E" w14:textId="77777777" w:rsidR="00AF3B74" w:rsidRPr="00764F99" w:rsidRDefault="00605661" w:rsidP="00CD11E2">
      <w:pPr>
        <w:pStyle w:val="berschrift9"/>
        <w:rPr>
          <w:sz w:val="24"/>
          <w:lang w:val="en-CA" w:eastAsia="de-DE"/>
        </w:rPr>
      </w:pPr>
      <w:hyperlink r:id="rId167"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Ström, M. Damghanian, P. Wennersten (Ericsson)]</w:t>
      </w:r>
    </w:p>
    <w:p w14:paraId="437387CF" w14:textId="3F4E7E2E" w:rsidR="00AF3B74" w:rsidRPr="00764F99" w:rsidRDefault="00AF3B74" w:rsidP="00B64245">
      <w:pPr>
        <w:rPr>
          <w:lang w:val="en-CA"/>
        </w:rPr>
      </w:pPr>
    </w:p>
    <w:p w14:paraId="0859F036" w14:textId="77777777" w:rsidR="00927200" w:rsidRPr="00764F99" w:rsidRDefault="00605661" w:rsidP="00927200">
      <w:pPr>
        <w:pStyle w:val="berschrift9"/>
        <w:rPr>
          <w:sz w:val="24"/>
          <w:lang w:val="en-CA" w:eastAsia="de-DE"/>
        </w:rPr>
      </w:pPr>
      <w:hyperlink r:id="rId168"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605661" w:rsidP="00CD11E2">
      <w:pPr>
        <w:pStyle w:val="berschrift9"/>
        <w:rPr>
          <w:sz w:val="24"/>
          <w:lang w:val="en-CA" w:eastAsia="de-DE"/>
        </w:rPr>
      </w:pPr>
      <w:hyperlink r:id="rId169"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Rafie, Z. Lv (vivo)]</w:t>
      </w:r>
    </w:p>
    <w:p w14:paraId="37A4B056" w14:textId="0860AC5A" w:rsidR="00EA35D6" w:rsidRPr="00764F99" w:rsidRDefault="00EA35D6" w:rsidP="00B64245">
      <w:pPr>
        <w:rPr>
          <w:lang w:val="en-CA"/>
        </w:rPr>
      </w:pPr>
    </w:p>
    <w:p w14:paraId="1FB92D37" w14:textId="77777777" w:rsidR="00EA35D6" w:rsidRPr="00764F99" w:rsidRDefault="00605661" w:rsidP="00CD11E2">
      <w:pPr>
        <w:pStyle w:val="berschrift9"/>
        <w:rPr>
          <w:sz w:val="24"/>
          <w:lang w:val="en-CA" w:eastAsia="de-DE"/>
        </w:rPr>
      </w:pPr>
      <w:hyperlink r:id="rId170"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Lv (vivo)]</w:t>
      </w:r>
    </w:p>
    <w:p w14:paraId="7FC0BA54" w14:textId="77777777" w:rsidR="00EA35D6" w:rsidRPr="00764F99" w:rsidRDefault="00EA35D6" w:rsidP="00B64245">
      <w:pPr>
        <w:rPr>
          <w:lang w:val="en-CA"/>
        </w:rPr>
      </w:pPr>
    </w:p>
    <w:p w14:paraId="512379E3" w14:textId="33EF74EB" w:rsidR="00DC7078" w:rsidRPr="00764F99" w:rsidRDefault="00EA35D6" w:rsidP="00DC7078">
      <w:pPr>
        <w:pStyle w:val="berschrift3"/>
        <w:ind w:left="663" w:hanging="663"/>
        <w:rPr>
          <w:sz w:val="24"/>
          <w:lang w:val="en-CA"/>
        </w:rPr>
      </w:pPr>
      <w:bookmarkStart w:id="17096"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17096"/>
    </w:p>
    <w:p w14:paraId="6D0F1CAD" w14:textId="77777777" w:rsidR="00EA35D6" w:rsidRPr="00764F99" w:rsidRDefault="00EA35D6" w:rsidP="00EA35D6">
      <w:pPr>
        <w:rPr>
          <w:lang w:val="en-CA"/>
        </w:rPr>
      </w:pPr>
      <w:r w:rsidRPr="00764F99">
        <w:rPr>
          <w:lang w:val="en-CA"/>
        </w:rPr>
        <w:t>Contributions in this area were discussed at XXXX–XXXX on XXday XX Jan. 2024 (chaired by XXX).</w:t>
      </w:r>
    </w:p>
    <w:p w14:paraId="3BFE1B41" w14:textId="77777777" w:rsidR="00EA35D6" w:rsidRPr="00544E6A" w:rsidRDefault="00605661" w:rsidP="00CD11E2">
      <w:pPr>
        <w:pStyle w:val="berschrift9"/>
        <w:rPr>
          <w:sz w:val="24"/>
          <w:lang w:val="de-DE" w:eastAsia="de-DE"/>
        </w:rPr>
      </w:pPr>
      <w:hyperlink r:id="rId171"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(InterDigital)]</w:t>
      </w:r>
    </w:p>
    <w:p w14:paraId="13C2CEA7" w14:textId="3990452E" w:rsidR="00EA35D6" w:rsidRPr="00544E6A" w:rsidRDefault="00EA35D6" w:rsidP="002119FB">
      <w:pPr>
        <w:rPr>
          <w:lang w:val="de-DE"/>
        </w:rPr>
      </w:pPr>
    </w:p>
    <w:p w14:paraId="7384EE25" w14:textId="77777777" w:rsidR="00EA35D6" w:rsidRPr="00764F99" w:rsidRDefault="00605661" w:rsidP="00CD11E2">
      <w:pPr>
        <w:pStyle w:val="berschrift9"/>
        <w:rPr>
          <w:sz w:val="24"/>
          <w:lang w:val="en-CA" w:eastAsia="de-DE"/>
        </w:rPr>
      </w:pPr>
      <w:hyperlink r:id="rId172"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49DF5F42" w:rsidR="00EA35D6" w:rsidRPr="00764F99" w:rsidRDefault="00EA35D6" w:rsidP="002119FB">
      <w:pPr>
        <w:rPr>
          <w:lang w:val="en-CA"/>
        </w:rPr>
      </w:pPr>
    </w:p>
    <w:p w14:paraId="74BB7234" w14:textId="77777777" w:rsidR="00EA35D6" w:rsidRPr="00764F99" w:rsidRDefault="00605661" w:rsidP="00CD11E2">
      <w:pPr>
        <w:pStyle w:val="berschrift9"/>
        <w:rPr>
          <w:sz w:val="24"/>
          <w:lang w:val="en-CA" w:eastAsia="de-DE"/>
        </w:rPr>
      </w:pPr>
      <w:hyperlink r:id="rId173"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77777777" w:rsidR="00EA35D6" w:rsidRPr="00764F99" w:rsidRDefault="00EA35D6" w:rsidP="002119FB">
      <w:pPr>
        <w:rPr>
          <w:lang w:val="en-CA"/>
        </w:rPr>
      </w:pPr>
    </w:p>
    <w:p w14:paraId="27283869" w14:textId="324F171F" w:rsidR="000D7876" w:rsidRPr="00764F99" w:rsidRDefault="004F4BC8" w:rsidP="00430D17">
      <w:pPr>
        <w:pStyle w:val="berschrift2"/>
        <w:rPr>
          <w:lang w:val="en-CA" w:eastAsia="de-DE"/>
        </w:rPr>
      </w:pPr>
      <w:bookmarkStart w:id="17097" w:name="_Ref79763246"/>
      <w:bookmarkStart w:id="17098" w:name="_Ref92384863"/>
      <w:bookmarkStart w:id="17099" w:name="_Ref108361735"/>
      <w:bookmarkStart w:id="17100" w:name="_Ref60325505"/>
      <w:bookmarkEnd w:id="17093"/>
      <w:r w:rsidRPr="00764F99">
        <w:rPr>
          <w:lang w:val="en-CA" w:eastAsia="de-DE"/>
        </w:rPr>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r w:rsidR="00E303AA" w:rsidRPr="00764F99">
        <w:rPr>
          <w:lang w:val="en-CA" w:eastAsia="de-DE"/>
        </w:rPr>
        <w:t>8</w:t>
      </w:r>
      <w:r w:rsidR="00DB7F13">
        <w:rPr>
          <w:lang w:val="en-CA" w:eastAsia="de-DE"/>
        </w:rPr>
        <w:t>5</w:t>
      </w:r>
      <w:r w:rsidR="007A223A" w:rsidRPr="00764F99">
        <w:rPr>
          <w:lang w:val="en-CA" w:eastAsia="de-DE"/>
        </w:rPr>
        <w:t>+1</w:t>
      </w:r>
      <w:r w:rsidR="001079D6" w:rsidRPr="00764F99">
        <w:rPr>
          <w:lang w:val="en-CA" w:eastAsia="de-DE"/>
        </w:rPr>
        <w:t>)</w:t>
      </w:r>
      <w:bookmarkEnd w:id="17097"/>
      <w:bookmarkEnd w:id="17098"/>
      <w:bookmarkEnd w:id="17099"/>
    </w:p>
    <w:p w14:paraId="78A2A648" w14:textId="1E391B72" w:rsidR="00E94770" w:rsidRPr="00764F99" w:rsidRDefault="00E94770" w:rsidP="00B0633D">
      <w:pPr>
        <w:pStyle w:val="berschrift3"/>
        <w:rPr>
          <w:lang w:val="en-CA"/>
        </w:rPr>
      </w:pPr>
      <w:bookmarkStart w:id="17101" w:name="_Ref95131949"/>
      <w:r w:rsidRPr="00764F99">
        <w:rPr>
          <w:lang w:val="en-CA"/>
        </w:rPr>
        <w:t>Summary and BoG reports</w:t>
      </w:r>
      <w:bookmarkEnd w:id="17101"/>
      <w:r w:rsidR="006B0037" w:rsidRPr="00764F99">
        <w:rPr>
          <w:lang w:val="en-CA"/>
        </w:rPr>
        <w:t xml:space="preserve"> (1)</w:t>
      </w:r>
    </w:p>
    <w:p w14:paraId="1FF5C489" w14:textId="6AB813FD" w:rsidR="00B64245" w:rsidRPr="00764F99" w:rsidRDefault="00B64245" w:rsidP="00B64245">
      <w:pPr>
        <w:rPr>
          <w:lang w:val="en-CA"/>
        </w:rPr>
      </w:pPr>
      <w:bookmarkStart w:id="17102" w:name="_Ref101529783"/>
      <w:r w:rsidRPr="00764F99">
        <w:rPr>
          <w:lang w:val="en-CA"/>
        </w:rPr>
        <w:t xml:space="preserve">Contributions in this area were discussed at </w:t>
      </w:r>
      <w:del w:id="17103" w:author="Jens-Rainer Ohm" w:date="2024-01-18T00:30:00Z">
        <w:r w:rsidRPr="00764F99" w:rsidDel="003C3500">
          <w:rPr>
            <w:lang w:val="en-CA"/>
          </w:rPr>
          <w:delText>XXXX</w:delText>
        </w:r>
      </w:del>
      <w:ins w:id="17104" w:author="Jens-Rainer Ohm" w:date="2024-01-18T00:30:00Z">
        <w:r w:rsidR="003C3500">
          <w:rPr>
            <w:lang w:val="en-CA"/>
          </w:rPr>
          <w:t>2330</w:t>
        </w:r>
      </w:ins>
      <w:r w:rsidRPr="00764F99">
        <w:rPr>
          <w:lang w:val="en-CA"/>
        </w:rPr>
        <w:t xml:space="preserve">–XXXX on </w:t>
      </w:r>
      <w:del w:id="17105" w:author="Jens-Rainer Ohm" w:date="2024-01-18T00:30:00Z">
        <w:r w:rsidRPr="00764F99" w:rsidDel="003C3500">
          <w:rPr>
            <w:lang w:val="en-CA"/>
          </w:rPr>
          <w:delText xml:space="preserve">XXday </w:delText>
        </w:r>
      </w:del>
      <w:ins w:id="17106" w:author="Jens-Rainer Ohm" w:date="2024-01-18T00:30:00Z">
        <w:r w:rsidR="003C3500">
          <w:rPr>
            <w:lang w:val="en-CA"/>
          </w:rPr>
          <w:t>Wednes</w:t>
        </w:r>
        <w:r w:rsidR="003C3500" w:rsidRPr="00764F99">
          <w:rPr>
            <w:lang w:val="en-CA"/>
          </w:rPr>
          <w:t xml:space="preserve">day </w:t>
        </w:r>
      </w:ins>
      <w:del w:id="17107" w:author="Jens-Rainer Ohm" w:date="2024-01-18T00:30:00Z">
        <w:r w:rsidRPr="00764F99" w:rsidDel="003C3500">
          <w:rPr>
            <w:lang w:val="en-CA"/>
          </w:rPr>
          <w:delText xml:space="preserve">XX </w:delText>
        </w:r>
      </w:del>
      <w:ins w:id="17108" w:author="Jens-Rainer Ohm" w:date="2024-01-18T00:30:00Z">
        <w:r w:rsidR="003C3500">
          <w:rPr>
            <w:lang w:val="en-CA"/>
          </w:rPr>
          <w:t>17</w:t>
        </w:r>
        <w:r w:rsidR="003C3500" w:rsidRPr="00764F99">
          <w:rPr>
            <w:lang w:val="en-CA"/>
          </w:rPr>
          <w:t xml:space="preserve"> </w:t>
        </w:r>
      </w:ins>
      <w:r w:rsidRPr="00764F99">
        <w:rPr>
          <w:lang w:val="en-CA"/>
        </w:rPr>
        <w:t xml:space="preserve">Jan. 2024 (chaired by </w:t>
      </w:r>
      <w:del w:id="17109" w:author="Jens-Rainer Ohm" w:date="2024-01-18T00:31:00Z">
        <w:r w:rsidRPr="00764F99" w:rsidDel="003C3500">
          <w:rPr>
            <w:lang w:val="en-CA"/>
          </w:rPr>
          <w:delText>XXX</w:delText>
        </w:r>
      </w:del>
      <w:ins w:id="17110" w:author="Jens-Rainer Ohm" w:date="2024-01-18T00:31:00Z">
        <w:r w:rsidR="003C3500">
          <w:rPr>
            <w:lang w:val="en-CA"/>
          </w:rPr>
          <w:t>JRO</w:t>
        </w:r>
      </w:ins>
      <w:r w:rsidRPr="00764F99">
        <w:rPr>
          <w:lang w:val="en-CA"/>
        </w:rPr>
        <w:t>).</w:t>
      </w:r>
    </w:p>
    <w:p w14:paraId="45850232" w14:textId="77777777" w:rsidR="00294E8E" w:rsidRPr="00764F99" w:rsidRDefault="00605661" w:rsidP="004F4F7D">
      <w:pPr>
        <w:pStyle w:val="berschrift9"/>
        <w:rPr>
          <w:sz w:val="24"/>
          <w:lang w:val="en-CA" w:eastAsia="de-DE"/>
        </w:rPr>
      </w:pPr>
      <w:hyperlink r:id="rId174"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Chernyak, K. Naser, J. Ström, F. Wang, M. Winken, X. Xiu, K. Zhang (EE coordinators)]</w:t>
      </w:r>
    </w:p>
    <w:p w14:paraId="24E1D65F" w14:textId="77777777" w:rsidR="003C3500" w:rsidRPr="003C3500" w:rsidRDefault="003C3500" w:rsidP="003C3500">
      <w:pPr>
        <w:rPr>
          <w:ins w:id="17111" w:author="Jens-Rainer Ohm" w:date="2024-01-18T00:32:00Z"/>
          <w:lang w:val="en-CA"/>
        </w:rPr>
      </w:pPr>
      <w:ins w:id="17112" w:author="Jens-Rainer Ohm" w:date="2024-01-18T00:32:00Z">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ins>
    </w:p>
    <w:p w14:paraId="06E9D268" w14:textId="77777777" w:rsidR="003C3500" w:rsidRPr="003C3500" w:rsidRDefault="003C3500" w:rsidP="003C3500">
      <w:pPr>
        <w:rPr>
          <w:ins w:id="17113" w:author="Jens-Rainer Ohm" w:date="2024-01-18T00:32:00Z"/>
          <w:lang w:val="en-CA"/>
        </w:rPr>
      </w:pPr>
      <w:ins w:id="17114" w:author="Jens-Rainer Ohm" w:date="2024-01-18T00:32:00Z">
        <w:r w:rsidRPr="003C3500">
          <w:rPr>
            <w:lang w:val="en-CA"/>
          </w:rPr>
          <w:t xml:space="preserve">The software basis for this EE is ECM-10.0, released at </w:t>
        </w:r>
        <w:r w:rsidRPr="003C3500">
          <w:fldChar w:fldCharType="begin"/>
        </w:r>
        <w:r w:rsidRPr="003C3500">
          <w:instrText xml:space="preserve"> HYPERLINK "https://vcgit.hhi.fraunhofer.de/ecm/ECM/-/tags/ECM-11.0" </w:instrText>
        </w:r>
        <w:r w:rsidRPr="003C3500">
          <w:fldChar w:fldCharType="separate"/>
        </w:r>
        <w:r w:rsidRPr="003C3500">
          <w:rPr>
            <w:rStyle w:val="Hyperlink"/>
            <w:lang w:val="en-CA"/>
          </w:rPr>
          <w:t>https://vcgit.hhi.fraunhofer.de/ecm/ECM/-/tags/ECM-11.0</w:t>
        </w:r>
        <w:r w:rsidRPr="003C3500">
          <w:rPr>
            <w:lang w:val="en-CA"/>
          </w:rPr>
          <w:fldChar w:fldCharType="end"/>
        </w:r>
        <w:r w:rsidRPr="003C3500">
          <w:rPr>
            <w:lang w:val="en-CA"/>
          </w:rPr>
          <w:t>. ECM-11.0 is used as an anchor in the tests.</w:t>
        </w:r>
      </w:ins>
    </w:p>
    <w:p w14:paraId="533995BB" w14:textId="77777777" w:rsidR="003C3500" w:rsidRPr="003C3500" w:rsidRDefault="003C3500" w:rsidP="003C3500">
      <w:pPr>
        <w:rPr>
          <w:ins w:id="17115" w:author="Jens-Rainer Ohm" w:date="2024-01-18T00:32:00Z"/>
          <w:lang w:val="en-CA"/>
        </w:rPr>
      </w:pPr>
      <w:ins w:id="17116" w:author="Jens-Rainer Ohm" w:date="2024-01-18T00:32:00Z">
        <w:r w:rsidRPr="003C3500">
          <w:rPr>
            <w:lang w:val="en-CA"/>
          </w:rPr>
          <w:t xml:space="preserve">Software for EE tests is released in the corresponding branches at </w:t>
        </w:r>
        <w:r w:rsidRPr="003C3500">
          <w:fldChar w:fldCharType="begin"/>
        </w:r>
        <w:r w:rsidRPr="003C3500">
          <w:instrText xml:space="preserve"> HYPERLINK "https://vcgit.hhi.fraunhofer.de/ecm/jvet-af-ee2/ECM/-/branches" </w:instrText>
        </w:r>
        <w:r w:rsidRPr="003C3500">
          <w:fldChar w:fldCharType="separate"/>
        </w:r>
        <w:r w:rsidRPr="003C3500">
          <w:rPr>
            <w:rStyle w:val="Hyperlink"/>
            <w:lang w:val="en-CA"/>
          </w:rPr>
          <w:t>https://vcgit.hhi.fraunhofer.de/ecm/jvet-af-ee2/ECM/-/branches</w:t>
        </w:r>
        <w:r w:rsidRPr="003C3500">
          <w:rPr>
            <w:lang w:val="en-CA"/>
          </w:rPr>
          <w:fldChar w:fldCharType="end"/>
        </w:r>
        <w:r w:rsidRPr="003C3500">
          <w:rPr>
            <w:lang w:val="en-CA"/>
          </w:rPr>
          <w:t>.</w:t>
        </w:r>
      </w:ins>
    </w:p>
    <w:p w14:paraId="6331F861" w14:textId="77777777" w:rsidR="003C3500" w:rsidRPr="003C3500" w:rsidRDefault="003C3500" w:rsidP="003C3500">
      <w:pPr>
        <w:rPr>
          <w:ins w:id="17117" w:author="Jens-Rainer Ohm" w:date="2024-01-18T00:32:00Z"/>
          <w:lang w:val="en-CA"/>
        </w:rPr>
      </w:pPr>
      <w:ins w:id="17118" w:author="Jens-Rainer Ohm" w:date="2024-01-18T00:32:00Z">
        <w:r w:rsidRPr="003C3500">
          <w:rPr>
            <w:lang w:val="en-CA"/>
          </w:rPr>
          <w:t xml:space="preserve">Test results can be found in input JVET contributions, cross-check results are uploaded to </w:t>
        </w:r>
        <w:r w:rsidRPr="003C3500">
          <w:fldChar w:fldCharType="begin"/>
        </w:r>
        <w:r w:rsidRPr="003C3500">
          <w:instrText xml:space="preserve"> HYPERLINK "https://vcgit.hhi.fraunhofer.de/ecm/jvet-af-ee2/simulation-results" </w:instrText>
        </w:r>
        <w:r w:rsidRPr="003C3500">
          <w:fldChar w:fldCharType="separate"/>
        </w:r>
        <w:r w:rsidRPr="003C3500">
          <w:rPr>
            <w:rStyle w:val="Hyperlink"/>
            <w:lang w:val="en-CA"/>
          </w:rPr>
          <w:t>https://vcgit.hhi.fraunhofer.de/ecm/jvet-af-ee2/simulation-results</w:t>
        </w:r>
        <w:r w:rsidRPr="003C3500">
          <w:rPr>
            <w:lang w:val="en-CA"/>
          </w:rPr>
          <w:fldChar w:fldCharType="end"/>
        </w:r>
        <w:r w:rsidRPr="003C3500">
          <w:rPr>
            <w:lang w:val="en-CA"/>
          </w:rPr>
          <w:t xml:space="preserve"> if cross-check reports are not submitted as they are optional for EE tests.</w:t>
        </w:r>
      </w:ins>
    </w:p>
    <w:p w14:paraId="0F128C17" w14:textId="77777777" w:rsidR="003C3500" w:rsidRPr="003C3500" w:rsidRDefault="003C3500">
      <w:pPr>
        <w:rPr>
          <w:ins w:id="17119" w:author="Jens-Rainer Ohm" w:date="2024-01-18T00:32:00Z"/>
          <w:b/>
          <w:bCs/>
          <w:lang w:val="en-CA"/>
        </w:rPr>
        <w:pPrChange w:id="17120" w:author="Jens-Rainer Ohm" w:date="2024-01-18T00:52:00Z">
          <w:pPr>
            <w:numPr>
              <w:numId w:val="44"/>
            </w:numPr>
            <w:ind w:left="432" w:hanging="432"/>
          </w:pPr>
        </w:pPrChange>
      </w:pPr>
      <w:ins w:id="17121" w:author="Jens-Rainer Ohm" w:date="2024-01-18T00:32:00Z">
        <w:r w:rsidRPr="003C3500">
          <w:rPr>
            <w:b/>
            <w:bCs/>
            <w:lang w:val="en-CA"/>
          </w:rPr>
          <w:t xml:space="preserve">List </w:t>
        </w:r>
        <w:r w:rsidRPr="00F64941">
          <w:rPr>
            <w:lang w:val="en-CA"/>
            <w:rPrChange w:id="17122" w:author="Jens-Rainer Ohm" w:date="2024-01-18T00:52:00Z">
              <w:rPr>
                <w:b/>
                <w:bCs/>
                <w:lang w:val="en-CA"/>
              </w:rPr>
            </w:rPrChange>
          </w:rPr>
          <w:t>of</w:t>
        </w:r>
        <w:r w:rsidRPr="003C3500">
          <w:rPr>
            <w:b/>
            <w:bCs/>
            <w:lang w:val="en-CA"/>
          </w:rPr>
          <w:t xml:space="preserve"> tests</w:t>
        </w:r>
      </w:ins>
    </w:p>
    <w:p w14:paraId="55950294" w14:textId="77777777" w:rsidR="003C3500" w:rsidRPr="003C3500" w:rsidRDefault="003C3500" w:rsidP="003C3500">
      <w:pPr>
        <w:rPr>
          <w:ins w:id="17123" w:author="Jens-Rainer Ohm" w:date="2024-01-18T00:32:00Z"/>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ins w:id="17124" w:author="Jens-Rainer Ohm" w:date="2024-01-18T00:32:00Z"/>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ins w:id="17125" w:author="Jens-Rainer Ohm" w:date="2024-01-18T00:32:00Z"/>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ins w:id="17126" w:author="Jens-Rainer Ohm" w:date="2024-01-18T00:32:00Z"/>
                <w:b/>
                <w:lang w:val="en-CA"/>
              </w:rPr>
            </w:pPr>
            <w:ins w:id="17127" w:author="Jens-Rainer Ohm" w:date="2024-01-18T00:32:00Z">
              <w:r w:rsidRPr="003C3500">
                <w:rPr>
                  <w:b/>
                  <w:lang w:val="en-CA"/>
                </w:rPr>
                <w:t>Tests</w:t>
              </w:r>
            </w:ins>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ins w:id="17128" w:author="Jens-Rainer Ohm" w:date="2024-01-18T00:32:00Z"/>
                <w:b/>
                <w:lang w:val="en-CA"/>
              </w:rPr>
            </w:pPr>
            <w:ins w:id="17129" w:author="Jens-Rainer Ohm" w:date="2024-01-18T00:32:00Z">
              <w:r w:rsidRPr="003C3500">
                <w:rPr>
                  <w:b/>
                  <w:lang w:val="en-CA"/>
                </w:rPr>
                <w:t>Tester</w:t>
              </w:r>
            </w:ins>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ins w:id="17130" w:author="Jens-Rainer Ohm" w:date="2024-01-18T00:32:00Z"/>
                <w:b/>
                <w:lang w:val="en-CA"/>
              </w:rPr>
            </w:pPr>
            <w:ins w:id="17131" w:author="Jens-Rainer Ohm" w:date="2024-01-18T00:32:00Z">
              <w:r w:rsidRPr="003C3500">
                <w:rPr>
                  <w:b/>
                  <w:lang w:val="en-CA"/>
                </w:rPr>
                <w:t>Cross-checker</w:t>
              </w:r>
            </w:ins>
          </w:p>
        </w:tc>
      </w:tr>
      <w:tr w:rsidR="003C3500" w:rsidRPr="003C3500" w14:paraId="50D6D01C" w14:textId="77777777" w:rsidTr="003C3500">
        <w:trPr>
          <w:trHeight w:val="415"/>
          <w:ins w:id="17132" w:author="Jens-Rainer Ohm" w:date="2024-01-18T00:32:00Z"/>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ins w:id="17133" w:author="Jens-Rainer Ohm" w:date="2024-01-18T00:32:00Z"/>
                <w:b/>
                <w:lang w:val="en-CA"/>
              </w:rPr>
            </w:pPr>
            <w:ins w:id="17134" w:author="Jens-Rainer Ohm" w:date="2024-01-18T00:32:00Z">
              <w:r w:rsidRPr="003C3500">
                <w:rPr>
                  <w:b/>
                  <w:lang w:val="en-CA"/>
                </w:rPr>
                <w:t>1 Intra prediction</w:t>
              </w:r>
            </w:ins>
          </w:p>
        </w:tc>
      </w:tr>
      <w:tr w:rsidR="003C3500" w:rsidRPr="003C3500" w14:paraId="393A14BD" w14:textId="77777777" w:rsidTr="003C3500">
        <w:trPr>
          <w:trHeight w:val="729"/>
          <w:ins w:id="17135"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ins w:id="17136" w:author="Jens-Rainer Ohm" w:date="2024-01-18T00:32:00Z"/>
                <w:lang w:val="en-CA"/>
              </w:rPr>
            </w:pPr>
            <w:ins w:id="17137" w:author="Jens-Rainer Ohm" w:date="2024-01-18T00:32:00Z">
              <w:r w:rsidRPr="003C3500">
                <w:rPr>
                  <w:lang w:val="en-CA"/>
                </w:rPr>
                <w:t>1.1a</w:t>
              </w:r>
            </w:ins>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ins w:id="17138" w:author="Jens-Rainer Ohm" w:date="2024-01-18T00:32:00Z"/>
                <w:lang w:val="en-CA"/>
              </w:rPr>
            </w:pPr>
            <w:ins w:id="17139" w:author="Jens-Rainer Ohm" w:date="2024-01-18T00:32:00Z">
              <w:r w:rsidRPr="003C3500">
                <w:rPr>
                  <w:lang w:val="en-CA"/>
                </w:rPr>
                <w:t>Decoder derived CCP mode</w:t>
              </w:r>
            </w:ins>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3C3500" w:rsidRDefault="003C3500" w:rsidP="003C3500">
            <w:pPr>
              <w:rPr>
                <w:ins w:id="17140" w:author="Jens-Rainer Ohm" w:date="2024-01-18T00:32:00Z"/>
                <w:lang w:val="en-CA"/>
              </w:rPr>
            </w:pPr>
            <w:ins w:id="17141" w:author="Jens-Rainer Ohm" w:date="2024-01-18T00:32:00Z">
              <w:r w:rsidRPr="003C3500">
                <w:rPr>
                  <w:lang w:val="en-CA"/>
                </w:rPr>
                <w:t>Y.-J. Chang (Qualcomm)</w:t>
              </w:r>
            </w:ins>
          </w:p>
          <w:p w14:paraId="61CB434F" w14:textId="77777777" w:rsidR="003C3500" w:rsidRPr="003C3500" w:rsidRDefault="003C3500" w:rsidP="003C3500">
            <w:pPr>
              <w:rPr>
                <w:ins w:id="17142" w:author="Jens-Rainer Ohm" w:date="2024-01-18T00:32:00Z"/>
                <w:lang w:val="en-CA"/>
              </w:rPr>
            </w:pPr>
          </w:p>
          <w:p w14:paraId="4DE206CA" w14:textId="77777777" w:rsidR="003C3500" w:rsidRPr="003C3500" w:rsidRDefault="003C3500" w:rsidP="003C3500">
            <w:pPr>
              <w:rPr>
                <w:ins w:id="17143" w:author="Jens-Rainer Ohm" w:date="2024-01-18T00:32:00Z"/>
                <w:lang w:val="en-CA"/>
              </w:rPr>
            </w:pPr>
            <w:ins w:id="17144" w:author="Jens-Rainer Ohm" w:date="2024-01-18T00:32:00Z">
              <w:r w:rsidRPr="003C3500">
                <w:fldChar w:fldCharType="begin"/>
              </w:r>
              <w:r w:rsidRPr="003C3500">
                <w:instrText xml:space="preserve"> HYPERLINK "https://jvet-experts.org/doc_end_user/documents/33_Teleconference/wg11/JVET-AG0154-v1.zip" </w:instrText>
              </w:r>
              <w:r w:rsidRPr="003C3500">
                <w:fldChar w:fldCharType="separate"/>
              </w:r>
              <w:r w:rsidRPr="003C3500">
                <w:rPr>
                  <w:rStyle w:val="Hyperlink"/>
                  <w:lang w:val="en-CA"/>
                </w:rPr>
                <w:t>JVET-AG0154</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3C3500" w:rsidRDefault="003C3500" w:rsidP="003C3500">
            <w:pPr>
              <w:rPr>
                <w:ins w:id="17145" w:author="Jens-Rainer Ohm" w:date="2024-01-18T00:32:00Z"/>
                <w:lang w:val="en-CA"/>
              </w:rPr>
            </w:pPr>
            <w:ins w:id="17146" w:author="Jens-Rainer Ohm" w:date="2024-01-18T00:32:00Z">
              <w:r w:rsidRPr="003C3500">
                <w:rPr>
                  <w:lang w:val="en-CA"/>
                </w:rPr>
                <w:t>H.-J. Jhu</w:t>
              </w:r>
            </w:ins>
          </w:p>
          <w:p w14:paraId="5F133751" w14:textId="77777777" w:rsidR="003C3500" w:rsidRPr="003C3500" w:rsidRDefault="003C3500" w:rsidP="003C3500">
            <w:pPr>
              <w:rPr>
                <w:ins w:id="17147" w:author="Jens-Rainer Ohm" w:date="2024-01-18T00:32:00Z"/>
                <w:lang w:val="en-CA"/>
              </w:rPr>
            </w:pPr>
            <w:ins w:id="17148" w:author="Jens-Rainer Ohm" w:date="2024-01-18T00:32:00Z">
              <w:r w:rsidRPr="003C3500">
                <w:rPr>
                  <w:lang w:val="en-CA"/>
                </w:rPr>
                <w:t>(Kwai)</w:t>
              </w:r>
            </w:ins>
          </w:p>
          <w:p w14:paraId="7F3E0F57" w14:textId="77777777" w:rsidR="003C3500" w:rsidRPr="003C3500" w:rsidRDefault="003C3500" w:rsidP="003C3500">
            <w:pPr>
              <w:rPr>
                <w:ins w:id="17149" w:author="Jens-Rainer Ohm" w:date="2024-01-18T00:32:00Z"/>
                <w:lang w:val="en-CA"/>
              </w:rPr>
            </w:pPr>
          </w:p>
          <w:p w14:paraId="0ADF728C" w14:textId="77777777" w:rsidR="003C3500" w:rsidRPr="003C3500" w:rsidRDefault="003C3500" w:rsidP="003C3500">
            <w:pPr>
              <w:rPr>
                <w:ins w:id="17150" w:author="Jens-Rainer Ohm" w:date="2024-01-18T00:32:00Z"/>
                <w:lang w:val="en-CA"/>
              </w:rPr>
            </w:pPr>
            <w:ins w:id="17151" w:author="Jens-Rainer Ohm" w:date="2024-01-18T00:32:00Z">
              <w:r w:rsidRPr="003C3500">
                <w:rPr>
                  <w:lang w:val="en-CA"/>
                </w:rPr>
                <w:fldChar w:fldCharType="begin"/>
              </w:r>
              <w:r w:rsidRPr="003C3500">
                <w:rPr>
                  <w:lang w:val="en-CA"/>
                </w:rPr>
                <w:instrText xml:space="preserve"> HYPERLINK "https://jvet-experts.org/doc_end_user/documents/33_Teleconference/wg11/JVET-AG0269-v1.zip" </w:instrText>
              </w:r>
              <w:r w:rsidRPr="003C3500">
                <w:rPr>
                  <w:lang w:val="en-CA"/>
                </w:rPr>
                <w:fldChar w:fldCharType="separate"/>
              </w:r>
              <w:r w:rsidRPr="003C3500">
                <w:rPr>
                  <w:rStyle w:val="Hyperlink"/>
                  <w:lang w:val="en-CA"/>
                </w:rPr>
                <w:t>JVET-AG0269</w:t>
              </w:r>
              <w:r w:rsidRPr="003C3500">
                <w:rPr>
                  <w:lang w:val="en-CA"/>
                </w:rPr>
                <w:fldChar w:fldCharType="end"/>
              </w:r>
            </w:ins>
          </w:p>
        </w:tc>
      </w:tr>
      <w:tr w:rsidR="003C3500" w:rsidRPr="003C3500" w14:paraId="0E0037D2" w14:textId="77777777" w:rsidTr="003C3500">
        <w:trPr>
          <w:trHeight w:val="699"/>
          <w:ins w:id="17152"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ins w:id="17153" w:author="Jens-Rainer Ohm" w:date="2024-01-18T00:32:00Z"/>
                <w:lang w:val="en-CA"/>
              </w:rPr>
            </w:pPr>
            <w:ins w:id="17154" w:author="Jens-Rainer Ohm" w:date="2024-01-18T00:32:00Z">
              <w:r w:rsidRPr="003C3500">
                <w:rPr>
                  <w:lang w:val="en-CA"/>
                </w:rPr>
                <w:t>1.1b</w:t>
              </w:r>
            </w:ins>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ins w:id="17155" w:author="Jens-Rainer Ohm" w:date="2024-01-18T00:32:00Z"/>
                <w:lang w:val="en-CA"/>
              </w:rPr>
            </w:pPr>
            <w:ins w:id="17156" w:author="Jens-Rainer Ohm" w:date="2024-01-18T00:32:00Z">
              <w:r w:rsidRPr="003C3500">
                <w:rPr>
                  <w:lang w:val="en-CA"/>
                </w:rPr>
                <w:t>Test 1.1a with decoder derived CCP fusion modes</w:t>
              </w:r>
            </w:ins>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3C3500" w:rsidRDefault="003C3500" w:rsidP="003C3500">
            <w:pPr>
              <w:rPr>
                <w:ins w:id="17157" w:author="Jens-Rainer Ohm" w:date="2024-01-18T00:32:00Z"/>
                <w:lang w:val="de-DE"/>
                <w:rPrChange w:id="17158" w:author="Jens-Rainer Ohm" w:date="2024-01-18T00:32:00Z">
                  <w:rPr>
                    <w:ins w:id="17159" w:author="Jens-Rainer Ohm" w:date="2024-01-18T00:32:00Z"/>
                    <w:lang w:val="en-CA"/>
                  </w:rPr>
                </w:rPrChange>
              </w:rPr>
            </w:pPr>
            <w:ins w:id="17160" w:author="Jens-Rainer Ohm" w:date="2024-01-18T00:32:00Z">
              <w:r w:rsidRPr="003C3500">
                <w:rPr>
                  <w:lang w:val="de-DE"/>
                  <w:rPrChange w:id="17161" w:author="Jens-Rainer Ohm" w:date="2024-01-18T00:32:00Z">
                    <w:rPr>
                      <w:lang w:val="en-CA"/>
                    </w:rPr>
                  </w:rPrChange>
                </w:rPr>
                <w:t>Y.-J. Chang (Qualcomm)</w:t>
              </w:r>
            </w:ins>
          </w:p>
          <w:p w14:paraId="40246533" w14:textId="77777777" w:rsidR="003C3500" w:rsidRPr="003C3500" w:rsidRDefault="003C3500" w:rsidP="003C3500">
            <w:pPr>
              <w:rPr>
                <w:ins w:id="17162" w:author="Jens-Rainer Ohm" w:date="2024-01-18T00:32:00Z"/>
                <w:lang w:val="de-DE"/>
                <w:rPrChange w:id="17163" w:author="Jens-Rainer Ohm" w:date="2024-01-18T00:32:00Z">
                  <w:rPr>
                    <w:ins w:id="17164" w:author="Jens-Rainer Ohm" w:date="2024-01-18T00:32:00Z"/>
                    <w:lang w:val="en-CA"/>
                  </w:rPr>
                </w:rPrChange>
              </w:rPr>
            </w:pPr>
          </w:p>
          <w:p w14:paraId="4F4B191D" w14:textId="77777777" w:rsidR="003C3500" w:rsidRPr="003C3500" w:rsidRDefault="003C3500" w:rsidP="003C3500">
            <w:pPr>
              <w:rPr>
                <w:ins w:id="17165" w:author="Jens-Rainer Ohm" w:date="2024-01-18T00:32:00Z"/>
                <w:lang w:val="de-DE"/>
                <w:rPrChange w:id="17166" w:author="Jens-Rainer Ohm" w:date="2024-01-18T00:32:00Z">
                  <w:rPr>
                    <w:ins w:id="17167" w:author="Jens-Rainer Ohm" w:date="2024-01-18T00:32:00Z"/>
                    <w:lang w:val="en-CA"/>
                  </w:rPr>
                </w:rPrChange>
              </w:rPr>
            </w:pPr>
            <w:ins w:id="17168" w:author="Jens-Rainer Ohm" w:date="2024-01-18T00:32:00Z">
              <w:r w:rsidRPr="003C3500">
                <w:fldChar w:fldCharType="begin"/>
              </w:r>
              <w:r w:rsidRPr="003C3500">
                <w:rPr>
                  <w:lang w:val="de-DE"/>
                  <w:rPrChange w:id="17169" w:author="Jens-Rainer Ohm" w:date="2024-01-18T00:32:00Z">
                    <w:rPr/>
                  </w:rPrChange>
                </w:rPr>
                <w:instrText xml:space="preserve"> HYPERLINK "https://jvet-experts.org/doc_end_user/documents/33_Teleconference/wg11/JVET-AG0154-v1.zip" </w:instrText>
              </w:r>
              <w:r w:rsidRPr="003C3500">
                <w:fldChar w:fldCharType="separate"/>
              </w:r>
              <w:r w:rsidRPr="003C3500">
                <w:rPr>
                  <w:rStyle w:val="Hyperlink"/>
                  <w:lang w:val="de-DE"/>
                  <w:rPrChange w:id="17170" w:author="Jens-Rainer Ohm" w:date="2024-01-18T00:32:00Z">
                    <w:rPr>
                      <w:rStyle w:val="Hyperlink"/>
                      <w:lang w:val="en-CA"/>
                    </w:rPr>
                  </w:rPrChange>
                </w:rPr>
                <w:t>JVET-AG0154</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3C3500" w:rsidRDefault="003C3500" w:rsidP="003C3500">
            <w:pPr>
              <w:rPr>
                <w:ins w:id="17171" w:author="Jens-Rainer Ohm" w:date="2024-01-18T00:32:00Z"/>
                <w:lang w:val="de-DE"/>
                <w:rPrChange w:id="17172" w:author="Jens-Rainer Ohm" w:date="2024-01-18T00:32:00Z">
                  <w:rPr>
                    <w:ins w:id="17173" w:author="Jens-Rainer Ohm" w:date="2024-01-18T00:32:00Z"/>
                    <w:lang w:val="en-CA"/>
                  </w:rPr>
                </w:rPrChange>
              </w:rPr>
            </w:pPr>
            <w:ins w:id="17174" w:author="Jens-Rainer Ohm" w:date="2024-01-18T00:32:00Z">
              <w:r w:rsidRPr="003C3500">
                <w:rPr>
                  <w:lang w:val="de-DE"/>
                  <w:rPrChange w:id="17175" w:author="Jens-Rainer Ohm" w:date="2024-01-18T00:32:00Z">
                    <w:rPr>
                      <w:lang w:val="en-CA"/>
                    </w:rPr>
                  </w:rPrChange>
                </w:rPr>
                <w:t>J. Lainema</w:t>
              </w:r>
            </w:ins>
          </w:p>
          <w:p w14:paraId="57464A27" w14:textId="77777777" w:rsidR="003C3500" w:rsidRPr="003C3500" w:rsidRDefault="003C3500" w:rsidP="003C3500">
            <w:pPr>
              <w:rPr>
                <w:ins w:id="17176" w:author="Jens-Rainer Ohm" w:date="2024-01-18T00:32:00Z"/>
                <w:lang w:val="de-DE"/>
                <w:rPrChange w:id="17177" w:author="Jens-Rainer Ohm" w:date="2024-01-18T00:32:00Z">
                  <w:rPr>
                    <w:ins w:id="17178" w:author="Jens-Rainer Ohm" w:date="2024-01-18T00:32:00Z"/>
                    <w:lang w:val="en-CA"/>
                  </w:rPr>
                </w:rPrChange>
              </w:rPr>
            </w:pPr>
            <w:ins w:id="17179" w:author="Jens-Rainer Ohm" w:date="2024-01-18T00:32:00Z">
              <w:r w:rsidRPr="003C3500">
                <w:rPr>
                  <w:lang w:val="de-DE"/>
                  <w:rPrChange w:id="17180" w:author="Jens-Rainer Ohm" w:date="2024-01-18T00:32:00Z">
                    <w:rPr>
                      <w:lang w:val="en-CA"/>
                    </w:rPr>
                  </w:rPrChange>
                </w:rPr>
                <w:t>(Nokia)</w:t>
              </w:r>
            </w:ins>
          </w:p>
          <w:p w14:paraId="3E978C37" w14:textId="77777777" w:rsidR="003C3500" w:rsidRPr="003C3500" w:rsidRDefault="003C3500" w:rsidP="003C3500">
            <w:pPr>
              <w:rPr>
                <w:ins w:id="17181" w:author="Jens-Rainer Ohm" w:date="2024-01-18T00:32:00Z"/>
                <w:lang w:val="de-DE"/>
                <w:rPrChange w:id="17182" w:author="Jens-Rainer Ohm" w:date="2024-01-18T00:32:00Z">
                  <w:rPr>
                    <w:ins w:id="17183" w:author="Jens-Rainer Ohm" w:date="2024-01-18T00:32:00Z"/>
                    <w:lang w:val="en-CA"/>
                  </w:rPr>
                </w:rPrChange>
              </w:rPr>
            </w:pPr>
          </w:p>
          <w:p w14:paraId="56EAEFD9" w14:textId="77777777" w:rsidR="003C3500" w:rsidRPr="003C3500" w:rsidRDefault="003C3500" w:rsidP="003C3500">
            <w:pPr>
              <w:rPr>
                <w:ins w:id="17184" w:author="Jens-Rainer Ohm" w:date="2024-01-18T00:32:00Z"/>
                <w:lang w:val="de-DE"/>
                <w:rPrChange w:id="17185" w:author="Jens-Rainer Ohm" w:date="2024-01-18T00:32:00Z">
                  <w:rPr>
                    <w:ins w:id="17186" w:author="Jens-Rainer Ohm" w:date="2024-01-18T00:32:00Z"/>
                    <w:lang w:val="en-CA"/>
                  </w:rPr>
                </w:rPrChange>
              </w:rPr>
            </w:pPr>
            <w:ins w:id="17187" w:author="Jens-Rainer Ohm" w:date="2024-01-18T00:32:00Z">
              <w:r w:rsidRPr="003C3500">
                <w:rPr>
                  <w:lang w:val="en-CA"/>
                </w:rPr>
                <w:fldChar w:fldCharType="begin"/>
              </w:r>
              <w:r w:rsidRPr="003C3500">
                <w:rPr>
                  <w:lang w:val="de-DE"/>
                  <w:rPrChange w:id="17188" w:author="Jens-Rainer Ohm" w:date="2024-01-18T00:32:00Z">
                    <w:rPr>
                      <w:lang w:val="en-CA"/>
                    </w:rPr>
                  </w:rPrChange>
                </w:rPr>
                <w:instrText xml:space="preserve"> HYPERLINK "https://jvet-experts.org/doc_end_user/current_document.php?id=13851" </w:instrText>
              </w:r>
              <w:r w:rsidRPr="003C3500">
                <w:rPr>
                  <w:lang w:val="en-CA"/>
                </w:rPr>
                <w:fldChar w:fldCharType="separate"/>
              </w:r>
              <w:r w:rsidRPr="003C3500">
                <w:rPr>
                  <w:rStyle w:val="Hyperlink"/>
                  <w:lang w:val="de-DE"/>
                  <w:rPrChange w:id="17189" w:author="Jens-Rainer Ohm" w:date="2024-01-18T00:32:00Z">
                    <w:rPr>
                      <w:rStyle w:val="Hyperlink"/>
                      <w:lang w:val="en-CA"/>
                    </w:rPr>
                  </w:rPrChange>
                </w:rPr>
                <w:t>JVET-AG0278</w:t>
              </w:r>
              <w:r w:rsidRPr="003C3500">
                <w:rPr>
                  <w:lang w:val="en-CA"/>
                </w:rPr>
                <w:fldChar w:fldCharType="end"/>
              </w:r>
            </w:ins>
          </w:p>
        </w:tc>
      </w:tr>
      <w:tr w:rsidR="003C3500" w:rsidRPr="003C3500" w14:paraId="4D85F476" w14:textId="77777777" w:rsidTr="003C3500">
        <w:trPr>
          <w:trHeight w:val="699"/>
          <w:ins w:id="17190"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ins w:id="17191" w:author="Jens-Rainer Ohm" w:date="2024-01-18T00:32:00Z"/>
                <w:lang w:val="en-CA"/>
              </w:rPr>
            </w:pPr>
            <w:ins w:id="17192" w:author="Jens-Rainer Ohm" w:date="2024-01-18T00:32:00Z">
              <w:r w:rsidRPr="003C3500">
                <w:rPr>
                  <w:lang w:val="en-CA"/>
                </w:rPr>
                <w:t>1.2</w:t>
              </w:r>
            </w:ins>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ins w:id="17193" w:author="Jens-Rainer Ohm" w:date="2024-01-18T00:32:00Z"/>
                <w:lang w:val="en-CA"/>
              </w:rPr>
            </w:pPr>
            <w:ins w:id="17194" w:author="Jens-Rainer Ohm" w:date="2024-01-18T00:32:00Z">
              <w:r w:rsidRPr="003C3500">
                <w:rPr>
                  <w:lang w:val="en-CA"/>
                </w:rPr>
                <w:t>IntraTMP with merge candidates</w:t>
              </w:r>
            </w:ins>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3C3500" w:rsidRDefault="003C3500" w:rsidP="003C3500">
            <w:pPr>
              <w:rPr>
                <w:ins w:id="17195" w:author="Jens-Rainer Ohm" w:date="2024-01-18T00:32:00Z"/>
                <w:lang w:val="de-DE"/>
                <w:rPrChange w:id="17196" w:author="Jens-Rainer Ohm" w:date="2024-01-18T00:32:00Z">
                  <w:rPr>
                    <w:ins w:id="17197" w:author="Jens-Rainer Ohm" w:date="2024-01-18T00:32:00Z"/>
                    <w:lang w:val="en-CA"/>
                  </w:rPr>
                </w:rPrChange>
              </w:rPr>
            </w:pPr>
            <w:ins w:id="17198" w:author="Jens-Rainer Ohm" w:date="2024-01-18T00:32:00Z">
              <w:r w:rsidRPr="003C3500">
                <w:rPr>
                  <w:lang w:val="de-DE"/>
                  <w:rPrChange w:id="17199" w:author="Jens-Rainer Ohm" w:date="2024-01-18T00:32:00Z">
                    <w:rPr>
                      <w:lang w:val="en-CA"/>
                    </w:rPr>
                  </w:rPrChange>
                </w:rPr>
                <w:t>K. Naser</w:t>
              </w:r>
              <w:r w:rsidRPr="003C3500">
                <w:rPr>
                  <w:lang w:val="de-DE"/>
                  <w:rPrChange w:id="17200" w:author="Jens-Rainer Ohm" w:date="2024-01-18T00:32:00Z">
                    <w:rPr>
                      <w:lang w:val="en-CA"/>
                    </w:rPr>
                  </w:rPrChange>
                </w:rPr>
                <w:br/>
                <w:t>(InterDigital)</w:t>
              </w:r>
            </w:ins>
          </w:p>
          <w:p w14:paraId="6D7E0C60" w14:textId="77777777" w:rsidR="003C3500" w:rsidRPr="003C3500" w:rsidRDefault="003C3500" w:rsidP="003C3500">
            <w:pPr>
              <w:rPr>
                <w:ins w:id="17201" w:author="Jens-Rainer Ohm" w:date="2024-01-18T00:32:00Z"/>
                <w:lang w:val="de-DE"/>
                <w:rPrChange w:id="17202" w:author="Jens-Rainer Ohm" w:date="2024-01-18T00:32:00Z">
                  <w:rPr>
                    <w:ins w:id="17203" w:author="Jens-Rainer Ohm" w:date="2024-01-18T00:32:00Z"/>
                    <w:lang w:val="en-CA"/>
                  </w:rPr>
                </w:rPrChange>
              </w:rPr>
            </w:pPr>
          </w:p>
          <w:p w14:paraId="17ADAF92" w14:textId="77777777" w:rsidR="003C3500" w:rsidRPr="003C3500" w:rsidRDefault="003C3500" w:rsidP="003C3500">
            <w:pPr>
              <w:rPr>
                <w:ins w:id="17204" w:author="Jens-Rainer Ohm" w:date="2024-01-18T00:32:00Z"/>
                <w:lang w:val="de-DE"/>
                <w:rPrChange w:id="17205" w:author="Jens-Rainer Ohm" w:date="2024-01-18T00:32:00Z">
                  <w:rPr>
                    <w:ins w:id="17206" w:author="Jens-Rainer Ohm" w:date="2024-01-18T00:32:00Z"/>
                    <w:lang w:val="en-CA"/>
                  </w:rPr>
                </w:rPrChange>
              </w:rPr>
            </w:pPr>
            <w:ins w:id="17207" w:author="Jens-Rainer Ohm" w:date="2024-01-18T00:32:00Z">
              <w:r w:rsidRPr="003C3500">
                <w:fldChar w:fldCharType="begin"/>
              </w:r>
              <w:r w:rsidRPr="003C3500">
                <w:rPr>
                  <w:lang w:val="de-DE"/>
                  <w:rPrChange w:id="17208" w:author="Jens-Rainer Ohm" w:date="2024-01-18T00:32:00Z">
                    <w:rPr/>
                  </w:rPrChange>
                </w:rPr>
                <w:instrText xml:space="preserve"> HYPERLINK "https://jvet-experts.org/doc_end_user/current_document.php?id=13707" </w:instrText>
              </w:r>
              <w:r w:rsidRPr="003C3500">
                <w:fldChar w:fldCharType="separate"/>
              </w:r>
              <w:r w:rsidRPr="003C3500">
                <w:rPr>
                  <w:rStyle w:val="Hyperlink"/>
                  <w:lang w:val="de-DE"/>
                  <w:rPrChange w:id="17209" w:author="Jens-Rainer Ohm" w:date="2024-01-18T00:32:00Z">
                    <w:rPr>
                      <w:rStyle w:val="Hyperlink"/>
                      <w:lang w:val="en-CA"/>
                    </w:rPr>
                  </w:rPrChange>
                </w:rPr>
                <w:t>JVET-AG0151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ins w:id="17210" w:author="Jens-Rainer Ohm" w:date="2024-01-18T00:32:00Z"/>
                <w:lang w:val="en-CA"/>
              </w:rPr>
            </w:pPr>
            <w:ins w:id="17211" w:author="Jens-Rainer Ohm" w:date="2024-01-18T00:32:00Z">
              <w:r w:rsidRPr="003C3500">
                <w:rPr>
                  <w:lang w:val="en-CA"/>
                </w:rPr>
                <w:t>I.Zupancic</w:t>
              </w:r>
              <w:r w:rsidRPr="003C3500">
                <w:rPr>
                  <w:lang w:val="en-CA"/>
                </w:rPr>
                <w:br/>
                <w:t>(Nokia)</w:t>
              </w:r>
            </w:ins>
          </w:p>
          <w:p w14:paraId="7C4DB835" w14:textId="77777777" w:rsidR="003C3500" w:rsidRPr="003C3500" w:rsidRDefault="003C3500" w:rsidP="003C3500">
            <w:pPr>
              <w:rPr>
                <w:ins w:id="17212" w:author="Jens-Rainer Ohm" w:date="2024-01-18T00:32:00Z"/>
                <w:lang w:val="en-CA"/>
              </w:rPr>
            </w:pPr>
          </w:p>
          <w:p w14:paraId="4CA0BD2B" w14:textId="77777777" w:rsidR="003C3500" w:rsidRPr="003C3500" w:rsidRDefault="003C3500" w:rsidP="003C3500">
            <w:pPr>
              <w:rPr>
                <w:ins w:id="17213" w:author="Jens-Rainer Ohm" w:date="2024-01-18T00:32:00Z"/>
                <w:lang w:val="en-CA"/>
              </w:rPr>
            </w:pPr>
            <w:ins w:id="17214" w:author="Jens-Rainer Ohm" w:date="2024-01-18T00:32:00Z">
              <w:r w:rsidRPr="003C3500">
                <w:fldChar w:fldCharType="begin"/>
              </w:r>
              <w:r w:rsidRPr="003C3500">
                <w:instrText xml:space="preserve"> HYPERLINK "https://jvet-experts.org/doc_end_user/current_document.php?id=13818" </w:instrText>
              </w:r>
              <w:r w:rsidRPr="003C3500">
                <w:fldChar w:fldCharType="separate"/>
              </w:r>
              <w:r w:rsidRPr="003C3500">
                <w:rPr>
                  <w:rStyle w:val="Hyperlink"/>
                  <w:lang w:val="en-CA"/>
                </w:rPr>
                <w:t>JVET-AG0245</w:t>
              </w:r>
              <w:r w:rsidRPr="003C3500">
                <w:rPr>
                  <w:lang w:val="en-CA"/>
                </w:rPr>
                <w:fldChar w:fldCharType="end"/>
              </w:r>
            </w:ins>
          </w:p>
        </w:tc>
      </w:tr>
      <w:tr w:rsidR="003C3500" w:rsidRPr="003C3500" w14:paraId="4FB09162" w14:textId="77777777" w:rsidTr="003C3500">
        <w:trPr>
          <w:trHeight w:val="699"/>
          <w:ins w:id="17215"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ins w:id="17216" w:author="Jens-Rainer Ohm" w:date="2024-01-18T00:32:00Z"/>
                <w:lang w:val="en-CA"/>
              </w:rPr>
            </w:pPr>
            <w:ins w:id="17217" w:author="Jens-Rainer Ohm" w:date="2024-01-18T00:32:00Z">
              <w:r w:rsidRPr="003C3500">
                <w:rPr>
                  <w:lang w:val="en-CA"/>
                </w:rPr>
                <w:t>1.3</w:t>
              </w:r>
            </w:ins>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ins w:id="17218" w:author="Jens-Rainer Ohm" w:date="2024-01-18T00:32:00Z"/>
                <w:lang w:val="en-CA"/>
              </w:rPr>
            </w:pPr>
            <w:ins w:id="17219" w:author="Jens-Rainer Ohm" w:date="2024-01-18T00:32:00Z">
              <w:r w:rsidRPr="003C3500">
                <w:rPr>
                  <w:lang w:val="en-CA"/>
                </w:rPr>
                <w:t>SGPM with IntraTMP and IBC</w:t>
              </w:r>
            </w:ins>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3C3500" w:rsidRDefault="003C3500" w:rsidP="003C3500">
            <w:pPr>
              <w:rPr>
                <w:ins w:id="17220" w:author="Jens-Rainer Ohm" w:date="2024-01-18T00:32:00Z"/>
                <w:lang w:val="de-DE"/>
                <w:rPrChange w:id="17221" w:author="Jens-Rainer Ohm" w:date="2024-01-18T00:32:00Z">
                  <w:rPr>
                    <w:ins w:id="17222" w:author="Jens-Rainer Ohm" w:date="2024-01-18T00:32:00Z"/>
                    <w:lang w:val="en-CA"/>
                  </w:rPr>
                </w:rPrChange>
              </w:rPr>
            </w:pPr>
            <w:ins w:id="17223" w:author="Jens-Rainer Ohm" w:date="2024-01-18T00:32:00Z">
              <w:r w:rsidRPr="003C3500">
                <w:rPr>
                  <w:lang w:val="de-DE"/>
                  <w:rPrChange w:id="17224" w:author="Jens-Rainer Ohm" w:date="2024-01-18T00:32:00Z">
                    <w:rPr>
                      <w:lang w:val="en-CA"/>
                    </w:rPr>
                  </w:rPrChange>
                </w:rPr>
                <w:t>K. Naser</w:t>
              </w:r>
            </w:ins>
          </w:p>
          <w:p w14:paraId="29CC5D09" w14:textId="77777777" w:rsidR="003C3500" w:rsidRPr="003C3500" w:rsidRDefault="003C3500" w:rsidP="003C3500">
            <w:pPr>
              <w:rPr>
                <w:ins w:id="17225" w:author="Jens-Rainer Ohm" w:date="2024-01-18T00:32:00Z"/>
                <w:lang w:val="de-DE"/>
                <w:rPrChange w:id="17226" w:author="Jens-Rainer Ohm" w:date="2024-01-18T00:32:00Z">
                  <w:rPr>
                    <w:ins w:id="17227" w:author="Jens-Rainer Ohm" w:date="2024-01-18T00:32:00Z"/>
                    <w:lang w:val="en-CA"/>
                  </w:rPr>
                </w:rPrChange>
              </w:rPr>
            </w:pPr>
            <w:ins w:id="17228" w:author="Jens-Rainer Ohm" w:date="2024-01-18T00:32:00Z">
              <w:r w:rsidRPr="003C3500">
                <w:rPr>
                  <w:lang w:val="de-DE"/>
                  <w:rPrChange w:id="17229" w:author="Jens-Rainer Ohm" w:date="2024-01-18T00:32:00Z">
                    <w:rPr>
                      <w:lang w:val="en-CA"/>
                    </w:rPr>
                  </w:rPrChange>
                </w:rPr>
                <w:t>(InterDigital)</w:t>
              </w:r>
            </w:ins>
          </w:p>
          <w:p w14:paraId="2019EE40" w14:textId="77777777" w:rsidR="003C3500" w:rsidRPr="003C3500" w:rsidRDefault="003C3500" w:rsidP="003C3500">
            <w:pPr>
              <w:rPr>
                <w:ins w:id="17230" w:author="Jens-Rainer Ohm" w:date="2024-01-18T00:32:00Z"/>
                <w:lang w:val="de-DE"/>
                <w:rPrChange w:id="17231" w:author="Jens-Rainer Ohm" w:date="2024-01-18T00:32:00Z">
                  <w:rPr>
                    <w:ins w:id="17232" w:author="Jens-Rainer Ohm" w:date="2024-01-18T00:32:00Z"/>
                    <w:lang w:val="en-CA"/>
                  </w:rPr>
                </w:rPrChange>
              </w:rPr>
            </w:pPr>
          </w:p>
          <w:p w14:paraId="1DD5C7C5" w14:textId="77777777" w:rsidR="003C3500" w:rsidRPr="003C3500" w:rsidRDefault="003C3500" w:rsidP="003C3500">
            <w:pPr>
              <w:rPr>
                <w:ins w:id="17233" w:author="Jens-Rainer Ohm" w:date="2024-01-18T00:32:00Z"/>
                <w:lang w:val="de-DE"/>
                <w:rPrChange w:id="17234" w:author="Jens-Rainer Ohm" w:date="2024-01-18T00:32:00Z">
                  <w:rPr>
                    <w:ins w:id="17235" w:author="Jens-Rainer Ohm" w:date="2024-01-18T00:32:00Z"/>
                    <w:lang w:val="en-CA"/>
                  </w:rPr>
                </w:rPrChange>
              </w:rPr>
            </w:pPr>
            <w:ins w:id="17236" w:author="Jens-Rainer Ohm" w:date="2024-01-18T00:32:00Z">
              <w:r w:rsidRPr="003C3500">
                <w:fldChar w:fldCharType="begin"/>
              </w:r>
              <w:r w:rsidRPr="003C3500">
                <w:rPr>
                  <w:lang w:val="de-DE"/>
                  <w:rPrChange w:id="17237" w:author="Jens-Rainer Ohm" w:date="2024-01-18T00:32:00Z">
                    <w:rPr/>
                  </w:rPrChange>
                </w:rPr>
                <w:instrText xml:space="preserve"> HYPERLINK "https://jvet-experts.org/doc_end_user/documents/33_Teleconference/wg11/JVET-AG0152-v1.zip" </w:instrText>
              </w:r>
              <w:r w:rsidRPr="003C3500">
                <w:fldChar w:fldCharType="separate"/>
              </w:r>
              <w:r w:rsidRPr="003C3500">
                <w:rPr>
                  <w:rStyle w:val="Hyperlink"/>
                  <w:lang w:val="de-DE"/>
                  <w:rPrChange w:id="17238" w:author="Jens-Rainer Ohm" w:date="2024-01-18T00:32:00Z">
                    <w:rPr>
                      <w:rStyle w:val="Hyperlink"/>
                      <w:lang w:val="en-CA"/>
                    </w:rPr>
                  </w:rPrChange>
                </w:rPr>
                <w:t>JVET-AG0152</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ins w:id="17239" w:author="Jens-Rainer Ohm" w:date="2024-01-18T00:32:00Z"/>
                <w:lang w:val="en-CA"/>
              </w:rPr>
            </w:pPr>
            <w:ins w:id="17240" w:author="Jens-Rainer Ohm" w:date="2024-01-18T00:32:00Z">
              <w:r w:rsidRPr="003C3500">
                <w:rPr>
                  <w:lang w:val="en-CA"/>
                </w:rPr>
                <w:t>I.Zupancic</w:t>
              </w:r>
              <w:r w:rsidRPr="003C3500">
                <w:rPr>
                  <w:lang w:val="en-CA"/>
                </w:rPr>
                <w:br/>
                <w:t>(Nokia)</w:t>
              </w:r>
            </w:ins>
          </w:p>
          <w:p w14:paraId="7C9312A2" w14:textId="77777777" w:rsidR="003C3500" w:rsidRPr="003C3500" w:rsidRDefault="003C3500" w:rsidP="003C3500">
            <w:pPr>
              <w:rPr>
                <w:ins w:id="17241" w:author="Jens-Rainer Ohm" w:date="2024-01-18T00:32:00Z"/>
                <w:lang w:val="en-CA"/>
              </w:rPr>
            </w:pPr>
          </w:p>
          <w:p w14:paraId="313EC24B" w14:textId="77777777" w:rsidR="003C3500" w:rsidRPr="003C3500" w:rsidRDefault="003C3500" w:rsidP="003C3500">
            <w:pPr>
              <w:rPr>
                <w:ins w:id="17242" w:author="Jens-Rainer Ohm" w:date="2024-01-18T00:32:00Z"/>
                <w:lang w:val="en-CA"/>
              </w:rPr>
            </w:pPr>
            <w:ins w:id="17243" w:author="Jens-Rainer Ohm" w:date="2024-01-18T00:32:00Z">
              <w:r w:rsidRPr="003C3500">
                <w:fldChar w:fldCharType="begin"/>
              </w:r>
              <w:r w:rsidRPr="003C3500">
                <w:instrText xml:space="preserve"> HYPERLINK "https://jvet-experts.org/doc_end_user/current_document.php?id=13818" </w:instrText>
              </w:r>
              <w:r w:rsidRPr="003C3500">
                <w:fldChar w:fldCharType="separate"/>
              </w:r>
              <w:r w:rsidRPr="003C3500">
                <w:rPr>
                  <w:rStyle w:val="Hyperlink"/>
                  <w:lang w:val="en-CA"/>
                </w:rPr>
                <w:t>JVET-AG0245</w:t>
              </w:r>
              <w:r w:rsidRPr="003C3500">
                <w:rPr>
                  <w:lang w:val="en-CA"/>
                </w:rPr>
                <w:fldChar w:fldCharType="end"/>
              </w:r>
            </w:ins>
          </w:p>
        </w:tc>
      </w:tr>
      <w:tr w:rsidR="003C3500" w:rsidRPr="003C3500" w14:paraId="6AB625F3" w14:textId="77777777" w:rsidTr="003C3500">
        <w:trPr>
          <w:trHeight w:val="699"/>
          <w:ins w:id="17244"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ins w:id="17245" w:author="Jens-Rainer Ohm" w:date="2024-01-18T00:32:00Z"/>
                <w:lang w:val="en-CA"/>
              </w:rPr>
            </w:pPr>
            <w:ins w:id="17246" w:author="Jens-Rainer Ohm" w:date="2024-01-18T00:32:00Z">
              <w:r w:rsidRPr="003C3500">
                <w:rPr>
                  <w:lang w:val="en-CA"/>
                </w:rPr>
                <w:t>1.4</w:t>
              </w:r>
            </w:ins>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ins w:id="17247" w:author="Jens-Rainer Ohm" w:date="2024-01-18T00:32:00Z"/>
                <w:lang w:val="en-CA"/>
              </w:rPr>
            </w:pPr>
            <w:ins w:id="17248" w:author="Jens-Rainer Ohm" w:date="2024-01-18T00:32:00Z">
              <w:r w:rsidRPr="003C3500">
                <w:rPr>
                  <w:lang w:val="en-CA"/>
                </w:rPr>
                <w:t>IntraTMP extension to DIMD</w:t>
              </w:r>
            </w:ins>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3C3500" w:rsidRDefault="003C3500" w:rsidP="003C3500">
            <w:pPr>
              <w:rPr>
                <w:ins w:id="17249" w:author="Jens-Rainer Ohm" w:date="2024-01-18T00:32:00Z"/>
                <w:lang w:val="de-DE"/>
                <w:rPrChange w:id="17250" w:author="Jens-Rainer Ohm" w:date="2024-01-18T00:32:00Z">
                  <w:rPr>
                    <w:ins w:id="17251" w:author="Jens-Rainer Ohm" w:date="2024-01-18T00:32:00Z"/>
                    <w:lang w:val="en-CA"/>
                  </w:rPr>
                </w:rPrChange>
              </w:rPr>
            </w:pPr>
            <w:ins w:id="17252" w:author="Jens-Rainer Ohm" w:date="2024-01-18T00:32:00Z">
              <w:r w:rsidRPr="003C3500">
                <w:rPr>
                  <w:lang w:val="de-DE"/>
                  <w:rPrChange w:id="17253" w:author="Jens-Rainer Ohm" w:date="2024-01-18T00:32:00Z">
                    <w:rPr>
                      <w:lang w:val="en-CA"/>
                    </w:rPr>
                  </w:rPrChange>
                </w:rPr>
                <w:t>K. Naser</w:t>
              </w:r>
            </w:ins>
          </w:p>
          <w:p w14:paraId="121DF923" w14:textId="77777777" w:rsidR="003C3500" w:rsidRPr="003C3500" w:rsidRDefault="003C3500" w:rsidP="003C3500">
            <w:pPr>
              <w:rPr>
                <w:ins w:id="17254" w:author="Jens-Rainer Ohm" w:date="2024-01-18T00:32:00Z"/>
                <w:lang w:val="de-DE"/>
                <w:rPrChange w:id="17255" w:author="Jens-Rainer Ohm" w:date="2024-01-18T00:32:00Z">
                  <w:rPr>
                    <w:ins w:id="17256" w:author="Jens-Rainer Ohm" w:date="2024-01-18T00:32:00Z"/>
                    <w:lang w:val="en-CA"/>
                  </w:rPr>
                </w:rPrChange>
              </w:rPr>
            </w:pPr>
            <w:ins w:id="17257" w:author="Jens-Rainer Ohm" w:date="2024-01-18T00:32:00Z">
              <w:r w:rsidRPr="003C3500">
                <w:rPr>
                  <w:lang w:val="de-DE"/>
                  <w:rPrChange w:id="17258" w:author="Jens-Rainer Ohm" w:date="2024-01-18T00:32:00Z">
                    <w:rPr>
                      <w:lang w:val="en-CA"/>
                    </w:rPr>
                  </w:rPrChange>
                </w:rPr>
                <w:t>(InterDigital)</w:t>
              </w:r>
            </w:ins>
          </w:p>
          <w:p w14:paraId="22EB7A00" w14:textId="77777777" w:rsidR="003C3500" w:rsidRPr="003C3500" w:rsidRDefault="003C3500" w:rsidP="003C3500">
            <w:pPr>
              <w:rPr>
                <w:ins w:id="17259" w:author="Jens-Rainer Ohm" w:date="2024-01-18T00:32:00Z"/>
                <w:lang w:val="de-DE"/>
                <w:rPrChange w:id="17260" w:author="Jens-Rainer Ohm" w:date="2024-01-18T00:32:00Z">
                  <w:rPr>
                    <w:ins w:id="17261" w:author="Jens-Rainer Ohm" w:date="2024-01-18T00:32:00Z"/>
                    <w:lang w:val="en-CA"/>
                  </w:rPr>
                </w:rPrChange>
              </w:rPr>
            </w:pPr>
          </w:p>
          <w:p w14:paraId="3EB42261" w14:textId="77777777" w:rsidR="003C3500" w:rsidRPr="003C3500" w:rsidRDefault="003C3500" w:rsidP="003C3500">
            <w:pPr>
              <w:rPr>
                <w:ins w:id="17262" w:author="Jens-Rainer Ohm" w:date="2024-01-18T00:32:00Z"/>
                <w:lang w:val="de-DE"/>
                <w:rPrChange w:id="17263" w:author="Jens-Rainer Ohm" w:date="2024-01-18T00:32:00Z">
                  <w:rPr>
                    <w:ins w:id="17264" w:author="Jens-Rainer Ohm" w:date="2024-01-18T00:32:00Z"/>
                    <w:lang w:val="en-CA"/>
                  </w:rPr>
                </w:rPrChange>
              </w:rPr>
            </w:pPr>
            <w:ins w:id="17265" w:author="Jens-Rainer Ohm" w:date="2024-01-18T00:32:00Z">
              <w:r w:rsidRPr="003C3500">
                <w:fldChar w:fldCharType="begin"/>
              </w:r>
              <w:r w:rsidRPr="003C3500">
                <w:rPr>
                  <w:lang w:val="de-DE"/>
                  <w:rPrChange w:id="17266" w:author="Jens-Rainer Ohm" w:date="2024-01-18T00:32:00Z">
                    <w:rPr/>
                  </w:rPrChange>
                </w:rPr>
                <w:instrText xml:space="preserve"> HYPERLINK "https://jvet-experts.org/doc_end_user/documents/33_Teleconference/wg11/JVET-AG0146-v1.zip" </w:instrText>
              </w:r>
              <w:r w:rsidRPr="003C3500">
                <w:fldChar w:fldCharType="separate"/>
              </w:r>
              <w:r w:rsidRPr="003C3500">
                <w:rPr>
                  <w:rStyle w:val="Hyperlink"/>
                  <w:lang w:val="de-DE"/>
                  <w:rPrChange w:id="17267" w:author="Jens-Rainer Ohm" w:date="2024-01-18T00:32:00Z">
                    <w:rPr>
                      <w:rStyle w:val="Hyperlink"/>
                      <w:lang w:val="en-CA"/>
                    </w:rPr>
                  </w:rPrChange>
                </w:rPr>
                <w:t>JVET-AG0146</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ins w:id="17268" w:author="Jens-Rainer Ohm" w:date="2024-01-18T00:32:00Z"/>
                <w:lang w:val="en-CA"/>
              </w:rPr>
            </w:pPr>
            <w:ins w:id="17269" w:author="Jens-Rainer Ohm" w:date="2024-01-18T00:32:00Z">
              <w:r w:rsidRPr="003C3500">
                <w:rPr>
                  <w:lang w:val="en-CA"/>
                </w:rPr>
                <w:t>K. Cui</w:t>
              </w:r>
            </w:ins>
          </w:p>
          <w:p w14:paraId="1BD8B2F5" w14:textId="77777777" w:rsidR="003C3500" w:rsidRPr="003C3500" w:rsidRDefault="003C3500" w:rsidP="003C3500">
            <w:pPr>
              <w:rPr>
                <w:ins w:id="17270" w:author="Jens-Rainer Ohm" w:date="2024-01-18T00:32:00Z"/>
                <w:lang w:val="en-CA"/>
              </w:rPr>
            </w:pPr>
            <w:ins w:id="17271" w:author="Jens-Rainer Ohm" w:date="2024-01-18T00:32:00Z">
              <w:r w:rsidRPr="003C3500">
                <w:rPr>
                  <w:lang w:val="en-CA"/>
                </w:rPr>
                <w:t>(Qualcomm)</w:t>
              </w:r>
            </w:ins>
          </w:p>
          <w:p w14:paraId="63561BAC" w14:textId="77777777" w:rsidR="003C3500" w:rsidRPr="003C3500" w:rsidRDefault="003C3500" w:rsidP="003C3500">
            <w:pPr>
              <w:rPr>
                <w:ins w:id="17272" w:author="Jens-Rainer Ohm" w:date="2024-01-18T00:32:00Z"/>
                <w:lang w:val="en-CA"/>
              </w:rPr>
            </w:pPr>
          </w:p>
          <w:p w14:paraId="797077F0" w14:textId="77777777" w:rsidR="003C3500" w:rsidRPr="003C3500" w:rsidRDefault="003C3500" w:rsidP="003C3500">
            <w:pPr>
              <w:rPr>
                <w:ins w:id="17273" w:author="Jens-Rainer Ohm" w:date="2024-01-18T00:32:00Z"/>
                <w:lang w:val="en-CA"/>
              </w:rPr>
            </w:pPr>
            <w:ins w:id="17274" w:author="Jens-Rainer Ohm" w:date="2024-01-18T00:32:00Z">
              <w:r w:rsidRPr="003C3500">
                <w:fldChar w:fldCharType="begin"/>
              </w:r>
              <w:r w:rsidRPr="003C3500">
                <w:instrText xml:space="preserve"> HYPERLINK "https://jvet-experts.org/doc_end_user/current_document.php?id=13726" </w:instrText>
              </w:r>
              <w:r w:rsidRPr="003C3500">
                <w:fldChar w:fldCharType="separate"/>
              </w:r>
              <w:r w:rsidRPr="003C3500">
                <w:rPr>
                  <w:rStyle w:val="Hyperlink"/>
                  <w:lang w:val="en-CA"/>
                </w:rPr>
                <w:t>JVET-AG0170</w:t>
              </w:r>
              <w:r w:rsidRPr="003C3500">
                <w:rPr>
                  <w:lang w:val="en-CA"/>
                </w:rPr>
                <w:fldChar w:fldCharType="end"/>
              </w:r>
            </w:ins>
          </w:p>
        </w:tc>
      </w:tr>
      <w:tr w:rsidR="003C3500" w:rsidRPr="003C3500" w14:paraId="62C2B658" w14:textId="77777777" w:rsidTr="003C3500">
        <w:trPr>
          <w:trHeight w:val="699"/>
          <w:ins w:id="17275"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ins w:id="17276" w:author="Jens-Rainer Ohm" w:date="2024-01-18T00:32:00Z"/>
                <w:lang w:val="en-CA"/>
              </w:rPr>
            </w:pPr>
            <w:ins w:id="17277" w:author="Jens-Rainer Ohm" w:date="2024-01-18T00:32:00Z">
              <w:r w:rsidRPr="003C3500">
                <w:rPr>
                  <w:lang w:val="en-CA"/>
                </w:rPr>
                <w:t>1.5</w:t>
              </w:r>
            </w:ins>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ins w:id="17278" w:author="Jens-Rainer Ohm" w:date="2024-01-18T00:32:00Z"/>
                <w:lang w:val="en-CA"/>
              </w:rPr>
            </w:pPr>
            <w:ins w:id="17279" w:author="Jens-Rainer Ohm" w:date="2024-01-18T00:32:00Z">
              <w:r w:rsidRPr="003C3500">
                <w:rPr>
                  <w:lang w:val="en-CA"/>
                </w:rPr>
                <w:t>IntraTMP extension to LIC</w:t>
              </w:r>
            </w:ins>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3C3500" w:rsidRDefault="003C3500" w:rsidP="003C3500">
            <w:pPr>
              <w:rPr>
                <w:ins w:id="17280" w:author="Jens-Rainer Ohm" w:date="2024-01-18T00:32:00Z"/>
                <w:lang w:val="de-DE"/>
                <w:rPrChange w:id="17281" w:author="Jens-Rainer Ohm" w:date="2024-01-18T00:32:00Z">
                  <w:rPr>
                    <w:ins w:id="17282" w:author="Jens-Rainer Ohm" w:date="2024-01-18T00:32:00Z"/>
                    <w:lang w:val="en-CA"/>
                  </w:rPr>
                </w:rPrChange>
              </w:rPr>
            </w:pPr>
            <w:ins w:id="17283" w:author="Jens-Rainer Ohm" w:date="2024-01-18T00:32:00Z">
              <w:r w:rsidRPr="003C3500">
                <w:rPr>
                  <w:lang w:val="de-DE"/>
                  <w:rPrChange w:id="17284" w:author="Jens-Rainer Ohm" w:date="2024-01-18T00:32:00Z">
                    <w:rPr>
                      <w:lang w:val="en-CA"/>
                    </w:rPr>
                  </w:rPrChange>
                </w:rPr>
                <w:t>F. Le Léannec</w:t>
              </w:r>
            </w:ins>
          </w:p>
          <w:p w14:paraId="22DA574A" w14:textId="77777777" w:rsidR="003C3500" w:rsidRPr="003C3500" w:rsidRDefault="003C3500" w:rsidP="003C3500">
            <w:pPr>
              <w:rPr>
                <w:ins w:id="17285" w:author="Jens-Rainer Ohm" w:date="2024-01-18T00:32:00Z"/>
                <w:lang w:val="de-DE"/>
                <w:rPrChange w:id="17286" w:author="Jens-Rainer Ohm" w:date="2024-01-18T00:32:00Z">
                  <w:rPr>
                    <w:ins w:id="17287" w:author="Jens-Rainer Ohm" w:date="2024-01-18T00:32:00Z"/>
                    <w:lang w:val="en-CA"/>
                  </w:rPr>
                </w:rPrChange>
              </w:rPr>
            </w:pPr>
            <w:ins w:id="17288" w:author="Jens-Rainer Ohm" w:date="2024-01-18T00:32:00Z">
              <w:r w:rsidRPr="003C3500">
                <w:rPr>
                  <w:lang w:val="de-DE"/>
                  <w:rPrChange w:id="17289" w:author="Jens-Rainer Ohm" w:date="2024-01-18T00:32:00Z">
                    <w:rPr>
                      <w:lang w:val="en-CA"/>
                    </w:rPr>
                  </w:rPrChange>
                </w:rPr>
                <w:t>(InterDigital)</w:t>
              </w:r>
            </w:ins>
          </w:p>
          <w:p w14:paraId="2D53807C" w14:textId="77777777" w:rsidR="003C3500" w:rsidRPr="003C3500" w:rsidRDefault="003C3500" w:rsidP="003C3500">
            <w:pPr>
              <w:rPr>
                <w:ins w:id="17290" w:author="Jens-Rainer Ohm" w:date="2024-01-18T00:32:00Z"/>
                <w:lang w:val="de-DE"/>
                <w:rPrChange w:id="17291" w:author="Jens-Rainer Ohm" w:date="2024-01-18T00:32:00Z">
                  <w:rPr>
                    <w:ins w:id="17292" w:author="Jens-Rainer Ohm" w:date="2024-01-18T00:32:00Z"/>
                    <w:lang w:val="en-CA"/>
                  </w:rPr>
                </w:rPrChange>
              </w:rPr>
            </w:pPr>
          </w:p>
          <w:p w14:paraId="7774DD46" w14:textId="77777777" w:rsidR="003C3500" w:rsidRPr="003C3500" w:rsidRDefault="003C3500" w:rsidP="003C3500">
            <w:pPr>
              <w:rPr>
                <w:ins w:id="17293" w:author="Jens-Rainer Ohm" w:date="2024-01-18T00:32:00Z"/>
                <w:lang w:val="de-DE"/>
                <w:rPrChange w:id="17294" w:author="Jens-Rainer Ohm" w:date="2024-01-18T00:32:00Z">
                  <w:rPr>
                    <w:ins w:id="17295" w:author="Jens-Rainer Ohm" w:date="2024-01-18T00:32:00Z"/>
                    <w:lang w:val="en-CA"/>
                  </w:rPr>
                </w:rPrChange>
              </w:rPr>
            </w:pPr>
            <w:ins w:id="17296" w:author="Jens-Rainer Ohm" w:date="2024-01-18T00:32:00Z">
              <w:r w:rsidRPr="003C3500">
                <w:fldChar w:fldCharType="begin"/>
              </w:r>
              <w:r w:rsidRPr="003C3500">
                <w:rPr>
                  <w:lang w:val="de-DE"/>
                  <w:rPrChange w:id="17297" w:author="Jens-Rainer Ohm" w:date="2024-01-18T00:32:00Z">
                    <w:rPr/>
                  </w:rPrChange>
                </w:rPr>
                <w:instrText xml:space="preserve"> HYPERLINK "https://jvet-experts.org/doc_end_user/documents/33_Teleconference/wg11/JVET-AG0136-v1.zip" </w:instrText>
              </w:r>
              <w:r w:rsidRPr="003C3500">
                <w:fldChar w:fldCharType="separate"/>
              </w:r>
              <w:r w:rsidRPr="003C3500">
                <w:rPr>
                  <w:rStyle w:val="Hyperlink"/>
                  <w:lang w:val="de-DE"/>
                  <w:rPrChange w:id="17298" w:author="Jens-Rainer Ohm" w:date="2024-01-18T00:32:00Z">
                    <w:rPr>
                      <w:rStyle w:val="Hyperlink"/>
                      <w:lang w:val="en-CA"/>
                    </w:rPr>
                  </w:rPrChange>
                </w:rPr>
                <w:t>JVET-AG0136</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ins w:id="17299" w:author="Jens-Rainer Ohm" w:date="2024-01-18T00:32:00Z"/>
                <w:lang w:val="en-CA"/>
              </w:rPr>
            </w:pPr>
            <w:ins w:id="17300" w:author="Jens-Rainer Ohm" w:date="2024-01-18T00:32:00Z">
              <w:r w:rsidRPr="003C3500">
                <w:rPr>
                  <w:lang w:val="en-CA"/>
                </w:rPr>
                <w:t>K. Cui</w:t>
              </w:r>
            </w:ins>
          </w:p>
          <w:p w14:paraId="64BB7FDF" w14:textId="77777777" w:rsidR="003C3500" w:rsidRPr="003C3500" w:rsidRDefault="003C3500" w:rsidP="003C3500">
            <w:pPr>
              <w:rPr>
                <w:ins w:id="17301" w:author="Jens-Rainer Ohm" w:date="2024-01-18T00:32:00Z"/>
                <w:lang w:val="en-CA"/>
              </w:rPr>
            </w:pPr>
            <w:ins w:id="17302" w:author="Jens-Rainer Ohm" w:date="2024-01-18T00:32:00Z">
              <w:r w:rsidRPr="003C3500">
                <w:rPr>
                  <w:lang w:val="en-CA"/>
                </w:rPr>
                <w:t>(Qualcomm)</w:t>
              </w:r>
            </w:ins>
          </w:p>
          <w:p w14:paraId="08257E42" w14:textId="77777777" w:rsidR="003C3500" w:rsidRPr="003C3500" w:rsidRDefault="003C3500" w:rsidP="003C3500">
            <w:pPr>
              <w:rPr>
                <w:ins w:id="17303" w:author="Jens-Rainer Ohm" w:date="2024-01-18T00:32:00Z"/>
                <w:lang w:val="en-CA"/>
              </w:rPr>
            </w:pPr>
          </w:p>
          <w:p w14:paraId="21696133" w14:textId="77777777" w:rsidR="003C3500" w:rsidRPr="003C3500" w:rsidRDefault="003C3500" w:rsidP="003C3500">
            <w:pPr>
              <w:rPr>
                <w:ins w:id="17304" w:author="Jens-Rainer Ohm" w:date="2024-01-18T00:32:00Z"/>
                <w:lang w:val="en-CA"/>
              </w:rPr>
            </w:pPr>
            <w:ins w:id="17305" w:author="Jens-Rainer Ohm" w:date="2024-01-18T00:32:00Z">
              <w:r w:rsidRPr="003C3500">
                <w:fldChar w:fldCharType="begin"/>
              </w:r>
              <w:r w:rsidRPr="003C3500">
                <w:instrText xml:space="preserve"> HYPERLINK "https://jvet-experts.org/doc_end_user/current_document.php?id=13727" </w:instrText>
              </w:r>
              <w:r w:rsidRPr="003C3500">
                <w:fldChar w:fldCharType="separate"/>
              </w:r>
              <w:r w:rsidRPr="003C3500">
                <w:rPr>
                  <w:rStyle w:val="Hyperlink"/>
                  <w:lang w:val="en-CA"/>
                </w:rPr>
                <w:t>JVET-AG0171</w:t>
              </w:r>
              <w:r w:rsidRPr="003C3500">
                <w:rPr>
                  <w:lang w:val="en-CA"/>
                </w:rPr>
                <w:fldChar w:fldCharType="end"/>
              </w:r>
            </w:ins>
          </w:p>
        </w:tc>
      </w:tr>
      <w:tr w:rsidR="003C3500" w:rsidRPr="003C3500" w14:paraId="7B33D98C" w14:textId="77777777" w:rsidTr="003C3500">
        <w:trPr>
          <w:trHeight w:val="699"/>
          <w:ins w:id="17306"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ins w:id="17307" w:author="Jens-Rainer Ohm" w:date="2024-01-18T00:32:00Z"/>
                <w:lang w:val="en-CA"/>
              </w:rPr>
            </w:pPr>
            <w:ins w:id="17308" w:author="Jens-Rainer Ohm" w:date="2024-01-18T00:32:00Z">
              <w:r w:rsidRPr="003C3500">
                <w:rPr>
                  <w:lang w:val="en-CA"/>
                </w:rPr>
                <w:t>1.6</w:t>
              </w:r>
            </w:ins>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ins w:id="17309" w:author="Jens-Rainer Ohm" w:date="2024-01-18T00:32:00Z"/>
                <w:lang w:val="en-CA"/>
              </w:rPr>
            </w:pPr>
            <w:ins w:id="17310" w:author="Jens-Rainer Ohm" w:date="2024-01-18T00:32:00Z">
              <w:r w:rsidRPr="003C3500">
                <w:rPr>
                  <w:lang w:val="en-CA"/>
                </w:rPr>
                <w:t>Test 1.4 + Test 1.5</w:t>
              </w:r>
            </w:ins>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3C3500" w:rsidRDefault="003C3500" w:rsidP="003C3500">
            <w:pPr>
              <w:rPr>
                <w:ins w:id="17311" w:author="Jens-Rainer Ohm" w:date="2024-01-18T00:32:00Z"/>
                <w:lang w:val="de-DE"/>
                <w:rPrChange w:id="17312" w:author="Jens-Rainer Ohm" w:date="2024-01-18T00:33:00Z">
                  <w:rPr>
                    <w:ins w:id="17313" w:author="Jens-Rainer Ohm" w:date="2024-01-18T00:32:00Z"/>
                    <w:lang w:val="en-CA"/>
                  </w:rPr>
                </w:rPrChange>
              </w:rPr>
            </w:pPr>
            <w:ins w:id="17314" w:author="Jens-Rainer Ohm" w:date="2024-01-18T00:32:00Z">
              <w:r w:rsidRPr="003C3500">
                <w:rPr>
                  <w:lang w:val="de-DE"/>
                  <w:rPrChange w:id="17315" w:author="Jens-Rainer Ohm" w:date="2024-01-18T00:33:00Z">
                    <w:rPr>
                      <w:lang w:val="en-CA"/>
                    </w:rPr>
                  </w:rPrChange>
                </w:rPr>
                <w:t>F. Le Léannec</w:t>
              </w:r>
            </w:ins>
          </w:p>
          <w:p w14:paraId="4959BAB8" w14:textId="77777777" w:rsidR="003C3500" w:rsidRPr="003C3500" w:rsidRDefault="003C3500" w:rsidP="003C3500">
            <w:pPr>
              <w:rPr>
                <w:ins w:id="17316" w:author="Jens-Rainer Ohm" w:date="2024-01-18T00:32:00Z"/>
                <w:lang w:val="de-DE"/>
                <w:rPrChange w:id="17317" w:author="Jens-Rainer Ohm" w:date="2024-01-18T00:33:00Z">
                  <w:rPr>
                    <w:ins w:id="17318" w:author="Jens-Rainer Ohm" w:date="2024-01-18T00:32:00Z"/>
                    <w:lang w:val="en-CA"/>
                  </w:rPr>
                </w:rPrChange>
              </w:rPr>
            </w:pPr>
            <w:ins w:id="17319" w:author="Jens-Rainer Ohm" w:date="2024-01-18T00:32:00Z">
              <w:r w:rsidRPr="003C3500">
                <w:rPr>
                  <w:lang w:val="de-DE"/>
                  <w:rPrChange w:id="17320" w:author="Jens-Rainer Ohm" w:date="2024-01-18T00:33:00Z">
                    <w:rPr>
                      <w:lang w:val="en-CA"/>
                    </w:rPr>
                  </w:rPrChange>
                </w:rPr>
                <w:t>(InterDigital)</w:t>
              </w:r>
            </w:ins>
          </w:p>
          <w:p w14:paraId="125CF04D" w14:textId="77777777" w:rsidR="003C3500" w:rsidRPr="003C3500" w:rsidRDefault="003C3500" w:rsidP="003C3500">
            <w:pPr>
              <w:rPr>
                <w:ins w:id="17321" w:author="Jens-Rainer Ohm" w:date="2024-01-18T00:32:00Z"/>
                <w:lang w:val="de-DE"/>
                <w:rPrChange w:id="17322" w:author="Jens-Rainer Ohm" w:date="2024-01-18T00:33:00Z">
                  <w:rPr>
                    <w:ins w:id="17323" w:author="Jens-Rainer Ohm" w:date="2024-01-18T00:32:00Z"/>
                    <w:lang w:val="en-CA"/>
                  </w:rPr>
                </w:rPrChange>
              </w:rPr>
            </w:pPr>
          </w:p>
          <w:p w14:paraId="127B6A14" w14:textId="77777777" w:rsidR="003C3500" w:rsidRPr="003C3500" w:rsidRDefault="003C3500" w:rsidP="003C3500">
            <w:pPr>
              <w:rPr>
                <w:ins w:id="17324" w:author="Jens-Rainer Ohm" w:date="2024-01-18T00:32:00Z"/>
                <w:lang w:val="de-DE"/>
                <w:rPrChange w:id="17325" w:author="Jens-Rainer Ohm" w:date="2024-01-18T00:33:00Z">
                  <w:rPr>
                    <w:ins w:id="17326" w:author="Jens-Rainer Ohm" w:date="2024-01-18T00:32:00Z"/>
                    <w:lang w:val="en-CA"/>
                  </w:rPr>
                </w:rPrChange>
              </w:rPr>
            </w:pPr>
            <w:ins w:id="17327" w:author="Jens-Rainer Ohm" w:date="2024-01-18T00:32:00Z">
              <w:r w:rsidRPr="003C3500">
                <w:fldChar w:fldCharType="begin"/>
              </w:r>
              <w:r w:rsidRPr="003C3500">
                <w:rPr>
                  <w:lang w:val="de-DE"/>
                  <w:rPrChange w:id="17328" w:author="Jens-Rainer Ohm" w:date="2024-01-18T00:33:00Z">
                    <w:rPr/>
                  </w:rPrChange>
                </w:rPr>
                <w:instrText xml:space="preserve"> HYPERLINK "https://jvet-experts.org/doc_end_user/documents/33_Teleconference/wg11/JVET-AG0137-v2.zip" </w:instrText>
              </w:r>
              <w:r w:rsidRPr="003C3500">
                <w:fldChar w:fldCharType="separate"/>
              </w:r>
              <w:r w:rsidRPr="003C3500">
                <w:rPr>
                  <w:rStyle w:val="Hyperlink"/>
                  <w:lang w:val="de-DE"/>
                  <w:rPrChange w:id="17329" w:author="Jens-Rainer Ohm" w:date="2024-01-18T00:33:00Z">
                    <w:rPr>
                      <w:rStyle w:val="Hyperlink"/>
                      <w:lang w:val="en-CA"/>
                    </w:rPr>
                  </w:rPrChange>
                </w:rPr>
                <w:t>JVET-AG0137</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3C3500" w:rsidRDefault="003C3500" w:rsidP="003C3500">
            <w:pPr>
              <w:rPr>
                <w:ins w:id="17330" w:author="Jens-Rainer Ohm" w:date="2024-01-18T00:32:00Z"/>
                <w:lang w:val="de-DE"/>
                <w:rPrChange w:id="17331" w:author="Jens-Rainer Ohm" w:date="2024-01-18T00:33:00Z">
                  <w:rPr>
                    <w:ins w:id="17332" w:author="Jens-Rainer Ohm" w:date="2024-01-18T00:32:00Z"/>
                    <w:lang w:val="en-CA"/>
                  </w:rPr>
                </w:rPrChange>
              </w:rPr>
            </w:pPr>
            <w:ins w:id="17333" w:author="Jens-Rainer Ohm" w:date="2024-01-18T00:32:00Z">
              <w:r w:rsidRPr="003C3500">
                <w:rPr>
                  <w:lang w:val="de-DE"/>
                  <w:rPrChange w:id="17334" w:author="Jens-Rainer Ohm" w:date="2024-01-18T00:33:00Z">
                    <w:rPr>
                      <w:lang w:val="en-CA"/>
                    </w:rPr>
                  </w:rPrChange>
                </w:rPr>
                <w:t>M. Abdoli</w:t>
              </w:r>
            </w:ins>
          </w:p>
          <w:p w14:paraId="7DF7C615" w14:textId="77777777" w:rsidR="003C3500" w:rsidRPr="003C3500" w:rsidRDefault="003C3500" w:rsidP="003C3500">
            <w:pPr>
              <w:rPr>
                <w:ins w:id="17335" w:author="Jens-Rainer Ohm" w:date="2024-01-18T00:32:00Z"/>
                <w:lang w:val="de-DE"/>
                <w:rPrChange w:id="17336" w:author="Jens-Rainer Ohm" w:date="2024-01-18T00:33:00Z">
                  <w:rPr>
                    <w:ins w:id="17337" w:author="Jens-Rainer Ohm" w:date="2024-01-18T00:32:00Z"/>
                    <w:lang w:val="en-CA"/>
                  </w:rPr>
                </w:rPrChange>
              </w:rPr>
            </w:pPr>
            <w:ins w:id="17338" w:author="Jens-Rainer Ohm" w:date="2024-01-18T00:32:00Z">
              <w:r w:rsidRPr="003C3500">
                <w:rPr>
                  <w:lang w:val="de-DE"/>
                  <w:rPrChange w:id="17339" w:author="Jens-Rainer Ohm" w:date="2024-01-18T00:33:00Z">
                    <w:rPr>
                      <w:lang w:val="en-CA"/>
                    </w:rPr>
                  </w:rPrChange>
                </w:rPr>
                <w:t>(Xiaomi)</w:t>
              </w:r>
            </w:ins>
          </w:p>
          <w:p w14:paraId="25771DB9" w14:textId="77777777" w:rsidR="003C3500" w:rsidRPr="003C3500" w:rsidRDefault="003C3500" w:rsidP="003C3500">
            <w:pPr>
              <w:rPr>
                <w:ins w:id="17340" w:author="Jens-Rainer Ohm" w:date="2024-01-18T00:32:00Z"/>
                <w:lang w:val="de-DE"/>
                <w:rPrChange w:id="17341" w:author="Jens-Rainer Ohm" w:date="2024-01-18T00:33:00Z">
                  <w:rPr>
                    <w:ins w:id="17342" w:author="Jens-Rainer Ohm" w:date="2024-01-18T00:32:00Z"/>
                    <w:lang w:val="en-CA"/>
                  </w:rPr>
                </w:rPrChange>
              </w:rPr>
            </w:pPr>
          </w:p>
          <w:p w14:paraId="65BC130D" w14:textId="77777777" w:rsidR="003C3500" w:rsidRPr="003C3500" w:rsidRDefault="003C3500" w:rsidP="003C3500">
            <w:pPr>
              <w:rPr>
                <w:ins w:id="17343" w:author="Jens-Rainer Ohm" w:date="2024-01-18T00:32:00Z"/>
                <w:lang w:val="de-DE"/>
                <w:rPrChange w:id="17344" w:author="Jens-Rainer Ohm" w:date="2024-01-18T00:33:00Z">
                  <w:rPr>
                    <w:ins w:id="17345" w:author="Jens-Rainer Ohm" w:date="2024-01-18T00:32:00Z"/>
                    <w:lang w:val="en-CA"/>
                  </w:rPr>
                </w:rPrChange>
              </w:rPr>
            </w:pPr>
            <w:ins w:id="17346" w:author="Jens-Rainer Ohm" w:date="2024-01-18T00:32:00Z">
              <w:r w:rsidRPr="003C3500">
                <w:fldChar w:fldCharType="begin"/>
              </w:r>
              <w:r w:rsidRPr="003C3500">
                <w:rPr>
                  <w:lang w:val="de-DE"/>
                  <w:rPrChange w:id="17347" w:author="Jens-Rainer Ohm" w:date="2024-01-18T00:33:00Z">
                    <w:rPr/>
                  </w:rPrChange>
                </w:rPr>
                <w:instrText xml:space="preserve"> HYPERLINK "https://jvet-experts.org/doc_end_user/documents/33_Teleconference/wg11/JVET-AG0255-v1.zip" </w:instrText>
              </w:r>
              <w:r w:rsidRPr="003C3500">
                <w:fldChar w:fldCharType="separate"/>
              </w:r>
              <w:r w:rsidRPr="003C3500">
                <w:rPr>
                  <w:rStyle w:val="Hyperlink"/>
                  <w:lang w:val="de-DE"/>
                  <w:rPrChange w:id="17348" w:author="Jens-Rainer Ohm" w:date="2024-01-18T00:33:00Z">
                    <w:rPr>
                      <w:rStyle w:val="Hyperlink"/>
                      <w:lang w:val="en-CA"/>
                    </w:rPr>
                  </w:rPrChange>
                </w:rPr>
                <w:t>JVET-AG0255</w:t>
              </w:r>
              <w:r w:rsidRPr="003C3500">
                <w:rPr>
                  <w:lang w:val="en-CA"/>
                </w:rPr>
                <w:fldChar w:fldCharType="end"/>
              </w:r>
            </w:ins>
          </w:p>
        </w:tc>
      </w:tr>
      <w:tr w:rsidR="003C3500" w:rsidRPr="003C3500" w14:paraId="6F343CFF" w14:textId="77777777" w:rsidTr="003C3500">
        <w:trPr>
          <w:trHeight w:val="699"/>
          <w:ins w:id="17349"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ins w:id="17350" w:author="Jens-Rainer Ohm" w:date="2024-01-18T00:32:00Z"/>
                <w:lang w:val="en-CA"/>
              </w:rPr>
            </w:pPr>
            <w:ins w:id="17351" w:author="Jens-Rainer Ohm" w:date="2024-01-18T00:32:00Z">
              <w:r w:rsidRPr="003C3500">
                <w:rPr>
                  <w:lang w:val="en-CA"/>
                </w:rPr>
                <w:t>1.7a</w:t>
              </w:r>
            </w:ins>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ins w:id="17352" w:author="Jens-Rainer Ohm" w:date="2024-01-18T00:32:00Z"/>
                <w:lang w:val="en-CA"/>
              </w:rPr>
            </w:pPr>
            <w:ins w:id="17353" w:author="Jens-Rainer Ohm" w:date="2024-01-18T00:32:00Z">
              <w:r w:rsidRPr="003C3500">
                <w:rPr>
                  <w:lang w:val="en-CA"/>
                </w:rPr>
                <w:t>Test 1.6 + Test 1.3</w:t>
              </w:r>
            </w:ins>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3C3500" w:rsidRDefault="003C3500" w:rsidP="003C3500">
            <w:pPr>
              <w:rPr>
                <w:ins w:id="17354" w:author="Jens-Rainer Ohm" w:date="2024-01-18T00:32:00Z"/>
                <w:lang w:val="de-DE"/>
                <w:rPrChange w:id="17355" w:author="Jens-Rainer Ohm" w:date="2024-01-18T00:33:00Z">
                  <w:rPr>
                    <w:ins w:id="17356" w:author="Jens-Rainer Ohm" w:date="2024-01-18T00:32:00Z"/>
                    <w:lang w:val="en-CA"/>
                  </w:rPr>
                </w:rPrChange>
              </w:rPr>
            </w:pPr>
            <w:ins w:id="17357" w:author="Jens-Rainer Ohm" w:date="2024-01-18T00:32:00Z">
              <w:r w:rsidRPr="003C3500">
                <w:rPr>
                  <w:lang w:val="de-DE"/>
                  <w:rPrChange w:id="17358" w:author="Jens-Rainer Ohm" w:date="2024-01-18T00:33:00Z">
                    <w:rPr>
                      <w:lang w:val="en-CA"/>
                    </w:rPr>
                  </w:rPrChange>
                </w:rPr>
                <w:t>K. Naser</w:t>
              </w:r>
            </w:ins>
          </w:p>
          <w:p w14:paraId="4B99C93B" w14:textId="77777777" w:rsidR="003C3500" w:rsidRPr="003C3500" w:rsidRDefault="003C3500" w:rsidP="003C3500">
            <w:pPr>
              <w:rPr>
                <w:ins w:id="17359" w:author="Jens-Rainer Ohm" w:date="2024-01-18T00:32:00Z"/>
                <w:lang w:val="de-DE"/>
                <w:rPrChange w:id="17360" w:author="Jens-Rainer Ohm" w:date="2024-01-18T00:33:00Z">
                  <w:rPr>
                    <w:ins w:id="17361" w:author="Jens-Rainer Ohm" w:date="2024-01-18T00:32:00Z"/>
                    <w:lang w:val="en-CA"/>
                  </w:rPr>
                </w:rPrChange>
              </w:rPr>
            </w:pPr>
            <w:ins w:id="17362" w:author="Jens-Rainer Ohm" w:date="2024-01-18T00:32:00Z">
              <w:r w:rsidRPr="003C3500">
                <w:rPr>
                  <w:lang w:val="de-DE"/>
                  <w:rPrChange w:id="17363" w:author="Jens-Rainer Ohm" w:date="2024-01-18T00:33:00Z">
                    <w:rPr>
                      <w:lang w:val="en-CA"/>
                    </w:rPr>
                  </w:rPrChange>
                </w:rPr>
                <w:t>(InterDigital)</w:t>
              </w:r>
            </w:ins>
          </w:p>
          <w:p w14:paraId="65C9C315" w14:textId="77777777" w:rsidR="003C3500" w:rsidRPr="003C3500" w:rsidRDefault="003C3500" w:rsidP="003C3500">
            <w:pPr>
              <w:rPr>
                <w:ins w:id="17364" w:author="Jens-Rainer Ohm" w:date="2024-01-18T00:32:00Z"/>
                <w:lang w:val="de-DE"/>
                <w:rPrChange w:id="17365" w:author="Jens-Rainer Ohm" w:date="2024-01-18T00:33:00Z">
                  <w:rPr>
                    <w:ins w:id="17366" w:author="Jens-Rainer Ohm" w:date="2024-01-18T00:32:00Z"/>
                    <w:lang w:val="en-CA"/>
                  </w:rPr>
                </w:rPrChange>
              </w:rPr>
            </w:pPr>
          </w:p>
          <w:p w14:paraId="084DF6FE" w14:textId="77777777" w:rsidR="003C3500" w:rsidRPr="003C3500" w:rsidRDefault="003C3500" w:rsidP="003C3500">
            <w:pPr>
              <w:rPr>
                <w:ins w:id="17367" w:author="Jens-Rainer Ohm" w:date="2024-01-18T00:32:00Z"/>
                <w:lang w:val="de-DE"/>
                <w:rPrChange w:id="17368" w:author="Jens-Rainer Ohm" w:date="2024-01-18T00:33:00Z">
                  <w:rPr>
                    <w:ins w:id="17369" w:author="Jens-Rainer Ohm" w:date="2024-01-18T00:32:00Z"/>
                    <w:lang w:val="en-CA"/>
                  </w:rPr>
                </w:rPrChange>
              </w:rPr>
            </w:pPr>
            <w:ins w:id="17370" w:author="Jens-Rainer Ohm" w:date="2024-01-18T00:32:00Z">
              <w:r w:rsidRPr="003C3500">
                <w:fldChar w:fldCharType="begin"/>
              </w:r>
              <w:r w:rsidRPr="003C3500">
                <w:rPr>
                  <w:lang w:val="de-DE"/>
                  <w:rPrChange w:id="17371" w:author="Jens-Rainer Ohm" w:date="2024-01-18T00:33:00Z">
                    <w:rPr/>
                  </w:rPrChange>
                </w:rPr>
                <w:instrText xml:space="preserve"> HYPERLINK "https://jvet-experts.org/doc_end_user/documents/33_Teleconference/wg11/JVET-AG0137-v2.zip" </w:instrText>
              </w:r>
              <w:r w:rsidRPr="003C3500">
                <w:fldChar w:fldCharType="separate"/>
              </w:r>
              <w:r w:rsidRPr="003C3500">
                <w:rPr>
                  <w:rStyle w:val="Hyperlink"/>
                  <w:lang w:val="de-DE"/>
                  <w:rPrChange w:id="17372" w:author="Jens-Rainer Ohm" w:date="2024-01-18T00:33:00Z">
                    <w:rPr>
                      <w:rStyle w:val="Hyperlink"/>
                      <w:lang w:val="en-CA"/>
                    </w:rPr>
                  </w:rPrChange>
                </w:rPr>
                <w:t>JVET-AG0137</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3C3500" w:rsidRDefault="003C3500" w:rsidP="003C3500">
            <w:pPr>
              <w:rPr>
                <w:ins w:id="17373" w:author="Jens-Rainer Ohm" w:date="2024-01-18T00:32:00Z"/>
                <w:lang w:val="de-DE"/>
                <w:rPrChange w:id="17374" w:author="Jens-Rainer Ohm" w:date="2024-01-18T00:33:00Z">
                  <w:rPr>
                    <w:ins w:id="17375" w:author="Jens-Rainer Ohm" w:date="2024-01-18T00:32:00Z"/>
                    <w:lang w:val="en-CA"/>
                  </w:rPr>
                </w:rPrChange>
              </w:rPr>
            </w:pPr>
            <w:ins w:id="17376" w:author="Jens-Rainer Ohm" w:date="2024-01-18T00:32:00Z">
              <w:r w:rsidRPr="003C3500">
                <w:rPr>
                  <w:lang w:val="de-DE"/>
                  <w:rPrChange w:id="17377" w:author="Jens-Rainer Ohm" w:date="2024-01-18T00:33:00Z">
                    <w:rPr>
                      <w:lang w:val="en-CA"/>
                    </w:rPr>
                  </w:rPrChange>
                </w:rPr>
                <w:t>F. Wang,</w:t>
              </w:r>
            </w:ins>
          </w:p>
          <w:p w14:paraId="21300DA5" w14:textId="77777777" w:rsidR="003C3500" w:rsidRPr="003C3500" w:rsidRDefault="003C3500" w:rsidP="003C3500">
            <w:pPr>
              <w:rPr>
                <w:ins w:id="17378" w:author="Jens-Rainer Ohm" w:date="2024-01-18T00:32:00Z"/>
                <w:lang w:val="de-DE"/>
                <w:rPrChange w:id="17379" w:author="Jens-Rainer Ohm" w:date="2024-01-18T00:33:00Z">
                  <w:rPr>
                    <w:ins w:id="17380" w:author="Jens-Rainer Ohm" w:date="2024-01-18T00:32:00Z"/>
                    <w:lang w:val="en-CA"/>
                  </w:rPr>
                </w:rPrChange>
              </w:rPr>
            </w:pPr>
            <w:ins w:id="17381" w:author="Jens-Rainer Ohm" w:date="2024-01-18T00:32:00Z">
              <w:r w:rsidRPr="003C3500">
                <w:rPr>
                  <w:lang w:val="de-DE"/>
                  <w:rPrChange w:id="17382" w:author="Jens-Rainer Ohm" w:date="2024-01-18T00:33:00Z">
                    <w:rPr>
                      <w:lang w:val="en-CA"/>
                    </w:rPr>
                  </w:rPrChange>
                </w:rPr>
                <w:t>L. Zhang</w:t>
              </w:r>
            </w:ins>
          </w:p>
          <w:p w14:paraId="4B8823F2" w14:textId="77777777" w:rsidR="003C3500" w:rsidRPr="003C3500" w:rsidRDefault="003C3500" w:rsidP="003C3500">
            <w:pPr>
              <w:rPr>
                <w:ins w:id="17383" w:author="Jens-Rainer Ohm" w:date="2024-01-18T00:32:00Z"/>
                <w:lang w:val="de-DE"/>
                <w:rPrChange w:id="17384" w:author="Jens-Rainer Ohm" w:date="2024-01-18T00:33:00Z">
                  <w:rPr>
                    <w:ins w:id="17385" w:author="Jens-Rainer Ohm" w:date="2024-01-18T00:32:00Z"/>
                    <w:lang w:val="en-CA"/>
                  </w:rPr>
                </w:rPrChange>
              </w:rPr>
            </w:pPr>
            <w:ins w:id="17386" w:author="Jens-Rainer Ohm" w:date="2024-01-18T00:32:00Z">
              <w:r w:rsidRPr="003C3500">
                <w:rPr>
                  <w:lang w:val="de-DE"/>
                  <w:rPrChange w:id="17387" w:author="Jens-Rainer Ohm" w:date="2024-01-18T00:33:00Z">
                    <w:rPr>
                      <w:lang w:val="en-CA"/>
                    </w:rPr>
                  </w:rPrChange>
                </w:rPr>
                <w:t>(OPPO)</w:t>
              </w:r>
            </w:ins>
          </w:p>
          <w:p w14:paraId="40D7CCD0" w14:textId="77777777" w:rsidR="003C3500" w:rsidRPr="003C3500" w:rsidRDefault="003C3500" w:rsidP="003C3500">
            <w:pPr>
              <w:rPr>
                <w:ins w:id="17388" w:author="Jens-Rainer Ohm" w:date="2024-01-18T00:32:00Z"/>
                <w:lang w:val="de-DE"/>
                <w:rPrChange w:id="17389" w:author="Jens-Rainer Ohm" w:date="2024-01-18T00:33:00Z">
                  <w:rPr>
                    <w:ins w:id="17390" w:author="Jens-Rainer Ohm" w:date="2024-01-18T00:32:00Z"/>
                    <w:lang w:val="en-CA"/>
                  </w:rPr>
                </w:rPrChange>
              </w:rPr>
            </w:pPr>
          </w:p>
          <w:p w14:paraId="31D90F7F" w14:textId="77777777" w:rsidR="003C3500" w:rsidRPr="003C3500" w:rsidRDefault="003C3500" w:rsidP="003C3500">
            <w:pPr>
              <w:rPr>
                <w:ins w:id="17391" w:author="Jens-Rainer Ohm" w:date="2024-01-18T00:32:00Z"/>
                <w:lang w:val="en-CA"/>
              </w:rPr>
            </w:pPr>
            <w:ins w:id="17392" w:author="Jens-Rainer Ohm" w:date="2024-01-18T00:32:00Z">
              <w:r w:rsidRPr="003C3500">
                <w:fldChar w:fldCharType="begin"/>
              </w:r>
              <w:r w:rsidRPr="003C3500">
                <w:instrText xml:space="preserve"> HYPERLINK "https://jvet-experts.org/doc_end_user/current_document.php?id=13847" </w:instrText>
              </w:r>
              <w:r w:rsidRPr="003C3500">
                <w:fldChar w:fldCharType="separate"/>
              </w:r>
              <w:r w:rsidRPr="003C3500">
                <w:rPr>
                  <w:rStyle w:val="Hyperlink"/>
                  <w:lang w:val="en-CA"/>
                </w:rPr>
                <w:t>JVET-AG0274</w:t>
              </w:r>
              <w:r w:rsidRPr="003C3500">
                <w:rPr>
                  <w:lang w:val="en-CA"/>
                </w:rPr>
                <w:fldChar w:fldCharType="end"/>
              </w:r>
            </w:ins>
          </w:p>
        </w:tc>
      </w:tr>
      <w:tr w:rsidR="003C3500" w:rsidRPr="003C3500" w14:paraId="08242B29" w14:textId="77777777" w:rsidTr="003C3500">
        <w:trPr>
          <w:trHeight w:val="699"/>
          <w:ins w:id="17393"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ins w:id="17394" w:author="Jens-Rainer Ohm" w:date="2024-01-18T00:32:00Z"/>
                <w:lang w:val="en-CA"/>
              </w:rPr>
            </w:pPr>
            <w:ins w:id="17395" w:author="Jens-Rainer Ohm" w:date="2024-01-18T00:32:00Z">
              <w:r w:rsidRPr="003C3500">
                <w:rPr>
                  <w:lang w:val="en-CA"/>
                </w:rPr>
                <w:t>1.7b</w:t>
              </w:r>
            </w:ins>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ins w:id="17396" w:author="Jens-Rainer Ohm" w:date="2024-01-18T00:32:00Z"/>
                <w:lang w:val="en-CA"/>
              </w:rPr>
            </w:pPr>
            <w:ins w:id="17397" w:author="Jens-Rainer Ohm" w:date="2024-01-18T00:32:00Z">
              <w:r w:rsidRPr="003C3500">
                <w:rPr>
                  <w:lang w:val="en-CA"/>
                </w:rPr>
                <w:t>Test 1.7a + Test 1.2</w:t>
              </w:r>
            </w:ins>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3C3500" w:rsidRDefault="003C3500" w:rsidP="003C3500">
            <w:pPr>
              <w:rPr>
                <w:ins w:id="17398" w:author="Jens-Rainer Ohm" w:date="2024-01-18T00:32:00Z"/>
                <w:lang w:val="de-DE"/>
                <w:rPrChange w:id="17399" w:author="Jens-Rainer Ohm" w:date="2024-01-18T00:33:00Z">
                  <w:rPr>
                    <w:ins w:id="17400" w:author="Jens-Rainer Ohm" w:date="2024-01-18T00:32:00Z"/>
                    <w:lang w:val="en-CA"/>
                  </w:rPr>
                </w:rPrChange>
              </w:rPr>
            </w:pPr>
            <w:ins w:id="17401" w:author="Jens-Rainer Ohm" w:date="2024-01-18T00:32:00Z">
              <w:r w:rsidRPr="003C3500">
                <w:rPr>
                  <w:lang w:val="de-DE"/>
                  <w:rPrChange w:id="17402" w:author="Jens-Rainer Ohm" w:date="2024-01-18T00:33:00Z">
                    <w:rPr>
                      <w:lang w:val="en-CA"/>
                    </w:rPr>
                  </w:rPrChange>
                </w:rPr>
                <w:t>F. Le Léannec (InterDigital)</w:t>
              </w:r>
            </w:ins>
          </w:p>
          <w:p w14:paraId="17FDE281" w14:textId="77777777" w:rsidR="003C3500" w:rsidRPr="003C3500" w:rsidRDefault="003C3500" w:rsidP="003C3500">
            <w:pPr>
              <w:rPr>
                <w:ins w:id="17403" w:author="Jens-Rainer Ohm" w:date="2024-01-18T00:32:00Z"/>
                <w:lang w:val="de-DE"/>
                <w:rPrChange w:id="17404" w:author="Jens-Rainer Ohm" w:date="2024-01-18T00:33:00Z">
                  <w:rPr>
                    <w:ins w:id="17405" w:author="Jens-Rainer Ohm" w:date="2024-01-18T00:32:00Z"/>
                    <w:lang w:val="en-CA"/>
                  </w:rPr>
                </w:rPrChange>
              </w:rPr>
            </w:pPr>
          </w:p>
          <w:p w14:paraId="01E736CC" w14:textId="77777777" w:rsidR="003C3500" w:rsidRPr="003C3500" w:rsidRDefault="003C3500" w:rsidP="003C3500">
            <w:pPr>
              <w:rPr>
                <w:ins w:id="17406" w:author="Jens-Rainer Ohm" w:date="2024-01-18T00:32:00Z"/>
                <w:lang w:val="de-DE"/>
                <w:rPrChange w:id="17407" w:author="Jens-Rainer Ohm" w:date="2024-01-18T00:33:00Z">
                  <w:rPr>
                    <w:ins w:id="17408" w:author="Jens-Rainer Ohm" w:date="2024-01-18T00:32:00Z"/>
                    <w:lang w:val="en-CA"/>
                  </w:rPr>
                </w:rPrChange>
              </w:rPr>
            </w:pPr>
            <w:ins w:id="17409" w:author="Jens-Rainer Ohm" w:date="2024-01-18T00:32:00Z">
              <w:r w:rsidRPr="003C3500">
                <w:fldChar w:fldCharType="begin"/>
              </w:r>
              <w:r w:rsidRPr="003C3500">
                <w:rPr>
                  <w:lang w:val="de-DE"/>
                  <w:rPrChange w:id="17410" w:author="Jens-Rainer Ohm" w:date="2024-01-18T00:33:00Z">
                    <w:rPr/>
                  </w:rPrChange>
                </w:rPr>
                <w:instrText xml:space="preserve"> HYPERLINK "https://jvet-experts.org/doc_end_user/documents/33_Teleconference/wg11/JVET-AG0137-v2.zip" </w:instrText>
              </w:r>
              <w:r w:rsidRPr="003C3500">
                <w:fldChar w:fldCharType="separate"/>
              </w:r>
              <w:r w:rsidRPr="003C3500">
                <w:rPr>
                  <w:rStyle w:val="Hyperlink"/>
                  <w:lang w:val="de-DE"/>
                  <w:rPrChange w:id="17411" w:author="Jens-Rainer Ohm" w:date="2024-01-18T00:33:00Z">
                    <w:rPr>
                      <w:rStyle w:val="Hyperlink"/>
                      <w:lang w:val="en-CA"/>
                    </w:rPr>
                  </w:rPrChange>
                </w:rPr>
                <w:t>JVET-AG0137</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3C3500" w:rsidRDefault="003C3500" w:rsidP="003C3500">
            <w:pPr>
              <w:rPr>
                <w:ins w:id="17412" w:author="Jens-Rainer Ohm" w:date="2024-01-18T00:32:00Z"/>
                <w:lang w:val="de-DE"/>
                <w:rPrChange w:id="17413" w:author="Jens-Rainer Ohm" w:date="2024-01-18T00:33:00Z">
                  <w:rPr>
                    <w:ins w:id="17414" w:author="Jens-Rainer Ohm" w:date="2024-01-18T00:32:00Z"/>
                    <w:lang w:val="en-CA"/>
                  </w:rPr>
                </w:rPrChange>
              </w:rPr>
            </w:pPr>
            <w:ins w:id="17415" w:author="Jens-Rainer Ohm" w:date="2024-01-18T00:32:00Z">
              <w:r w:rsidRPr="003C3500">
                <w:rPr>
                  <w:lang w:val="de-DE"/>
                  <w:rPrChange w:id="17416" w:author="Jens-Rainer Ohm" w:date="2024-01-18T00:33:00Z">
                    <w:rPr>
                      <w:lang w:val="en-CA"/>
                    </w:rPr>
                  </w:rPrChange>
                </w:rPr>
                <w:t>F. Wang,</w:t>
              </w:r>
            </w:ins>
          </w:p>
          <w:p w14:paraId="63A8AA55" w14:textId="77777777" w:rsidR="003C3500" w:rsidRPr="003C3500" w:rsidRDefault="003C3500" w:rsidP="003C3500">
            <w:pPr>
              <w:rPr>
                <w:ins w:id="17417" w:author="Jens-Rainer Ohm" w:date="2024-01-18T00:32:00Z"/>
                <w:lang w:val="de-DE"/>
                <w:rPrChange w:id="17418" w:author="Jens-Rainer Ohm" w:date="2024-01-18T00:33:00Z">
                  <w:rPr>
                    <w:ins w:id="17419" w:author="Jens-Rainer Ohm" w:date="2024-01-18T00:32:00Z"/>
                    <w:lang w:val="en-CA"/>
                  </w:rPr>
                </w:rPrChange>
              </w:rPr>
            </w:pPr>
            <w:ins w:id="17420" w:author="Jens-Rainer Ohm" w:date="2024-01-18T00:32:00Z">
              <w:r w:rsidRPr="003C3500">
                <w:rPr>
                  <w:lang w:val="de-DE"/>
                  <w:rPrChange w:id="17421" w:author="Jens-Rainer Ohm" w:date="2024-01-18T00:33:00Z">
                    <w:rPr>
                      <w:lang w:val="en-CA"/>
                    </w:rPr>
                  </w:rPrChange>
                </w:rPr>
                <w:t>L. Zhang</w:t>
              </w:r>
            </w:ins>
          </w:p>
          <w:p w14:paraId="589B7DA8" w14:textId="77777777" w:rsidR="003C3500" w:rsidRPr="003C3500" w:rsidRDefault="003C3500" w:rsidP="003C3500">
            <w:pPr>
              <w:rPr>
                <w:ins w:id="17422" w:author="Jens-Rainer Ohm" w:date="2024-01-18T00:32:00Z"/>
                <w:lang w:val="de-DE"/>
                <w:rPrChange w:id="17423" w:author="Jens-Rainer Ohm" w:date="2024-01-18T00:33:00Z">
                  <w:rPr>
                    <w:ins w:id="17424" w:author="Jens-Rainer Ohm" w:date="2024-01-18T00:32:00Z"/>
                    <w:lang w:val="en-CA"/>
                  </w:rPr>
                </w:rPrChange>
              </w:rPr>
            </w:pPr>
            <w:ins w:id="17425" w:author="Jens-Rainer Ohm" w:date="2024-01-18T00:32:00Z">
              <w:r w:rsidRPr="003C3500">
                <w:rPr>
                  <w:lang w:val="de-DE"/>
                  <w:rPrChange w:id="17426" w:author="Jens-Rainer Ohm" w:date="2024-01-18T00:33:00Z">
                    <w:rPr>
                      <w:lang w:val="en-CA"/>
                    </w:rPr>
                  </w:rPrChange>
                </w:rPr>
                <w:t>(OPPO)</w:t>
              </w:r>
            </w:ins>
          </w:p>
          <w:p w14:paraId="60307CC2" w14:textId="77777777" w:rsidR="003C3500" w:rsidRPr="003C3500" w:rsidRDefault="003C3500" w:rsidP="003C3500">
            <w:pPr>
              <w:rPr>
                <w:ins w:id="17427" w:author="Jens-Rainer Ohm" w:date="2024-01-18T00:32:00Z"/>
                <w:lang w:val="de-DE"/>
                <w:rPrChange w:id="17428" w:author="Jens-Rainer Ohm" w:date="2024-01-18T00:33:00Z">
                  <w:rPr>
                    <w:ins w:id="17429" w:author="Jens-Rainer Ohm" w:date="2024-01-18T00:32:00Z"/>
                    <w:lang w:val="en-CA"/>
                  </w:rPr>
                </w:rPrChange>
              </w:rPr>
            </w:pPr>
          </w:p>
          <w:p w14:paraId="3F2EF971" w14:textId="77777777" w:rsidR="003C3500" w:rsidRPr="003C3500" w:rsidRDefault="003C3500" w:rsidP="003C3500">
            <w:pPr>
              <w:rPr>
                <w:ins w:id="17430" w:author="Jens-Rainer Ohm" w:date="2024-01-18T00:32:00Z"/>
                <w:lang w:val="en-CA"/>
              </w:rPr>
            </w:pPr>
            <w:ins w:id="17431" w:author="Jens-Rainer Ohm" w:date="2024-01-18T00:32:00Z">
              <w:r w:rsidRPr="003C3500">
                <w:fldChar w:fldCharType="begin"/>
              </w:r>
              <w:r w:rsidRPr="003C3500">
                <w:instrText xml:space="preserve"> HYPERLINK "https://jvet-experts.org/doc_end_user/current_document.php?id=13847" </w:instrText>
              </w:r>
              <w:r w:rsidRPr="003C3500">
                <w:fldChar w:fldCharType="separate"/>
              </w:r>
              <w:r w:rsidRPr="003C3500">
                <w:rPr>
                  <w:rStyle w:val="Hyperlink"/>
                  <w:lang w:val="en-CA"/>
                </w:rPr>
                <w:t>JVET-AG0274</w:t>
              </w:r>
              <w:r w:rsidRPr="003C3500">
                <w:rPr>
                  <w:lang w:val="en-CA"/>
                </w:rPr>
                <w:fldChar w:fldCharType="end"/>
              </w:r>
            </w:ins>
          </w:p>
        </w:tc>
      </w:tr>
      <w:tr w:rsidR="003C3500" w:rsidRPr="003C3500" w14:paraId="75144649" w14:textId="77777777" w:rsidTr="003C3500">
        <w:trPr>
          <w:trHeight w:val="699"/>
          <w:ins w:id="17432"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ins w:id="17433" w:author="Jens-Rainer Ohm" w:date="2024-01-18T00:32:00Z"/>
                <w:lang w:val="en-CA"/>
              </w:rPr>
            </w:pPr>
            <w:ins w:id="17434" w:author="Jens-Rainer Ohm" w:date="2024-01-18T00:32:00Z">
              <w:r w:rsidRPr="003C3500">
                <w:rPr>
                  <w:lang w:val="en-CA"/>
                </w:rPr>
                <w:t>1.8a</w:t>
              </w:r>
            </w:ins>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ins w:id="17435" w:author="Jens-Rainer Ohm" w:date="2024-01-18T00:32:00Z"/>
                <w:lang w:val="en-CA"/>
              </w:rPr>
            </w:pPr>
            <w:ins w:id="17436" w:author="Jens-Rainer Ohm" w:date="2024-01-18T00:32:00Z">
              <w:r w:rsidRPr="003C3500">
                <w:rPr>
                  <w:lang w:val="en-CA"/>
                </w:rPr>
                <w:t>The length of the auto-relocated BVP trace path is 1 (i.e, n=1)</w:t>
              </w:r>
            </w:ins>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ins w:id="17437" w:author="Jens-Rainer Ohm" w:date="2024-01-18T00:32:00Z"/>
                <w:lang w:val="en-CA"/>
              </w:rPr>
            </w:pPr>
            <w:ins w:id="17438" w:author="Jens-Rainer Ohm" w:date="2024-01-18T00:32:00Z">
              <w:r w:rsidRPr="003C3500">
                <w:rPr>
                  <w:lang w:val="en-CA"/>
                </w:rPr>
                <w:t>N. Zhang</w:t>
              </w:r>
            </w:ins>
          </w:p>
          <w:p w14:paraId="70421F88" w14:textId="77777777" w:rsidR="003C3500" w:rsidRPr="003C3500" w:rsidRDefault="003C3500" w:rsidP="003C3500">
            <w:pPr>
              <w:rPr>
                <w:ins w:id="17439" w:author="Jens-Rainer Ohm" w:date="2024-01-18T00:32:00Z"/>
                <w:lang w:val="en-CA"/>
              </w:rPr>
            </w:pPr>
            <w:ins w:id="17440" w:author="Jens-Rainer Ohm" w:date="2024-01-18T00:32:00Z">
              <w:r w:rsidRPr="003C3500">
                <w:rPr>
                  <w:lang w:val="en-CA"/>
                </w:rPr>
                <w:t>(Bytedance)</w:t>
              </w:r>
            </w:ins>
          </w:p>
          <w:p w14:paraId="33C0A43C" w14:textId="77777777" w:rsidR="003C3500" w:rsidRPr="003C3500" w:rsidRDefault="003C3500" w:rsidP="003C3500">
            <w:pPr>
              <w:rPr>
                <w:ins w:id="17441" w:author="Jens-Rainer Ohm" w:date="2024-01-18T00:32:00Z"/>
                <w:lang w:val="en-CA"/>
              </w:rPr>
            </w:pPr>
          </w:p>
          <w:p w14:paraId="00696725" w14:textId="77777777" w:rsidR="003C3500" w:rsidRPr="003C3500" w:rsidRDefault="003C3500" w:rsidP="003C3500">
            <w:pPr>
              <w:rPr>
                <w:ins w:id="17442" w:author="Jens-Rainer Ohm" w:date="2024-01-18T00:32:00Z"/>
                <w:lang w:val="en-CA"/>
              </w:rPr>
            </w:pPr>
            <w:ins w:id="17443" w:author="Jens-Rainer Ohm" w:date="2024-01-18T00:32:00Z">
              <w:r w:rsidRPr="003C3500">
                <w:fldChar w:fldCharType="begin"/>
              </w:r>
              <w:r w:rsidRPr="003C3500">
                <w:instrText xml:space="preserve"> HYPERLINK "https://jvet-experts.org/doc_end_user/documents/33_Teleconference/wg11/JVET-AG0091-v1.zip" </w:instrText>
              </w:r>
              <w:r w:rsidRPr="003C3500">
                <w:fldChar w:fldCharType="separate"/>
              </w:r>
              <w:r w:rsidRPr="003C3500">
                <w:rPr>
                  <w:rStyle w:val="Hyperlink"/>
                  <w:lang w:val="en-CA"/>
                </w:rPr>
                <w:t>JVET-AG0091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ins w:id="17444" w:author="Jens-Rainer Ohm" w:date="2024-01-18T00:32:00Z"/>
                <w:lang w:val="en-CA"/>
              </w:rPr>
            </w:pPr>
            <w:ins w:id="17445" w:author="Jens-Rainer Ohm" w:date="2024-01-18T00:32:00Z">
              <w:r w:rsidRPr="003C3500">
                <w:rPr>
                  <w:lang w:val="en-CA"/>
                </w:rPr>
                <w:t>D. Ruiz Coll, (Ofinno)</w:t>
              </w:r>
            </w:ins>
          </w:p>
          <w:p w14:paraId="222D956B" w14:textId="77777777" w:rsidR="003C3500" w:rsidRPr="003C3500" w:rsidRDefault="003C3500" w:rsidP="003C3500">
            <w:pPr>
              <w:rPr>
                <w:ins w:id="17446" w:author="Jens-Rainer Ohm" w:date="2024-01-18T00:32:00Z"/>
                <w:lang w:val="en-CA"/>
              </w:rPr>
            </w:pPr>
          </w:p>
          <w:p w14:paraId="49C9F001" w14:textId="77777777" w:rsidR="003C3500" w:rsidRPr="003C3500" w:rsidRDefault="003C3500" w:rsidP="003C3500">
            <w:pPr>
              <w:rPr>
                <w:ins w:id="17447" w:author="Jens-Rainer Ohm" w:date="2024-01-18T00:32:00Z"/>
                <w:lang w:val="en-CA"/>
              </w:rPr>
            </w:pPr>
            <w:ins w:id="17448" w:author="Jens-Rainer Ohm" w:date="2024-01-18T00:32:00Z">
              <w:r w:rsidRPr="003C3500">
                <w:fldChar w:fldCharType="begin"/>
              </w:r>
              <w:r w:rsidRPr="003C3500">
                <w:instrText xml:space="preserve"> HYPERLINK "https://jvet-experts.org/doc_end_user/current_document.php?id=13690" </w:instrText>
              </w:r>
              <w:r w:rsidRPr="003C3500">
                <w:fldChar w:fldCharType="separate"/>
              </w:r>
              <w:r w:rsidRPr="003C3500">
                <w:rPr>
                  <w:rStyle w:val="Hyperlink"/>
                  <w:lang w:val="en-CA"/>
                </w:rPr>
                <w:t>JVET-AG0134</w:t>
              </w:r>
              <w:r w:rsidRPr="003C3500">
                <w:rPr>
                  <w:lang w:val="en-CA"/>
                </w:rPr>
                <w:fldChar w:fldCharType="end"/>
              </w:r>
            </w:ins>
          </w:p>
          <w:p w14:paraId="630930CD" w14:textId="77777777" w:rsidR="003C3500" w:rsidRPr="003C3500" w:rsidRDefault="003C3500" w:rsidP="003C3500">
            <w:pPr>
              <w:rPr>
                <w:ins w:id="17449" w:author="Jens-Rainer Ohm" w:date="2024-01-18T00:32:00Z"/>
                <w:lang w:val="en-CA"/>
              </w:rPr>
            </w:pPr>
          </w:p>
          <w:p w14:paraId="72A20B86" w14:textId="77777777" w:rsidR="003C3500" w:rsidRPr="003C3500" w:rsidRDefault="003C3500" w:rsidP="003C3500">
            <w:pPr>
              <w:rPr>
                <w:ins w:id="17450" w:author="Jens-Rainer Ohm" w:date="2024-01-18T00:32:00Z"/>
                <w:lang w:val="de-DE"/>
                <w:rPrChange w:id="17451" w:author="Jens-Rainer Ohm" w:date="2024-01-18T00:33:00Z">
                  <w:rPr>
                    <w:ins w:id="17452" w:author="Jens-Rainer Ohm" w:date="2024-01-18T00:32:00Z"/>
                    <w:lang w:val="en-CA"/>
                  </w:rPr>
                </w:rPrChange>
              </w:rPr>
            </w:pPr>
            <w:ins w:id="17453" w:author="Jens-Rainer Ohm" w:date="2024-01-18T00:32:00Z">
              <w:r w:rsidRPr="003C3500">
                <w:rPr>
                  <w:lang w:val="de-DE"/>
                  <w:rPrChange w:id="17454" w:author="Jens-Rainer Ohm" w:date="2024-01-18T00:33:00Z">
                    <w:rPr>
                      <w:lang w:val="en-CA"/>
                    </w:rPr>
                  </w:rPrChange>
                </w:rPr>
                <w:t>Y. Kidani,</w:t>
              </w:r>
            </w:ins>
          </w:p>
          <w:p w14:paraId="4DA118D4" w14:textId="77777777" w:rsidR="003C3500" w:rsidRPr="003C3500" w:rsidRDefault="003C3500" w:rsidP="003C3500">
            <w:pPr>
              <w:rPr>
                <w:ins w:id="17455" w:author="Jens-Rainer Ohm" w:date="2024-01-18T00:32:00Z"/>
                <w:lang w:val="de-DE"/>
                <w:rPrChange w:id="17456" w:author="Jens-Rainer Ohm" w:date="2024-01-18T00:33:00Z">
                  <w:rPr>
                    <w:ins w:id="17457" w:author="Jens-Rainer Ohm" w:date="2024-01-18T00:32:00Z"/>
                    <w:lang w:val="en-CA"/>
                  </w:rPr>
                </w:rPrChange>
              </w:rPr>
            </w:pPr>
            <w:ins w:id="17458" w:author="Jens-Rainer Ohm" w:date="2024-01-18T00:32:00Z">
              <w:r w:rsidRPr="003C3500">
                <w:rPr>
                  <w:lang w:val="de-DE"/>
                  <w:rPrChange w:id="17459" w:author="Jens-Rainer Ohm" w:date="2024-01-18T00:33:00Z">
                    <w:rPr>
                      <w:lang w:val="en-CA"/>
                    </w:rPr>
                  </w:rPrChange>
                </w:rPr>
                <w:t>(KDDI)</w:t>
              </w:r>
            </w:ins>
          </w:p>
          <w:p w14:paraId="38424E50" w14:textId="77777777" w:rsidR="003C3500" w:rsidRPr="003C3500" w:rsidRDefault="003C3500" w:rsidP="003C3500">
            <w:pPr>
              <w:rPr>
                <w:ins w:id="17460" w:author="Jens-Rainer Ohm" w:date="2024-01-18T00:32:00Z"/>
                <w:lang w:val="de-DE"/>
                <w:rPrChange w:id="17461" w:author="Jens-Rainer Ohm" w:date="2024-01-18T00:33:00Z">
                  <w:rPr>
                    <w:ins w:id="17462" w:author="Jens-Rainer Ohm" w:date="2024-01-18T00:32:00Z"/>
                    <w:lang w:val="en-CA"/>
                  </w:rPr>
                </w:rPrChange>
              </w:rPr>
            </w:pPr>
          </w:p>
          <w:p w14:paraId="62C32FF9" w14:textId="77777777" w:rsidR="003C3500" w:rsidRPr="003C3500" w:rsidRDefault="003C3500" w:rsidP="003C3500">
            <w:pPr>
              <w:rPr>
                <w:ins w:id="17463" w:author="Jens-Rainer Ohm" w:date="2024-01-18T00:32:00Z"/>
                <w:u w:val="single"/>
                <w:lang w:val="de-DE"/>
                <w:rPrChange w:id="17464" w:author="Jens-Rainer Ohm" w:date="2024-01-18T00:33:00Z">
                  <w:rPr>
                    <w:ins w:id="17465" w:author="Jens-Rainer Ohm" w:date="2024-01-18T00:32:00Z"/>
                    <w:u w:val="single"/>
                  </w:rPr>
                </w:rPrChange>
              </w:rPr>
            </w:pPr>
            <w:ins w:id="17466" w:author="Jens-Rainer Ohm" w:date="2024-01-18T00:32:00Z">
              <w:r w:rsidRPr="003C3500">
                <w:fldChar w:fldCharType="begin"/>
              </w:r>
              <w:r w:rsidRPr="003C3500">
                <w:rPr>
                  <w:lang w:val="de-DE"/>
                  <w:rPrChange w:id="17467" w:author="Jens-Rainer Ohm" w:date="2024-01-18T00:33:00Z">
                    <w:rPr/>
                  </w:rPrChange>
                </w:rPr>
                <w:instrText xml:space="preserve"> HYPERLINK "https://jvet-experts.org/doc_end_user/current_document.php?id=13798" </w:instrText>
              </w:r>
              <w:r w:rsidRPr="003C3500">
                <w:fldChar w:fldCharType="separate"/>
              </w:r>
              <w:r w:rsidRPr="003C3500">
                <w:rPr>
                  <w:rStyle w:val="Hyperlink"/>
                  <w:lang w:val="de-DE"/>
                  <w:rPrChange w:id="17468" w:author="Jens-Rainer Ohm" w:date="2024-01-18T00:33:00Z">
                    <w:rPr>
                      <w:rStyle w:val="Hyperlink"/>
                      <w:lang w:val="en-CA"/>
                    </w:rPr>
                  </w:rPrChange>
                </w:rPr>
                <w:t>JVET-AG0225</w:t>
              </w:r>
              <w:r w:rsidRPr="003C3500">
                <w:rPr>
                  <w:lang w:val="en-CA"/>
                </w:rPr>
                <w:fldChar w:fldCharType="end"/>
              </w:r>
            </w:ins>
          </w:p>
        </w:tc>
      </w:tr>
      <w:tr w:rsidR="003C3500" w:rsidRPr="003C3500" w14:paraId="2B47EB71" w14:textId="77777777" w:rsidTr="003C3500">
        <w:trPr>
          <w:trHeight w:val="699"/>
          <w:ins w:id="17469"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pPr>
              <w:rPr>
                <w:ins w:id="17470" w:author="Jens-Rainer Ohm" w:date="2024-01-18T00:32:00Z"/>
              </w:rPr>
            </w:pPr>
            <w:ins w:id="17471" w:author="Jens-Rainer Ohm" w:date="2024-01-18T00:32:00Z">
              <w:r w:rsidRPr="003C3500">
                <w:rPr>
                  <w:lang w:val="en-CA"/>
                </w:rPr>
                <w:t>1.8b</w:t>
              </w:r>
            </w:ins>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ins w:id="17472" w:author="Jens-Rainer Ohm" w:date="2024-01-18T00:32:00Z"/>
                <w:lang w:val="en-CA"/>
              </w:rPr>
            </w:pPr>
            <w:ins w:id="17473" w:author="Jens-Rainer Ohm" w:date="2024-01-18T00:32:00Z">
              <w:r w:rsidRPr="003C3500">
                <w:rPr>
                  <w:lang w:val="en-CA"/>
                </w:rPr>
                <w:t>The length of the auto-relocated BVP trace path is 2 (i.e, n=2)</w:t>
              </w:r>
            </w:ins>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ins w:id="17474" w:author="Jens-Rainer Ohm" w:date="2024-01-18T00:32:00Z"/>
                <w:lang w:val="en-CA"/>
              </w:rPr>
            </w:pPr>
            <w:ins w:id="17475" w:author="Jens-Rainer Ohm" w:date="2024-01-18T00:32:00Z">
              <w:r w:rsidRPr="003C3500">
                <w:rPr>
                  <w:lang w:val="en-CA"/>
                </w:rPr>
                <w:t>N. Zhang</w:t>
              </w:r>
            </w:ins>
          </w:p>
          <w:p w14:paraId="41F5B5CE" w14:textId="77777777" w:rsidR="003C3500" w:rsidRPr="003C3500" w:rsidRDefault="003C3500" w:rsidP="003C3500">
            <w:pPr>
              <w:rPr>
                <w:ins w:id="17476" w:author="Jens-Rainer Ohm" w:date="2024-01-18T00:32:00Z"/>
                <w:lang w:val="en-CA"/>
              </w:rPr>
            </w:pPr>
            <w:ins w:id="17477" w:author="Jens-Rainer Ohm" w:date="2024-01-18T00:32:00Z">
              <w:r w:rsidRPr="003C3500">
                <w:rPr>
                  <w:lang w:val="en-CA"/>
                </w:rPr>
                <w:t>(Bytedance)</w:t>
              </w:r>
            </w:ins>
          </w:p>
          <w:p w14:paraId="0A4C818C" w14:textId="77777777" w:rsidR="003C3500" w:rsidRPr="003C3500" w:rsidRDefault="003C3500" w:rsidP="003C3500">
            <w:pPr>
              <w:rPr>
                <w:ins w:id="17478" w:author="Jens-Rainer Ohm" w:date="2024-01-18T00:32:00Z"/>
                <w:lang w:val="en-CA"/>
              </w:rPr>
            </w:pPr>
          </w:p>
          <w:p w14:paraId="341285F1" w14:textId="77777777" w:rsidR="003C3500" w:rsidRPr="003C3500" w:rsidRDefault="003C3500" w:rsidP="003C3500">
            <w:pPr>
              <w:rPr>
                <w:ins w:id="17479" w:author="Jens-Rainer Ohm" w:date="2024-01-18T00:32:00Z"/>
                <w:lang w:val="en-CA"/>
              </w:rPr>
            </w:pPr>
            <w:ins w:id="17480" w:author="Jens-Rainer Ohm" w:date="2024-01-18T00:32:00Z">
              <w:r w:rsidRPr="003C3500">
                <w:fldChar w:fldCharType="begin"/>
              </w:r>
              <w:r w:rsidRPr="003C3500">
                <w:instrText xml:space="preserve"> HYPERLINK "https://jvet-experts.org/doc_end_user/documents/33_Teleconference/wg11/JVET-AG0091-v1.zip" </w:instrText>
              </w:r>
              <w:r w:rsidRPr="003C3500">
                <w:fldChar w:fldCharType="separate"/>
              </w:r>
              <w:r w:rsidRPr="003C3500">
                <w:rPr>
                  <w:rStyle w:val="Hyperlink"/>
                  <w:lang w:val="en-CA"/>
                </w:rPr>
                <w:t>JVET-AG0091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ins w:id="17481" w:author="Jens-Rainer Ohm" w:date="2024-01-18T00:32:00Z"/>
                <w:lang w:val="en-CA"/>
              </w:rPr>
            </w:pPr>
            <w:ins w:id="17482" w:author="Jens-Rainer Ohm" w:date="2024-01-18T00:32:00Z">
              <w:r w:rsidRPr="003C3500">
                <w:rPr>
                  <w:lang w:val="en-CA"/>
                </w:rPr>
                <w:t>D. Ruiz Coll, (Ofinno)</w:t>
              </w:r>
            </w:ins>
          </w:p>
          <w:p w14:paraId="089EA946" w14:textId="77777777" w:rsidR="003C3500" w:rsidRPr="003C3500" w:rsidRDefault="003C3500" w:rsidP="003C3500">
            <w:pPr>
              <w:rPr>
                <w:ins w:id="17483" w:author="Jens-Rainer Ohm" w:date="2024-01-18T00:32:00Z"/>
                <w:lang w:val="en-CA"/>
              </w:rPr>
            </w:pPr>
          </w:p>
          <w:p w14:paraId="49D095AE" w14:textId="77777777" w:rsidR="003C3500" w:rsidRPr="003C3500" w:rsidRDefault="003C3500" w:rsidP="003C3500">
            <w:pPr>
              <w:rPr>
                <w:ins w:id="17484" w:author="Jens-Rainer Ohm" w:date="2024-01-18T00:32:00Z"/>
                <w:lang w:val="en-CA"/>
              </w:rPr>
            </w:pPr>
            <w:ins w:id="17485" w:author="Jens-Rainer Ohm" w:date="2024-01-18T00:32:00Z">
              <w:r w:rsidRPr="003C3500">
                <w:fldChar w:fldCharType="begin"/>
              </w:r>
              <w:r w:rsidRPr="003C3500">
                <w:instrText xml:space="preserve"> HYPERLINK "https://jvet-experts.org/doc_end_user/current_document.php?id=13690" </w:instrText>
              </w:r>
              <w:r w:rsidRPr="003C3500">
                <w:fldChar w:fldCharType="separate"/>
              </w:r>
              <w:r w:rsidRPr="003C3500">
                <w:rPr>
                  <w:rStyle w:val="Hyperlink"/>
                  <w:lang w:val="en-CA"/>
                </w:rPr>
                <w:t>JVET-AG0134</w:t>
              </w:r>
              <w:r w:rsidRPr="003C3500">
                <w:rPr>
                  <w:lang w:val="en-CA"/>
                </w:rPr>
                <w:fldChar w:fldCharType="end"/>
              </w:r>
            </w:ins>
          </w:p>
          <w:p w14:paraId="620B1757" w14:textId="77777777" w:rsidR="003C3500" w:rsidRPr="003C3500" w:rsidRDefault="003C3500" w:rsidP="003C3500">
            <w:pPr>
              <w:rPr>
                <w:ins w:id="17486" w:author="Jens-Rainer Ohm" w:date="2024-01-18T00:32:00Z"/>
                <w:lang w:val="en-CA"/>
              </w:rPr>
            </w:pPr>
          </w:p>
          <w:p w14:paraId="5E8B4A5B" w14:textId="77777777" w:rsidR="003C3500" w:rsidRPr="003C3500" w:rsidRDefault="003C3500" w:rsidP="003C3500">
            <w:pPr>
              <w:rPr>
                <w:ins w:id="17487" w:author="Jens-Rainer Ohm" w:date="2024-01-18T00:32:00Z"/>
                <w:lang w:val="de-DE"/>
                <w:rPrChange w:id="17488" w:author="Jens-Rainer Ohm" w:date="2024-01-18T00:33:00Z">
                  <w:rPr>
                    <w:ins w:id="17489" w:author="Jens-Rainer Ohm" w:date="2024-01-18T00:32:00Z"/>
                    <w:lang w:val="en-CA"/>
                  </w:rPr>
                </w:rPrChange>
              </w:rPr>
            </w:pPr>
            <w:ins w:id="17490" w:author="Jens-Rainer Ohm" w:date="2024-01-18T00:32:00Z">
              <w:r w:rsidRPr="003C3500">
                <w:rPr>
                  <w:lang w:val="de-DE"/>
                  <w:rPrChange w:id="17491" w:author="Jens-Rainer Ohm" w:date="2024-01-18T00:33:00Z">
                    <w:rPr>
                      <w:lang w:val="en-CA"/>
                    </w:rPr>
                  </w:rPrChange>
                </w:rPr>
                <w:t>Y. Kidani,</w:t>
              </w:r>
            </w:ins>
          </w:p>
          <w:p w14:paraId="20B07886" w14:textId="77777777" w:rsidR="003C3500" w:rsidRPr="003C3500" w:rsidRDefault="003C3500" w:rsidP="003C3500">
            <w:pPr>
              <w:rPr>
                <w:ins w:id="17492" w:author="Jens-Rainer Ohm" w:date="2024-01-18T00:32:00Z"/>
                <w:lang w:val="de-DE"/>
                <w:rPrChange w:id="17493" w:author="Jens-Rainer Ohm" w:date="2024-01-18T00:33:00Z">
                  <w:rPr>
                    <w:ins w:id="17494" w:author="Jens-Rainer Ohm" w:date="2024-01-18T00:32:00Z"/>
                    <w:lang w:val="en-CA"/>
                  </w:rPr>
                </w:rPrChange>
              </w:rPr>
            </w:pPr>
            <w:ins w:id="17495" w:author="Jens-Rainer Ohm" w:date="2024-01-18T00:32:00Z">
              <w:r w:rsidRPr="003C3500">
                <w:rPr>
                  <w:lang w:val="de-DE"/>
                  <w:rPrChange w:id="17496" w:author="Jens-Rainer Ohm" w:date="2024-01-18T00:33:00Z">
                    <w:rPr>
                      <w:lang w:val="en-CA"/>
                    </w:rPr>
                  </w:rPrChange>
                </w:rPr>
                <w:t>(KDDI)</w:t>
              </w:r>
            </w:ins>
          </w:p>
          <w:p w14:paraId="2D0C8300" w14:textId="77777777" w:rsidR="003C3500" w:rsidRPr="003C3500" w:rsidRDefault="003C3500" w:rsidP="003C3500">
            <w:pPr>
              <w:rPr>
                <w:ins w:id="17497" w:author="Jens-Rainer Ohm" w:date="2024-01-18T00:32:00Z"/>
                <w:lang w:val="de-DE"/>
                <w:rPrChange w:id="17498" w:author="Jens-Rainer Ohm" w:date="2024-01-18T00:33:00Z">
                  <w:rPr>
                    <w:ins w:id="17499" w:author="Jens-Rainer Ohm" w:date="2024-01-18T00:32:00Z"/>
                    <w:lang w:val="en-CA"/>
                  </w:rPr>
                </w:rPrChange>
              </w:rPr>
            </w:pPr>
          </w:p>
          <w:p w14:paraId="540A5411" w14:textId="77777777" w:rsidR="003C3500" w:rsidRPr="003C3500" w:rsidRDefault="003C3500" w:rsidP="003C3500">
            <w:pPr>
              <w:rPr>
                <w:ins w:id="17500" w:author="Jens-Rainer Ohm" w:date="2024-01-18T00:32:00Z"/>
                <w:lang w:val="de-DE"/>
                <w:rPrChange w:id="17501" w:author="Jens-Rainer Ohm" w:date="2024-01-18T00:33:00Z">
                  <w:rPr>
                    <w:ins w:id="17502" w:author="Jens-Rainer Ohm" w:date="2024-01-18T00:32:00Z"/>
                    <w:lang w:val="en-CA"/>
                  </w:rPr>
                </w:rPrChange>
              </w:rPr>
            </w:pPr>
            <w:ins w:id="17503" w:author="Jens-Rainer Ohm" w:date="2024-01-18T00:32:00Z">
              <w:r w:rsidRPr="003C3500">
                <w:fldChar w:fldCharType="begin"/>
              </w:r>
              <w:r w:rsidRPr="003C3500">
                <w:rPr>
                  <w:lang w:val="de-DE"/>
                  <w:rPrChange w:id="17504" w:author="Jens-Rainer Ohm" w:date="2024-01-18T00:33:00Z">
                    <w:rPr/>
                  </w:rPrChange>
                </w:rPr>
                <w:instrText xml:space="preserve"> HYPERLINK "https://jvet-experts.org/doc_end_user/current_document.php?id=13798" </w:instrText>
              </w:r>
              <w:r w:rsidRPr="003C3500">
                <w:fldChar w:fldCharType="separate"/>
              </w:r>
              <w:r w:rsidRPr="003C3500">
                <w:rPr>
                  <w:rStyle w:val="Hyperlink"/>
                  <w:lang w:val="de-DE"/>
                  <w:rPrChange w:id="17505" w:author="Jens-Rainer Ohm" w:date="2024-01-18T00:33:00Z">
                    <w:rPr>
                      <w:rStyle w:val="Hyperlink"/>
                      <w:lang w:val="en-CA"/>
                    </w:rPr>
                  </w:rPrChange>
                </w:rPr>
                <w:t>JVET-AG0225</w:t>
              </w:r>
              <w:r w:rsidRPr="003C3500">
                <w:rPr>
                  <w:lang w:val="en-CA"/>
                </w:rPr>
                <w:fldChar w:fldCharType="end"/>
              </w:r>
            </w:ins>
          </w:p>
        </w:tc>
      </w:tr>
      <w:tr w:rsidR="003C3500" w:rsidRPr="003C3500" w14:paraId="4F7D75CD" w14:textId="77777777" w:rsidTr="003C3500">
        <w:trPr>
          <w:trHeight w:val="699"/>
          <w:ins w:id="17506"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ins w:id="17507" w:author="Jens-Rainer Ohm" w:date="2024-01-18T00:32:00Z"/>
                <w:lang w:val="en-CA"/>
              </w:rPr>
            </w:pPr>
            <w:ins w:id="17508" w:author="Jens-Rainer Ohm" w:date="2024-01-18T00:32:00Z">
              <w:r w:rsidRPr="003C3500">
                <w:rPr>
                  <w:lang w:val="en-CA"/>
                </w:rPr>
                <w:t>1.8c</w:t>
              </w:r>
            </w:ins>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ins w:id="17509" w:author="Jens-Rainer Ohm" w:date="2024-01-18T00:32:00Z"/>
                <w:lang w:val="en-CA"/>
              </w:rPr>
            </w:pPr>
            <w:ins w:id="17510" w:author="Jens-Rainer Ohm" w:date="2024-01-18T00:32:00Z">
              <w:r w:rsidRPr="003C3500">
                <w:rPr>
                  <w:lang w:val="en-CA"/>
                </w:rPr>
                <w:t>No constraint for the length of the auto-relocated BVP trace path</w:t>
              </w:r>
            </w:ins>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ins w:id="17511" w:author="Jens-Rainer Ohm" w:date="2024-01-18T00:32:00Z"/>
                <w:lang w:val="en-CA"/>
              </w:rPr>
            </w:pPr>
            <w:ins w:id="17512" w:author="Jens-Rainer Ohm" w:date="2024-01-18T00:32:00Z">
              <w:r w:rsidRPr="003C3500">
                <w:rPr>
                  <w:lang w:val="en-CA"/>
                </w:rPr>
                <w:t>N. Zhang</w:t>
              </w:r>
            </w:ins>
          </w:p>
          <w:p w14:paraId="05A1FF71" w14:textId="77777777" w:rsidR="003C3500" w:rsidRPr="003C3500" w:rsidRDefault="003C3500" w:rsidP="003C3500">
            <w:pPr>
              <w:rPr>
                <w:ins w:id="17513" w:author="Jens-Rainer Ohm" w:date="2024-01-18T00:32:00Z"/>
                <w:lang w:val="en-CA"/>
              </w:rPr>
            </w:pPr>
            <w:ins w:id="17514" w:author="Jens-Rainer Ohm" w:date="2024-01-18T00:32:00Z">
              <w:r w:rsidRPr="003C3500">
                <w:rPr>
                  <w:lang w:val="en-CA"/>
                </w:rPr>
                <w:t>(Bytedance)</w:t>
              </w:r>
            </w:ins>
          </w:p>
          <w:p w14:paraId="32D14E25" w14:textId="77777777" w:rsidR="003C3500" w:rsidRPr="003C3500" w:rsidRDefault="003C3500" w:rsidP="003C3500">
            <w:pPr>
              <w:rPr>
                <w:ins w:id="17515" w:author="Jens-Rainer Ohm" w:date="2024-01-18T00:32:00Z"/>
                <w:lang w:val="en-CA"/>
              </w:rPr>
            </w:pPr>
          </w:p>
          <w:p w14:paraId="22AFAED8" w14:textId="77777777" w:rsidR="003C3500" w:rsidRPr="003C3500" w:rsidRDefault="003C3500" w:rsidP="003C3500">
            <w:pPr>
              <w:rPr>
                <w:ins w:id="17516" w:author="Jens-Rainer Ohm" w:date="2024-01-18T00:32:00Z"/>
                <w:lang w:val="en-CA"/>
              </w:rPr>
            </w:pPr>
            <w:ins w:id="17517" w:author="Jens-Rainer Ohm" w:date="2024-01-18T00:32:00Z">
              <w:r w:rsidRPr="003C3500">
                <w:fldChar w:fldCharType="begin"/>
              </w:r>
              <w:r w:rsidRPr="003C3500">
                <w:instrText xml:space="preserve"> HYPERLINK "https://jvet-experts.org/doc_end_user/documents/33_Teleconference/wg11/JVET-AG0091-v1.zip" </w:instrText>
              </w:r>
              <w:r w:rsidRPr="003C3500">
                <w:fldChar w:fldCharType="separate"/>
              </w:r>
              <w:r w:rsidRPr="003C3500">
                <w:rPr>
                  <w:rStyle w:val="Hyperlink"/>
                  <w:lang w:val="en-CA"/>
                </w:rPr>
                <w:t>JVET-AG0091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ins w:id="17518" w:author="Jens-Rainer Ohm" w:date="2024-01-18T00:32:00Z"/>
                <w:lang w:val="en-CA"/>
              </w:rPr>
            </w:pPr>
            <w:ins w:id="17519" w:author="Jens-Rainer Ohm" w:date="2024-01-18T00:32:00Z">
              <w:r w:rsidRPr="003C3500">
                <w:rPr>
                  <w:lang w:val="en-CA"/>
                </w:rPr>
                <w:t>D. Ruiz Coll, (Ofinno)</w:t>
              </w:r>
            </w:ins>
          </w:p>
          <w:p w14:paraId="7022168D" w14:textId="77777777" w:rsidR="003C3500" w:rsidRPr="003C3500" w:rsidRDefault="003C3500" w:rsidP="003C3500">
            <w:pPr>
              <w:rPr>
                <w:ins w:id="17520" w:author="Jens-Rainer Ohm" w:date="2024-01-18T00:32:00Z"/>
                <w:lang w:val="en-CA"/>
              </w:rPr>
            </w:pPr>
          </w:p>
          <w:p w14:paraId="66C82258" w14:textId="77777777" w:rsidR="003C3500" w:rsidRPr="003C3500" w:rsidRDefault="003C3500" w:rsidP="003C3500">
            <w:pPr>
              <w:rPr>
                <w:ins w:id="17521" w:author="Jens-Rainer Ohm" w:date="2024-01-18T00:32:00Z"/>
                <w:lang w:val="en-CA"/>
              </w:rPr>
            </w:pPr>
            <w:ins w:id="17522" w:author="Jens-Rainer Ohm" w:date="2024-01-18T00:32:00Z">
              <w:r w:rsidRPr="003C3500">
                <w:fldChar w:fldCharType="begin"/>
              </w:r>
              <w:r w:rsidRPr="003C3500">
                <w:instrText xml:space="preserve"> HYPERLINK "https://jvet-experts.org/doc_end_user/current_document.php?id=13690" </w:instrText>
              </w:r>
              <w:r w:rsidRPr="003C3500">
                <w:fldChar w:fldCharType="separate"/>
              </w:r>
              <w:r w:rsidRPr="003C3500">
                <w:rPr>
                  <w:rStyle w:val="Hyperlink"/>
                  <w:lang w:val="en-CA"/>
                </w:rPr>
                <w:t>JVET-AG0134</w:t>
              </w:r>
              <w:r w:rsidRPr="003C3500">
                <w:rPr>
                  <w:lang w:val="en-CA"/>
                </w:rPr>
                <w:fldChar w:fldCharType="end"/>
              </w:r>
            </w:ins>
          </w:p>
          <w:p w14:paraId="26DA8561" w14:textId="77777777" w:rsidR="003C3500" w:rsidRPr="003C3500" w:rsidRDefault="003C3500" w:rsidP="003C3500">
            <w:pPr>
              <w:rPr>
                <w:ins w:id="17523" w:author="Jens-Rainer Ohm" w:date="2024-01-18T00:32:00Z"/>
                <w:lang w:val="en-CA"/>
              </w:rPr>
            </w:pPr>
          </w:p>
          <w:p w14:paraId="283B93EF" w14:textId="77777777" w:rsidR="003C3500" w:rsidRPr="003C3500" w:rsidRDefault="003C3500" w:rsidP="003C3500">
            <w:pPr>
              <w:rPr>
                <w:ins w:id="17524" w:author="Jens-Rainer Ohm" w:date="2024-01-18T00:32:00Z"/>
                <w:lang w:val="de-DE"/>
                <w:rPrChange w:id="17525" w:author="Jens-Rainer Ohm" w:date="2024-01-18T00:33:00Z">
                  <w:rPr>
                    <w:ins w:id="17526" w:author="Jens-Rainer Ohm" w:date="2024-01-18T00:32:00Z"/>
                    <w:lang w:val="en-CA"/>
                  </w:rPr>
                </w:rPrChange>
              </w:rPr>
            </w:pPr>
            <w:ins w:id="17527" w:author="Jens-Rainer Ohm" w:date="2024-01-18T00:32:00Z">
              <w:r w:rsidRPr="003C3500">
                <w:rPr>
                  <w:lang w:val="de-DE"/>
                  <w:rPrChange w:id="17528" w:author="Jens-Rainer Ohm" w:date="2024-01-18T00:33:00Z">
                    <w:rPr>
                      <w:lang w:val="en-CA"/>
                    </w:rPr>
                  </w:rPrChange>
                </w:rPr>
                <w:t>Y. Kidani,</w:t>
              </w:r>
            </w:ins>
          </w:p>
          <w:p w14:paraId="10A70C6C" w14:textId="77777777" w:rsidR="003C3500" w:rsidRPr="003C3500" w:rsidRDefault="003C3500" w:rsidP="003C3500">
            <w:pPr>
              <w:rPr>
                <w:ins w:id="17529" w:author="Jens-Rainer Ohm" w:date="2024-01-18T00:32:00Z"/>
                <w:lang w:val="de-DE"/>
                <w:rPrChange w:id="17530" w:author="Jens-Rainer Ohm" w:date="2024-01-18T00:33:00Z">
                  <w:rPr>
                    <w:ins w:id="17531" w:author="Jens-Rainer Ohm" w:date="2024-01-18T00:32:00Z"/>
                    <w:lang w:val="en-CA"/>
                  </w:rPr>
                </w:rPrChange>
              </w:rPr>
            </w:pPr>
            <w:ins w:id="17532" w:author="Jens-Rainer Ohm" w:date="2024-01-18T00:32:00Z">
              <w:r w:rsidRPr="003C3500">
                <w:rPr>
                  <w:lang w:val="de-DE"/>
                  <w:rPrChange w:id="17533" w:author="Jens-Rainer Ohm" w:date="2024-01-18T00:33:00Z">
                    <w:rPr>
                      <w:lang w:val="en-CA"/>
                    </w:rPr>
                  </w:rPrChange>
                </w:rPr>
                <w:t>(KDDI)</w:t>
              </w:r>
            </w:ins>
          </w:p>
          <w:p w14:paraId="7394417B" w14:textId="77777777" w:rsidR="003C3500" w:rsidRPr="003C3500" w:rsidRDefault="003C3500" w:rsidP="003C3500">
            <w:pPr>
              <w:rPr>
                <w:ins w:id="17534" w:author="Jens-Rainer Ohm" w:date="2024-01-18T00:32:00Z"/>
                <w:lang w:val="de-DE"/>
                <w:rPrChange w:id="17535" w:author="Jens-Rainer Ohm" w:date="2024-01-18T00:33:00Z">
                  <w:rPr>
                    <w:ins w:id="17536" w:author="Jens-Rainer Ohm" w:date="2024-01-18T00:32:00Z"/>
                    <w:lang w:val="en-CA"/>
                  </w:rPr>
                </w:rPrChange>
              </w:rPr>
            </w:pPr>
          </w:p>
          <w:p w14:paraId="19A0F902" w14:textId="77777777" w:rsidR="003C3500" w:rsidRPr="003C3500" w:rsidRDefault="003C3500" w:rsidP="003C3500">
            <w:pPr>
              <w:rPr>
                <w:ins w:id="17537" w:author="Jens-Rainer Ohm" w:date="2024-01-18T00:32:00Z"/>
                <w:lang w:val="de-DE"/>
                <w:rPrChange w:id="17538" w:author="Jens-Rainer Ohm" w:date="2024-01-18T00:33:00Z">
                  <w:rPr>
                    <w:ins w:id="17539" w:author="Jens-Rainer Ohm" w:date="2024-01-18T00:32:00Z"/>
                    <w:lang w:val="en-CA"/>
                  </w:rPr>
                </w:rPrChange>
              </w:rPr>
            </w:pPr>
            <w:ins w:id="17540" w:author="Jens-Rainer Ohm" w:date="2024-01-18T00:32:00Z">
              <w:r w:rsidRPr="003C3500">
                <w:fldChar w:fldCharType="begin"/>
              </w:r>
              <w:r w:rsidRPr="003C3500">
                <w:rPr>
                  <w:lang w:val="de-DE"/>
                  <w:rPrChange w:id="17541" w:author="Jens-Rainer Ohm" w:date="2024-01-18T00:33:00Z">
                    <w:rPr/>
                  </w:rPrChange>
                </w:rPr>
                <w:instrText xml:space="preserve"> HYPERLINK "https://jvet-experts.org/doc_end_user/current_document.php?id=13798" </w:instrText>
              </w:r>
              <w:r w:rsidRPr="003C3500">
                <w:fldChar w:fldCharType="separate"/>
              </w:r>
              <w:r w:rsidRPr="003C3500">
                <w:rPr>
                  <w:rStyle w:val="Hyperlink"/>
                  <w:lang w:val="de-DE"/>
                  <w:rPrChange w:id="17542" w:author="Jens-Rainer Ohm" w:date="2024-01-18T00:33:00Z">
                    <w:rPr>
                      <w:rStyle w:val="Hyperlink"/>
                      <w:lang w:val="en-CA"/>
                    </w:rPr>
                  </w:rPrChange>
                </w:rPr>
                <w:t>JVET-AG0225</w:t>
              </w:r>
              <w:r w:rsidRPr="003C3500">
                <w:rPr>
                  <w:lang w:val="en-CA"/>
                </w:rPr>
                <w:fldChar w:fldCharType="end"/>
              </w:r>
            </w:ins>
          </w:p>
        </w:tc>
      </w:tr>
      <w:tr w:rsidR="003C3500" w:rsidRPr="003C3500" w14:paraId="1210EA68" w14:textId="77777777" w:rsidTr="003C3500">
        <w:trPr>
          <w:trHeight w:val="699"/>
          <w:ins w:id="17543"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ins w:id="17544" w:author="Jens-Rainer Ohm" w:date="2024-01-18T00:32:00Z"/>
                <w:lang w:val="en-CA"/>
              </w:rPr>
            </w:pPr>
            <w:ins w:id="17545" w:author="Jens-Rainer Ohm" w:date="2024-01-18T00:32:00Z">
              <w:r w:rsidRPr="003C3500">
                <w:rPr>
                  <w:lang w:val="en-CA"/>
                </w:rPr>
                <w:t>1.9</w:t>
              </w:r>
            </w:ins>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ins w:id="17546" w:author="Jens-Rainer Ohm" w:date="2024-01-18T00:32:00Z"/>
                <w:lang w:val="en-CA"/>
              </w:rPr>
            </w:pPr>
            <w:ins w:id="17547" w:author="Jens-Rainer Ohm" w:date="2024-01-18T00:32:00Z">
              <w:r w:rsidRPr="003C3500">
                <w:rPr>
                  <w:lang w:val="en-CA"/>
                </w:rPr>
                <w:t>Intra TMP fusion probing</w:t>
              </w:r>
            </w:ins>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ins w:id="17548" w:author="Jens-Rainer Ohm" w:date="2024-01-18T00:32:00Z"/>
                <w:lang w:val="en-CA"/>
              </w:rPr>
            </w:pPr>
            <w:ins w:id="17549" w:author="Jens-Rainer Ohm" w:date="2024-01-18T00:32:00Z">
              <w:r w:rsidRPr="003C3500">
                <w:rPr>
                  <w:lang w:val="en-CA"/>
                </w:rPr>
                <w:t>J.-L. Lin</w:t>
              </w:r>
            </w:ins>
          </w:p>
          <w:p w14:paraId="556FA51A" w14:textId="77777777" w:rsidR="003C3500" w:rsidRPr="003C3500" w:rsidRDefault="003C3500" w:rsidP="003C3500">
            <w:pPr>
              <w:rPr>
                <w:ins w:id="17550" w:author="Jens-Rainer Ohm" w:date="2024-01-18T00:32:00Z"/>
                <w:lang w:val="en-CA"/>
              </w:rPr>
            </w:pPr>
            <w:ins w:id="17551" w:author="Jens-Rainer Ohm" w:date="2024-01-18T00:32:00Z">
              <w:r w:rsidRPr="003C3500">
                <w:rPr>
                  <w:lang w:val="en-CA"/>
                </w:rPr>
                <w:t>(Qualcomm)</w:t>
              </w:r>
            </w:ins>
          </w:p>
          <w:p w14:paraId="371DBD66" w14:textId="77777777" w:rsidR="003C3500" w:rsidRPr="003C3500" w:rsidRDefault="003C3500" w:rsidP="003C3500">
            <w:pPr>
              <w:rPr>
                <w:ins w:id="17552" w:author="Jens-Rainer Ohm" w:date="2024-01-18T00:32:00Z"/>
                <w:lang w:val="en-CA"/>
              </w:rPr>
            </w:pPr>
          </w:p>
          <w:p w14:paraId="0AF7BB90" w14:textId="77777777" w:rsidR="003C3500" w:rsidRPr="003C3500" w:rsidRDefault="003C3500" w:rsidP="003C3500">
            <w:pPr>
              <w:rPr>
                <w:ins w:id="17553" w:author="Jens-Rainer Ohm" w:date="2024-01-18T00:32:00Z"/>
                <w:lang w:val="en-CA"/>
              </w:rPr>
            </w:pPr>
            <w:ins w:id="17554" w:author="Jens-Rainer Ohm" w:date="2024-01-18T00:32:00Z">
              <w:r w:rsidRPr="003C3500">
                <w:fldChar w:fldCharType="begin"/>
              </w:r>
              <w:r w:rsidRPr="003C3500">
                <w:instrText xml:space="preserve"> HYPERLINK "https://jvet-experts.org/doc_end_user/documents/33_Teleconference/wg11/JVET-AG0118-v1.zip" </w:instrText>
              </w:r>
              <w:r w:rsidRPr="003C3500">
                <w:fldChar w:fldCharType="separate"/>
              </w:r>
              <w:r w:rsidRPr="003C3500">
                <w:rPr>
                  <w:rStyle w:val="Hyperlink"/>
                  <w:lang w:val="en-CA"/>
                </w:rPr>
                <w:t>JVET-AG0118</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ins w:id="17555" w:author="Jens-Rainer Ohm" w:date="2024-01-18T00:32:00Z"/>
                <w:lang w:val="en-CA"/>
              </w:rPr>
            </w:pPr>
            <w:ins w:id="17556" w:author="Jens-Rainer Ohm" w:date="2024-01-18T00:32:00Z">
              <w:r w:rsidRPr="003C3500">
                <w:rPr>
                  <w:lang w:val="en-CA"/>
                </w:rPr>
                <w:t>Z. Deng</w:t>
              </w:r>
            </w:ins>
          </w:p>
          <w:p w14:paraId="14D08883" w14:textId="77777777" w:rsidR="003C3500" w:rsidRPr="003C3500" w:rsidRDefault="003C3500" w:rsidP="003C3500">
            <w:pPr>
              <w:rPr>
                <w:ins w:id="17557" w:author="Jens-Rainer Ohm" w:date="2024-01-18T00:32:00Z"/>
                <w:lang w:val="en-CA"/>
              </w:rPr>
            </w:pPr>
            <w:ins w:id="17558" w:author="Jens-Rainer Ohm" w:date="2024-01-18T00:32:00Z">
              <w:r w:rsidRPr="003C3500">
                <w:rPr>
                  <w:lang w:val="en-CA"/>
                </w:rPr>
                <w:t>(Bytedance)</w:t>
              </w:r>
            </w:ins>
          </w:p>
          <w:p w14:paraId="1F11D2DF" w14:textId="77777777" w:rsidR="003C3500" w:rsidRPr="003C3500" w:rsidRDefault="003C3500" w:rsidP="003C3500">
            <w:pPr>
              <w:rPr>
                <w:ins w:id="17559" w:author="Jens-Rainer Ohm" w:date="2024-01-18T00:32:00Z"/>
                <w:lang w:val="en-CA"/>
              </w:rPr>
            </w:pPr>
          </w:p>
          <w:p w14:paraId="09D38138" w14:textId="77777777" w:rsidR="003C3500" w:rsidRPr="003C3500" w:rsidRDefault="003C3500" w:rsidP="003C3500">
            <w:pPr>
              <w:rPr>
                <w:ins w:id="17560" w:author="Jens-Rainer Ohm" w:date="2024-01-18T00:32:00Z"/>
                <w:lang w:val="en-CA"/>
              </w:rPr>
            </w:pPr>
            <w:ins w:id="17561" w:author="Jens-Rainer Ohm" w:date="2024-01-18T00:32:00Z">
              <w:r w:rsidRPr="003C3500">
                <w:rPr>
                  <w:lang w:val="en-CA"/>
                </w:rPr>
                <w:t>JVET-AG0236</w:t>
              </w:r>
            </w:ins>
          </w:p>
        </w:tc>
      </w:tr>
      <w:tr w:rsidR="003C3500" w:rsidRPr="003C3500" w14:paraId="1A3628C4" w14:textId="77777777" w:rsidTr="003C3500">
        <w:trPr>
          <w:trHeight w:val="691"/>
          <w:ins w:id="17562"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ins w:id="17563" w:author="Jens-Rainer Ohm" w:date="2024-01-18T00:32:00Z"/>
                <w:lang w:val="en-CA"/>
              </w:rPr>
            </w:pPr>
            <w:ins w:id="17564" w:author="Jens-Rainer Ohm" w:date="2024-01-18T00:32:00Z">
              <w:r w:rsidRPr="003C3500">
                <w:rPr>
                  <w:lang w:val="en-CA"/>
                </w:rPr>
                <w:t>1.10</w:t>
              </w:r>
            </w:ins>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ins w:id="17565" w:author="Jens-Rainer Ohm" w:date="2024-01-18T00:32:00Z"/>
                <w:lang w:val="en-CA"/>
              </w:rPr>
            </w:pPr>
            <w:ins w:id="17566" w:author="Jens-Rainer Ohm" w:date="2024-01-18T00:32:00Z">
              <w:r w:rsidRPr="003C3500">
                <w:rPr>
                  <w:lang w:val="en-CA"/>
                </w:rPr>
                <w:t>Bilateral filtering for intra prediction</w:t>
              </w:r>
            </w:ins>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ins w:id="17567" w:author="Jens-Rainer Ohm" w:date="2024-01-18T00:32:00Z"/>
                <w:lang w:val="en-CA"/>
              </w:rPr>
            </w:pPr>
            <w:ins w:id="17568" w:author="Jens-Rainer Ohm" w:date="2024-01-18T00:32:00Z">
              <w:r w:rsidRPr="003C3500">
                <w:rPr>
                  <w:lang w:val="en-CA"/>
                </w:rPr>
                <w:t>W. Yin</w:t>
              </w:r>
            </w:ins>
          </w:p>
          <w:p w14:paraId="4C97BBED" w14:textId="77777777" w:rsidR="003C3500" w:rsidRPr="003C3500" w:rsidRDefault="003C3500" w:rsidP="003C3500">
            <w:pPr>
              <w:rPr>
                <w:ins w:id="17569" w:author="Jens-Rainer Ohm" w:date="2024-01-18T00:32:00Z"/>
                <w:lang w:val="en-CA"/>
              </w:rPr>
            </w:pPr>
            <w:ins w:id="17570" w:author="Jens-Rainer Ohm" w:date="2024-01-18T00:32:00Z">
              <w:r w:rsidRPr="003C3500">
                <w:rPr>
                  <w:lang w:val="en-CA"/>
                </w:rPr>
                <w:t>(Bytedance)</w:t>
              </w:r>
            </w:ins>
          </w:p>
          <w:p w14:paraId="74115F4B" w14:textId="77777777" w:rsidR="003C3500" w:rsidRPr="003C3500" w:rsidRDefault="003C3500" w:rsidP="003C3500">
            <w:pPr>
              <w:rPr>
                <w:ins w:id="17571" w:author="Jens-Rainer Ohm" w:date="2024-01-18T00:32:00Z"/>
                <w:lang w:val="en-CA"/>
              </w:rPr>
            </w:pPr>
          </w:p>
          <w:p w14:paraId="5981A52C" w14:textId="77777777" w:rsidR="003C3500" w:rsidRPr="003C3500" w:rsidRDefault="003C3500" w:rsidP="003C3500">
            <w:pPr>
              <w:rPr>
                <w:ins w:id="17572" w:author="Jens-Rainer Ohm" w:date="2024-01-18T00:32:00Z"/>
                <w:lang w:val="en-CA"/>
              </w:rPr>
            </w:pPr>
            <w:ins w:id="17573" w:author="Jens-Rainer Ohm" w:date="2024-01-18T00:32:00Z">
              <w:r w:rsidRPr="003C3500">
                <w:fldChar w:fldCharType="begin"/>
              </w:r>
              <w:r w:rsidRPr="003C3500">
                <w:instrText xml:space="preserve"> HYPERLINK "https://jvet-experts.org/doc_end_user/documents/33_Teleconference/wg11/JVET-AG0123-v1.zip" </w:instrText>
              </w:r>
              <w:r w:rsidRPr="003C3500">
                <w:fldChar w:fldCharType="separate"/>
              </w:r>
              <w:r w:rsidRPr="003C3500">
                <w:rPr>
                  <w:rStyle w:val="Hyperlink"/>
                  <w:lang w:val="en-CA"/>
                </w:rPr>
                <w:t>JVET-AG0123</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ins w:id="17574" w:author="Jens-Rainer Ohm" w:date="2024-01-18T00:32:00Z"/>
                <w:lang w:val="en-CA"/>
              </w:rPr>
            </w:pPr>
            <w:ins w:id="17575" w:author="Jens-Rainer Ohm" w:date="2024-01-18T00:32:00Z">
              <w:r w:rsidRPr="003C3500">
                <w:rPr>
                  <w:lang w:val="en-CA"/>
                </w:rPr>
                <w:t>X. Li</w:t>
              </w:r>
            </w:ins>
          </w:p>
          <w:p w14:paraId="707ADDD5" w14:textId="77777777" w:rsidR="003C3500" w:rsidRPr="003C3500" w:rsidRDefault="003C3500" w:rsidP="003C3500">
            <w:pPr>
              <w:rPr>
                <w:ins w:id="17576" w:author="Jens-Rainer Ohm" w:date="2024-01-18T00:32:00Z"/>
                <w:lang w:val="en-CA"/>
              </w:rPr>
            </w:pPr>
            <w:ins w:id="17577" w:author="Jens-Rainer Ohm" w:date="2024-01-18T00:32:00Z">
              <w:r w:rsidRPr="003C3500">
                <w:rPr>
                  <w:lang w:val="en-CA"/>
                </w:rPr>
                <w:t>(Alibaba)</w:t>
              </w:r>
            </w:ins>
          </w:p>
          <w:p w14:paraId="349D35EE" w14:textId="77777777" w:rsidR="003C3500" w:rsidRPr="003C3500" w:rsidRDefault="003C3500" w:rsidP="003C3500">
            <w:pPr>
              <w:rPr>
                <w:ins w:id="17578" w:author="Jens-Rainer Ohm" w:date="2024-01-18T00:32:00Z"/>
                <w:lang w:val="en-CA"/>
              </w:rPr>
            </w:pPr>
          </w:p>
          <w:p w14:paraId="0E2AC78D" w14:textId="77777777" w:rsidR="003C3500" w:rsidRPr="003C3500" w:rsidRDefault="003C3500" w:rsidP="003C3500">
            <w:pPr>
              <w:rPr>
                <w:ins w:id="17579" w:author="Jens-Rainer Ohm" w:date="2024-01-18T00:32:00Z"/>
                <w:lang w:val="en-CA"/>
              </w:rPr>
            </w:pPr>
            <w:ins w:id="17580" w:author="Jens-Rainer Ohm" w:date="2024-01-18T00:32:00Z">
              <w:r w:rsidRPr="003C3500">
                <w:rPr>
                  <w:lang w:val="en-CA"/>
                </w:rPr>
                <w:t>JVET-AG0248</w:t>
              </w:r>
            </w:ins>
          </w:p>
        </w:tc>
      </w:tr>
      <w:tr w:rsidR="003C3500" w:rsidRPr="003C3500" w14:paraId="302880D1" w14:textId="77777777" w:rsidTr="003C3500">
        <w:trPr>
          <w:trHeight w:val="832"/>
          <w:ins w:id="17581"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ins w:id="17582" w:author="Jens-Rainer Ohm" w:date="2024-01-18T00:32:00Z"/>
                <w:lang w:val="en-CA"/>
              </w:rPr>
            </w:pPr>
            <w:ins w:id="17583" w:author="Jens-Rainer Ohm" w:date="2024-01-18T00:32:00Z">
              <w:r w:rsidRPr="003C3500">
                <w:rPr>
                  <w:lang w:val="en-CA"/>
                </w:rPr>
                <w:t>1.11a</w:t>
              </w:r>
            </w:ins>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ins w:id="17584" w:author="Jens-Rainer Ohm" w:date="2024-01-18T00:32:00Z"/>
                <w:lang w:val="en-CA"/>
              </w:rPr>
            </w:pPr>
            <w:ins w:id="17585" w:author="Jens-Rainer Ohm" w:date="2024-01-18T00:32:00Z">
              <w:r w:rsidRPr="003C3500">
                <w:rPr>
                  <w:lang w:val="en-CA"/>
                </w:rPr>
                <w:t>IntraTMP search area extension with sampling factor proportional to CU distance</w:t>
              </w:r>
            </w:ins>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ins w:id="17586" w:author="Jens-Rainer Ohm" w:date="2024-01-18T00:32:00Z"/>
                <w:lang w:val="en-CA"/>
              </w:rPr>
            </w:pPr>
            <w:ins w:id="17587" w:author="Jens-Rainer Ohm" w:date="2024-01-18T00:32:00Z">
              <w:r w:rsidRPr="003C3500">
                <w:rPr>
                  <w:lang w:val="en-CA"/>
                </w:rPr>
                <w:t>D. Ruiz Coll</w:t>
              </w:r>
            </w:ins>
          </w:p>
          <w:p w14:paraId="072B007D" w14:textId="77777777" w:rsidR="003C3500" w:rsidRPr="003C3500" w:rsidRDefault="003C3500" w:rsidP="003C3500">
            <w:pPr>
              <w:rPr>
                <w:ins w:id="17588" w:author="Jens-Rainer Ohm" w:date="2024-01-18T00:32:00Z"/>
                <w:lang w:val="en-CA"/>
              </w:rPr>
            </w:pPr>
            <w:ins w:id="17589" w:author="Jens-Rainer Ohm" w:date="2024-01-18T00:32:00Z">
              <w:r w:rsidRPr="003C3500">
                <w:rPr>
                  <w:lang w:val="en-CA"/>
                </w:rPr>
                <w:t>(Ofinno)</w:t>
              </w:r>
            </w:ins>
          </w:p>
          <w:p w14:paraId="17BE6167" w14:textId="77777777" w:rsidR="003C3500" w:rsidRPr="003C3500" w:rsidRDefault="003C3500" w:rsidP="003C3500">
            <w:pPr>
              <w:rPr>
                <w:ins w:id="17590" w:author="Jens-Rainer Ohm" w:date="2024-01-18T00:32:00Z"/>
                <w:lang w:val="en-CA"/>
              </w:rPr>
            </w:pPr>
          </w:p>
          <w:p w14:paraId="7DAB6369" w14:textId="77777777" w:rsidR="003C3500" w:rsidRPr="003C3500" w:rsidRDefault="003C3500" w:rsidP="003C3500">
            <w:pPr>
              <w:rPr>
                <w:ins w:id="17591" w:author="Jens-Rainer Ohm" w:date="2024-01-18T00:32:00Z"/>
                <w:lang w:val="en-CA"/>
              </w:rPr>
            </w:pPr>
            <w:ins w:id="17592" w:author="Jens-Rainer Ohm" w:date="2024-01-18T00:32:00Z">
              <w:r w:rsidRPr="003C3500">
                <w:fldChar w:fldCharType="begin"/>
              </w:r>
              <w:r w:rsidRPr="003C3500">
                <w:instrText xml:space="preserve"> HYPERLINK "https://jvet-experts.org/doc_end_user/documents/33_Teleconference/wg11/JVET-AG0131-v1.zip" </w:instrText>
              </w:r>
              <w:r w:rsidRPr="003C3500">
                <w:fldChar w:fldCharType="separate"/>
              </w:r>
              <w:r w:rsidRPr="003C3500">
                <w:rPr>
                  <w:rStyle w:val="Hyperlink"/>
                  <w:lang w:val="en-CA"/>
                </w:rPr>
                <w:t>JVET-AG0131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3C3500" w:rsidRDefault="003C3500" w:rsidP="003C3500">
            <w:pPr>
              <w:rPr>
                <w:ins w:id="17593" w:author="Jens-Rainer Ohm" w:date="2024-01-18T00:32:00Z"/>
                <w:lang w:val="de-DE"/>
                <w:rPrChange w:id="17594" w:author="Jens-Rainer Ohm" w:date="2024-01-18T00:33:00Z">
                  <w:rPr>
                    <w:ins w:id="17595" w:author="Jens-Rainer Ohm" w:date="2024-01-18T00:32:00Z"/>
                    <w:lang w:val="en-CA"/>
                  </w:rPr>
                </w:rPrChange>
              </w:rPr>
            </w:pPr>
            <w:ins w:id="17596" w:author="Jens-Rainer Ohm" w:date="2024-01-18T00:32:00Z">
              <w:r w:rsidRPr="003C3500">
                <w:rPr>
                  <w:lang w:val="de-DE"/>
                  <w:rPrChange w:id="17597" w:author="Jens-Rainer Ohm" w:date="2024-01-18T00:33:00Z">
                    <w:rPr>
                      <w:lang w:val="en-CA"/>
                    </w:rPr>
                  </w:rPrChange>
                </w:rPr>
                <w:t>G. Verba</w:t>
              </w:r>
            </w:ins>
          </w:p>
          <w:p w14:paraId="4AF7599C" w14:textId="77777777" w:rsidR="003C3500" w:rsidRPr="003C3500" w:rsidRDefault="003C3500" w:rsidP="003C3500">
            <w:pPr>
              <w:rPr>
                <w:ins w:id="17598" w:author="Jens-Rainer Ohm" w:date="2024-01-18T00:32:00Z"/>
                <w:lang w:val="de-DE"/>
                <w:rPrChange w:id="17599" w:author="Jens-Rainer Ohm" w:date="2024-01-18T00:33:00Z">
                  <w:rPr>
                    <w:ins w:id="17600" w:author="Jens-Rainer Ohm" w:date="2024-01-18T00:32:00Z"/>
                    <w:lang w:val="en-CA"/>
                  </w:rPr>
                </w:rPrChange>
              </w:rPr>
            </w:pPr>
            <w:ins w:id="17601" w:author="Jens-Rainer Ohm" w:date="2024-01-18T00:32:00Z">
              <w:r w:rsidRPr="003C3500">
                <w:rPr>
                  <w:lang w:val="de-DE"/>
                  <w:rPrChange w:id="17602" w:author="Jens-Rainer Ohm" w:date="2024-01-18T00:33:00Z">
                    <w:rPr>
                      <w:lang w:val="en-CA"/>
                    </w:rPr>
                  </w:rPrChange>
                </w:rPr>
                <w:t>(Qualcomm)</w:t>
              </w:r>
            </w:ins>
          </w:p>
          <w:p w14:paraId="0E359C7A" w14:textId="77777777" w:rsidR="003C3500" w:rsidRPr="003C3500" w:rsidRDefault="003C3500" w:rsidP="003C3500">
            <w:pPr>
              <w:rPr>
                <w:ins w:id="17603" w:author="Jens-Rainer Ohm" w:date="2024-01-18T00:32:00Z"/>
                <w:lang w:val="de-DE"/>
                <w:rPrChange w:id="17604" w:author="Jens-Rainer Ohm" w:date="2024-01-18T00:33:00Z">
                  <w:rPr>
                    <w:ins w:id="17605" w:author="Jens-Rainer Ohm" w:date="2024-01-18T00:32:00Z"/>
                    <w:lang w:val="en-CA"/>
                  </w:rPr>
                </w:rPrChange>
              </w:rPr>
            </w:pPr>
          </w:p>
          <w:p w14:paraId="39C0AFE4" w14:textId="77777777" w:rsidR="003C3500" w:rsidRPr="003C3500" w:rsidRDefault="003C3500" w:rsidP="003C3500">
            <w:pPr>
              <w:rPr>
                <w:ins w:id="17606" w:author="Jens-Rainer Ohm" w:date="2024-01-18T00:32:00Z"/>
                <w:lang w:val="de-DE"/>
                <w:rPrChange w:id="17607" w:author="Jens-Rainer Ohm" w:date="2024-01-18T00:33:00Z">
                  <w:rPr>
                    <w:ins w:id="17608" w:author="Jens-Rainer Ohm" w:date="2024-01-18T00:32:00Z"/>
                    <w:lang w:val="en-CA"/>
                  </w:rPr>
                </w:rPrChange>
              </w:rPr>
            </w:pPr>
            <w:ins w:id="17609" w:author="Jens-Rainer Ohm" w:date="2024-01-18T00:32:00Z">
              <w:r w:rsidRPr="003C3500">
                <w:fldChar w:fldCharType="begin"/>
              </w:r>
              <w:r w:rsidRPr="003C3500">
                <w:rPr>
                  <w:lang w:val="de-DE"/>
                  <w:rPrChange w:id="17610" w:author="Jens-Rainer Ohm" w:date="2024-01-18T00:33:00Z">
                    <w:rPr/>
                  </w:rPrChange>
                </w:rPr>
                <w:instrText xml:space="preserve"> HYPERLINK "https://jvet-experts.org/doc_end_user/current_document.php?id=13802" </w:instrText>
              </w:r>
              <w:r w:rsidRPr="003C3500">
                <w:fldChar w:fldCharType="separate"/>
              </w:r>
              <w:r w:rsidRPr="003C3500">
                <w:rPr>
                  <w:rStyle w:val="Hyperlink"/>
                  <w:lang w:val="de-DE"/>
                  <w:rPrChange w:id="17611" w:author="Jens-Rainer Ohm" w:date="2024-01-18T00:33:00Z">
                    <w:rPr>
                      <w:rStyle w:val="Hyperlink"/>
                      <w:lang w:val="en-CA"/>
                    </w:rPr>
                  </w:rPrChange>
                </w:rPr>
                <w:t>JVET-AG0229</w:t>
              </w:r>
              <w:r w:rsidRPr="003C3500">
                <w:rPr>
                  <w:lang w:val="en-CA"/>
                </w:rPr>
                <w:fldChar w:fldCharType="end"/>
              </w:r>
            </w:ins>
          </w:p>
        </w:tc>
      </w:tr>
      <w:tr w:rsidR="003C3500" w:rsidRPr="003C3500" w14:paraId="568FCC9F" w14:textId="77777777" w:rsidTr="003C3500">
        <w:trPr>
          <w:trHeight w:val="840"/>
          <w:ins w:id="17612"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ins w:id="17613" w:author="Jens-Rainer Ohm" w:date="2024-01-18T00:32:00Z"/>
                <w:lang w:val="en-CA"/>
              </w:rPr>
            </w:pPr>
            <w:ins w:id="17614" w:author="Jens-Rainer Ohm" w:date="2024-01-18T00:32:00Z">
              <w:r w:rsidRPr="003C3500">
                <w:rPr>
                  <w:lang w:val="en-CA"/>
                </w:rPr>
                <w:t>1.11b</w:t>
              </w:r>
            </w:ins>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ins w:id="17615" w:author="Jens-Rainer Ohm" w:date="2024-01-18T00:32:00Z"/>
                <w:lang w:val="en-CA"/>
              </w:rPr>
            </w:pPr>
            <w:ins w:id="17616" w:author="Jens-Rainer Ohm" w:date="2024-01-18T00:32:00Z">
              <w:r w:rsidRPr="003C3500">
                <w:rPr>
                  <w:lang w:val="en-CA"/>
                </w:rPr>
                <w:t>IntraTMP search area extension with sampling factor proportional to search area dimension</w:t>
              </w:r>
            </w:ins>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3C3500" w:rsidRDefault="003C3500" w:rsidP="003C3500">
            <w:pPr>
              <w:rPr>
                <w:ins w:id="17617" w:author="Jens-Rainer Ohm" w:date="2024-01-18T00:32:00Z"/>
                <w:lang w:val="de-DE"/>
                <w:rPrChange w:id="17618" w:author="Jens-Rainer Ohm" w:date="2024-01-18T00:33:00Z">
                  <w:rPr>
                    <w:ins w:id="17619" w:author="Jens-Rainer Ohm" w:date="2024-01-18T00:32:00Z"/>
                    <w:lang w:val="en-CA"/>
                  </w:rPr>
                </w:rPrChange>
              </w:rPr>
            </w:pPr>
            <w:ins w:id="17620" w:author="Jens-Rainer Ohm" w:date="2024-01-18T00:32:00Z">
              <w:r w:rsidRPr="003C3500">
                <w:rPr>
                  <w:lang w:val="de-DE"/>
                  <w:rPrChange w:id="17621" w:author="Jens-Rainer Ohm" w:date="2024-01-18T00:33:00Z">
                    <w:rPr>
                      <w:lang w:val="en-CA"/>
                    </w:rPr>
                  </w:rPrChange>
                </w:rPr>
                <w:t>K. Naser</w:t>
              </w:r>
            </w:ins>
          </w:p>
          <w:p w14:paraId="33BD56C3" w14:textId="77777777" w:rsidR="003C3500" w:rsidRPr="003C3500" w:rsidRDefault="003C3500" w:rsidP="003C3500">
            <w:pPr>
              <w:rPr>
                <w:ins w:id="17622" w:author="Jens-Rainer Ohm" w:date="2024-01-18T00:32:00Z"/>
                <w:lang w:val="de-DE"/>
                <w:rPrChange w:id="17623" w:author="Jens-Rainer Ohm" w:date="2024-01-18T00:33:00Z">
                  <w:rPr>
                    <w:ins w:id="17624" w:author="Jens-Rainer Ohm" w:date="2024-01-18T00:32:00Z"/>
                    <w:lang w:val="en-CA"/>
                  </w:rPr>
                </w:rPrChange>
              </w:rPr>
            </w:pPr>
            <w:ins w:id="17625" w:author="Jens-Rainer Ohm" w:date="2024-01-18T00:32:00Z">
              <w:r w:rsidRPr="003C3500">
                <w:rPr>
                  <w:lang w:val="de-DE"/>
                  <w:rPrChange w:id="17626" w:author="Jens-Rainer Ohm" w:date="2024-01-18T00:33:00Z">
                    <w:rPr>
                      <w:lang w:val="en-CA"/>
                    </w:rPr>
                  </w:rPrChange>
                </w:rPr>
                <w:t>(InterDigital)</w:t>
              </w:r>
            </w:ins>
          </w:p>
          <w:p w14:paraId="01B63BDA" w14:textId="77777777" w:rsidR="003C3500" w:rsidRPr="003C3500" w:rsidRDefault="003C3500" w:rsidP="003C3500">
            <w:pPr>
              <w:rPr>
                <w:ins w:id="17627" w:author="Jens-Rainer Ohm" w:date="2024-01-18T00:32:00Z"/>
                <w:lang w:val="de-DE"/>
                <w:rPrChange w:id="17628" w:author="Jens-Rainer Ohm" w:date="2024-01-18T00:33:00Z">
                  <w:rPr>
                    <w:ins w:id="17629" w:author="Jens-Rainer Ohm" w:date="2024-01-18T00:32:00Z"/>
                    <w:lang w:val="en-CA"/>
                  </w:rPr>
                </w:rPrChange>
              </w:rPr>
            </w:pPr>
          </w:p>
          <w:p w14:paraId="4722D8D6" w14:textId="77777777" w:rsidR="003C3500" w:rsidRPr="003C3500" w:rsidRDefault="003C3500" w:rsidP="003C3500">
            <w:pPr>
              <w:rPr>
                <w:ins w:id="17630" w:author="Jens-Rainer Ohm" w:date="2024-01-18T00:32:00Z"/>
                <w:lang w:val="de-DE"/>
                <w:rPrChange w:id="17631" w:author="Jens-Rainer Ohm" w:date="2024-01-18T00:33:00Z">
                  <w:rPr>
                    <w:ins w:id="17632" w:author="Jens-Rainer Ohm" w:date="2024-01-18T00:32:00Z"/>
                    <w:lang w:val="en-CA"/>
                  </w:rPr>
                </w:rPrChange>
              </w:rPr>
            </w:pPr>
            <w:ins w:id="17633" w:author="Jens-Rainer Ohm" w:date="2024-01-18T00:32:00Z">
              <w:r w:rsidRPr="003C3500">
                <w:fldChar w:fldCharType="begin"/>
              </w:r>
              <w:r w:rsidRPr="003C3500">
                <w:rPr>
                  <w:lang w:val="de-DE"/>
                  <w:rPrChange w:id="17634" w:author="Jens-Rainer Ohm" w:date="2024-01-18T00:33:00Z">
                    <w:rPr/>
                  </w:rPrChange>
                </w:rPr>
                <w:instrText xml:space="preserve"> HYPERLINK "https://jvet-experts.org/doc_end_user/documents/33_Teleconference/wg11/JVET-AG0131-v1.zip" </w:instrText>
              </w:r>
              <w:r w:rsidRPr="003C3500">
                <w:fldChar w:fldCharType="separate"/>
              </w:r>
              <w:r w:rsidRPr="003C3500">
                <w:rPr>
                  <w:rStyle w:val="Hyperlink"/>
                  <w:lang w:val="de-DE"/>
                  <w:rPrChange w:id="17635" w:author="Jens-Rainer Ohm" w:date="2024-01-18T00:33:00Z">
                    <w:rPr>
                      <w:rStyle w:val="Hyperlink"/>
                      <w:lang w:val="en-CA"/>
                    </w:rPr>
                  </w:rPrChange>
                </w:rPr>
                <w:t>JVET-AG0131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3C3500" w:rsidRDefault="003C3500" w:rsidP="003C3500">
            <w:pPr>
              <w:rPr>
                <w:ins w:id="17636" w:author="Jens-Rainer Ohm" w:date="2024-01-18T00:32:00Z"/>
                <w:lang w:val="de-DE"/>
                <w:rPrChange w:id="17637" w:author="Jens-Rainer Ohm" w:date="2024-01-18T00:33:00Z">
                  <w:rPr>
                    <w:ins w:id="17638" w:author="Jens-Rainer Ohm" w:date="2024-01-18T00:32:00Z"/>
                    <w:lang w:val="en-CA"/>
                  </w:rPr>
                </w:rPrChange>
              </w:rPr>
            </w:pPr>
            <w:ins w:id="17639" w:author="Jens-Rainer Ohm" w:date="2024-01-18T00:32:00Z">
              <w:r w:rsidRPr="003C3500">
                <w:rPr>
                  <w:lang w:val="de-DE"/>
                  <w:rPrChange w:id="17640" w:author="Jens-Rainer Ohm" w:date="2024-01-18T00:33:00Z">
                    <w:rPr>
                      <w:lang w:val="en-CA"/>
                    </w:rPr>
                  </w:rPrChange>
                </w:rPr>
                <w:t>G. Verba</w:t>
              </w:r>
            </w:ins>
          </w:p>
          <w:p w14:paraId="604FBDA1" w14:textId="77777777" w:rsidR="003C3500" w:rsidRPr="003C3500" w:rsidRDefault="003C3500" w:rsidP="003C3500">
            <w:pPr>
              <w:rPr>
                <w:ins w:id="17641" w:author="Jens-Rainer Ohm" w:date="2024-01-18T00:32:00Z"/>
                <w:lang w:val="de-DE"/>
                <w:rPrChange w:id="17642" w:author="Jens-Rainer Ohm" w:date="2024-01-18T00:33:00Z">
                  <w:rPr>
                    <w:ins w:id="17643" w:author="Jens-Rainer Ohm" w:date="2024-01-18T00:32:00Z"/>
                    <w:lang w:val="en-CA"/>
                  </w:rPr>
                </w:rPrChange>
              </w:rPr>
            </w:pPr>
            <w:ins w:id="17644" w:author="Jens-Rainer Ohm" w:date="2024-01-18T00:32:00Z">
              <w:r w:rsidRPr="003C3500">
                <w:rPr>
                  <w:lang w:val="de-DE"/>
                  <w:rPrChange w:id="17645" w:author="Jens-Rainer Ohm" w:date="2024-01-18T00:33:00Z">
                    <w:rPr>
                      <w:lang w:val="en-CA"/>
                    </w:rPr>
                  </w:rPrChange>
                </w:rPr>
                <w:t>(Qualcomm)</w:t>
              </w:r>
            </w:ins>
          </w:p>
          <w:p w14:paraId="6E2AC677" w14:textId="77777777" w:rsidR="003C3500" w:rsidRPr="003C3500" w:rsidRDefault="003C3500" w:rsidP="003C3500">
            <w:pPr>
              <w:rPr>
                <w:ins w:id="17646" w:author="Jens-Rainer Ohm" w:date="2024-01-18T00:32:00Z"/>
                <w:lang w:val="de-DE"/>
                <w:rPrChange w:id="17647" w:author="Jens-Rainer Ohm" w:date="2024-01-18T00:33:00Z">
                  <w:rPr>
                    <w:ins w:id="17648" w:author="Jens-Rainer Ohm" w:date="2024-01-18T00:32:00Z"/>
                    <w:lang w:val="en-CA"/>
                  </w:rPr>
                </w:rPrChange>
              </w:rPr>
            </w:pPr>
          </w:p>
          <w:p w14:paraId="7A0CC288" w14:textId="77777777" w:rsidR="003C3500" w:rsidRPr="003C3500" w:rsidRDefault="003C3500" w:rsidP="003C3500">
            <w:pPr>
              <w:rPr>
                <w:ins w:id="17649" w:author="Jens-Rainer Ohm" w:date="2024-01-18T00:32:00Z"/>
                <w:lang w:val="de-DE"/>
                <w:rPrChange w:id="17650" w:author="Jens-Rainer Ohm" w:date="2024-01-18T00:33:00Z">
                  <w:rPr>
                    <w:ins w:id="17651" w:author="Jens-Rainer Ohm" w:date="2024-01-18T00:32:00Z"/>
                    <w:lang w:val="en-CA"/>
                  </w:rPr>
                </w:rPrChange>
              </w:rPr>
            </w:pPr>
            <w:ins w:id="17652" w:author="Jens-Rainer Ohm" w:date="2024-01-18T00:32:00Z">
              <w:r w:rsidRPr="003C3500">
                <w:fldChar w:fldCharType="begin"/>
              </w:r>
              <w:r w:rsidRPr="003C3500">
                <w:rPr>
                  <w:lang w:val="de-DE"/>
                  <w:rPrChange w:id="17653" w:author="Jens-Rainer Ohm" w:date="2024-01-18T00:33:00Z">
                    <w:rPr/>
                  </w:rPrChange>
                </w:rPr>
                <w:instrText xml:space="preserve"> HYPERLINK "https://jvet-experts.org/doc_end_user/current_document.php?id=13802" </w:instrText>
              </w:r>
              <w:r w:rsidRPr="003C3500">
                <w:fldChar w:fldCharType="separate"/>
              </w:r>
              <w:r w:rsidRPr="003C3500">
                <w:rPr>
                  <w:rStyle w:val="Hyperlink"/>
                  <w:lang w:val="de-DE"/>
                  <w:rPrChange w:id="17654" w:author="Jens-Rainer Ohm" w:date="2024-01-18T00:33:00Z">
                    <w:rPr>
                      <w:rStyle w:val="Hyperlink"/>
                      <w:lang w:val="en-CA"/>
                    </w:rPr>
                  </w:rPrChange>
                </w:rPr>
                <w:t>JVET-AG0229</w:t>
              </w:r>
              <w:r w:rsidRPr="003C3500">
                <w:rPr>
                  <w:lang w:val="en-CA"/>
                </w:rPr>
                <w:fldChar w:fldCharType="end"/>
              </w:r>
            </w:ins>
          </w:p>
        </w:tc>
      </w:tr>
      <w:tr w:rsidR="003C3500" w:rsidRPr="003C3500" w14:paraId="4E0B878A" w14:textId="77777777" w:rsidTr="003C3500">
        <w:trPr>
          <w:trHeight w:val="1012"/>
          <w:ins w:id="17655"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ins w:id="17656" w:author="Jens-Rainer Ohm" w:date="2024-01-18T00:32:00Z"/>
                <w:lang w:val="en-CA"/>
              </w:rPr>
            </w:pPr>
            <w:ins w:id="17657" w:author="Jens-Rainer Ohm" w:date="2024-01-18T00:32:00Z">
              <w:r w:rsidRPr="003C3500">
                <w:rPr>
                  <w:lang w:val="en-CA"/>
                </w:rPr>
                <w:t>1.11c</w:t>
              </w:r>
            </w:ins>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ins w:id="17658" w:author="Jens-Rainer Ohm" w:date="2024-01-18T00:32:00Z"/>
                <w:lang w:val="en-CA"/>
              </w:rPr>
            </w:pPr>
            <w:ins w:id="17659" w:author="Jens-Rainer Ohm" w:date="2024-01-18T00:32:00Z">
              <w:r w:rsidRPr="003C3500">
                <w:rPr>
                  <w:lang w:val="en-CA"/>
                </w:rPr>
                <w:t>Test 1.11a + Test 1.11b</w:t>
              </w:r>
            </w:ins>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ins w:id="17660" w:author="Jens-Rainer Ohm" w:date="2024-01-18T00:32:00Z"/>
                <w:lang w:val="en-CA"/>
              </w:rPr>
            </w:pPr>
            <w:ins w:id="17661" w:author="Jens-Rainer Ohm" w:date="2024-01-18T00:32:00Z">
              <w:r w:rsidRPr="003C3500">
                <w:rPr>
                  <w:lang w:val="en-CA"/>
                </w:rPr>
                <w:t>D. Ruiz Coll</w:t>
              </w:r>
            </w:ins>
          </w:p>
          <w:p w14:paraId="64466B75" w14:textId="77777777" w:rsidR="003C3500" w:rsidRPr="003C3500" w:rsidRDefault="003C3500" w:rsidP="003C3500">
            <w:pPr>
              <w:rPr>
                <w:ins w:id="17662" w:author="Jens-Rainer Ohm" w:date="2024-01-18T00:32:00Z"/>
                <w:lang w:val="en-CA"/>
              </w:rPr>
            </w:pPr>
            <w:ins w:id="17663" w:author="Jens-Rainer Ohm" w:date="2024-01-18T00:32:00Z">
              <w:r w:rsidRPr="003C3500">
                <w:rPr>
                  <w:lang w:val="en-CA"/>
                </w:rPr>
                <w:t>(Ofinno)</w:t>
              </w:r>
            </w:ins>
          </w:p>
          <w:p w14:paraId="7C956681" w14:textId="77777777" w:rsidR="003C3500" w:rsidRPr="003C3500" w:rsidRDefault="003C3500" w:rsidP="003C3500">
            <w:pPr>
              <w:rPr>
                <w:ins w:id="17664" w:author="Jens-Rainer Ohm" w:date="2024-01-18T00:32:00Z"/>
                <w:lang w:val="en-CA"/>
              </w:rPr>
            </w:pPr>
            <w:ins w:id="17665" w:author="Jens-Rainer Ohm" w:date="2024-01-18T00:32:00Z">
              <w:r w:rsidRPr="003C3500">
                <w:rPr>
                  <w:lang w:val="en-CA"/>
                </w:rPr>
                <w:t>K. Naser</w:t>
              </w:r>
            </w:ins>
          </w:p>
          <w:p w14:paraId="0A8A5E80" w14:textId="77777777" w:rsidR="003C3500" w:rsidRPr="003C3500" w:rsidRDefault="003C3500" w:rsidP="003C3500">
            <w:pPr>
              <w:rPr>
                <w:ins w:id="17666" w:author="Jens-Rainer Ohm" w:date="2024-01-18T00:32:00Z"/>
                <w:lang w:val="en-CA"/>
              </w:rPr>
            </w:pPr>
            <w:ins w:id="17667" w:author="Jens-Rainer Ohm" w:date="2024-01-18T00:32:00Z">
              <w:r w:rsidRPr="003C3500">
                <w:rPr>
                  <w:lang w:val="en-CA"/>
                </w:rPr>
                <w:t>(InterDigital)</w:t>
              </w:r>
            </w:ins>
          </w:p>
          <w:p w14:paraId="7957FCE2" w14:textId="77777777" w:rsidR="003C3500" w:rsidRPr="003C3500" w:rsidRDefault="003C3500" w:rsidP="003C3500">
            <w:pPr>
              <w:rPr>
                <w:ins w:id="17668" w:author="Jens-Rainer Ohm" w:date="2024-01-18T00:32:00Z"/>
                <w:lang w:val="en-CA"/>
              </w:rPr>
            </w:pPr>
          </w:p>
          <w:p w14:paraId="3F8D66A2" w14:textId="77777777" w:rsidR="003C3500" w:rsidRPr="003C3500" w:rsidRDefault="003C3500" w:rsidP="003C3500">
            <w:pPr>
              <w:rPr>
                <w:ins w:id="17669" w:author="Jens-Rainer Ohm" w:date="2024-01-18T00:32:00Z"/>
                <w:lang w:val="en-CA"/>
              </w:rPr>
            </w:pPr>
            <w:ins w:id="17670" w:author="Jens-Rainer Ohm" w:date="2024-01-18T00:32:00Z">
              <w:r w:rsidRPr="003C3500">
                <w:fldChar w:fldCharType="begin"/>
              </w:r>
              <w:r w:rsidRPr="003C3500">
                <w:instrText xml:space="preserve"> HYPERLINK "https://jvet-experts.org/doc_end_user/documents/33_Teleconference/wg11/JVET-AG0131-v1.zip" </w:instrText>
              </w:r>
              <w:r w:rsidRPr="003C3500">
                <w:fldChar w:fldCharType="separate"/>
              </w:r>
              <w:r w:rsidRPr="003C3500">
                <w:rPr>
                  <w:rStyle w:val="Hyperlink"/>
                  <w:lang w:val="en-CA"/>
                </w:rPr>
                <w:t>JVET-AG0131</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3C3500" w:rsidRDefault="003C3500" w:rsidP="003C3500">
            <w:pPr>
              <w:rPr>
                <w:ins w:id="17671" w:author="Jens-Rainer Ohm" w:date="2024-01-18T00:32:00Z"/>
                <w:lang w:val="de-DE"/>
                <w:rPrChange w:id="17672" w:author="Jens-Rainer Ohm" w:date="2024-01-18T00:33:00Z">
                  <w:rPr>
                    <w:ins w:id="17673" w:author="Jens-Rainer Ohm" w:date="2024-01-18T00:32:00Z"/>
                    <w:lang w:val="en-CA"/>
                  </w:rPr>
                </w:rPrChange>
              </w:rPr>
            </w:pPr>
            <w:ins w:id="17674" w:author="Jens-Rainer Ohm" w:date="2024-01-18T00:32:00Z">
              <w:r w:rsidRPr="003C3500">
                <w:rPr>
                  <w:lang w:val="de-DE"/>
                  <w:rPrChange w:id="17675" w:author="Jens-Rainer Ohm" w:date="2024-01-18T00:33:00Z">
                    <w:rPr>
                      <w:lang w:val="en-CA"/>
                    </w:rPr>
                  </w:rPrChange>
                </w:rPr>
                <w:t>G. Verba</w:t>
              </w:r>
            </w:ins>
          </w:p>
          <w:p w14:paraId="5E161537" w14:textId="77777777" w:rsidR="003C3500" w:rsidRPr="003C3500" w:rsidRDefault="003C3500" w:rsidP="003C3500">
            <w:pPr>
              <w:rPr>
                <w:ins w:id="17676" w:author="Jens-Rainer Ohm" w:date="2024-01-18T00:32:00Z"/>
                <w:lang w:val="de-DE"/>
                <w:rPrChange w:id="17677" w:author="Jens-Rainer Ohm" w:date="2024-01-18T00:33:00Z">
                  <w:rPr>
                    <w:ins w:id="17678" w:author="Jens-Rainer Ohm" w:date="2024-01-18T00:32:00Z"/>
                    <w:lang w:val="en-CA"/>
                  </w:rPr>
                </w:rPrChange>
              </w:rPr>
            </w:pPr>
            <w:ins w:id="17679" w:author="Jens-Rainer Ohm" w:date="2024-01-18T00:32:00Z">
              <w:r w:rsidRPr="003C3500">
                <w:rPr>
                  <w:lang w:val="de-DE"/>
                  <w:rPrChange w:id="17680" w:author="Jens-Rainer Ohm" w:date="2024-01-18T00:33:00Z">
                    <w:rPr>
                      <w:lang w:val="en-CA"/>
                    </w:rPr>
                  </w:rPrChange>
                </w:rPr>
                <w:t>(Qualcomm)</w:t>
              </w:r>
            </w:ins>
          </w:p>
          <w:p w14:paraId="1038B8F9" w14:textId="77777777" w:rsidR="003C3500" w:rsidRPr="003C3500" w:rsidRDefault="003C3500" w:rsidP="003C3500">
            <w:pPr>
              <w:rPr>
                <w:ins w:id="17681" w:author="Jens-Rainer Ohm" w:date="2024-01-18T00:32:00Z"/>
                <w:lang w:val="de-DE"/>
                <w:rPrChange w:id="17682" w:author="Jens-Rainer Ohm" w:date="2024-01-18T00:33:00Z">
                  <w:rPr>
                    <w:ins w:id="17683" w:author="Jens-Rainer Ohm" w:date="2024-01-18T00:32:00Z"/>
                    <w:lang w:val="en-CA"/>
                  </w:rPr>
                </w:rPrChange>
              </w:rPr>
            </w:pPr>
          </w:p>
          <w:p w14:paraId="6B1CE1B3" w14:textId="77777777" w:rsidR="003C3500" w:rsidRPr="003C3500" w:rsidRDefault="003C3500" w:rsidP="003C3500">
            <w:pPr>
              <w:rPr>
                <w:ins w:id="17684" w:author="Jens-Rainer Ohm" w:date="2024-01-18T00:32:00Z"/>
                <w:lang w:val="de-DE"/>
                <w:rPrChange w:id="17685" w:author="Jens-Rainer Ohm" w:date="2024-01-18T00:33:00Z">
                  <w:rPr>
                    <w:ins w:id="17686" w:author="Jens-Rainer Ohm" w:date="2024-01-18T00:32:00Z"/>
                    <w:lang w:val="en-CA"/>
                  </w:rPr>
                </w:rPrChange>
              </w:rPr>
            </w:pPr>
            <w:ins w:id="17687" w:author="Jens-Rainer Ohm" w:date="2024-01-18T00:32:00Z">
              <w:r w:rsidRPr="003C3500">
                <w:fldChar w:fldCharType="begin"/>
              </w:r>
              <w:r w:rsidRPr="003C3500">
                <w:rPr>
                  <w:lang w:val="de-DE"/>
                  <w:rPrChange w:id="17688" w:author="Jens-Rainer Ohm" w:date="2024-01-18T00:33:00Z">
                    <w:rPr/>
                  </w:rPrChange>
                </w:rPr>
                <w:instrText xml:space="preserve"> HYPERLINK "https://jvet-experts.org/doc_end_user/current_document.php?id=13802" </w:instrText>
              </w:r>
              <w:r w:rsidRPr="003C3500">
                <w:fldChar w:fldCharType="separate"/>
              </w:r>
              <w:r w:rsidRPr="003C3500">
                <w:rPr>
                  <w:rStyle w:val="Hyperlink"/>
                  <w:lang w:val="de-DE"/>
                  <w:rPrChange w:id="17689" w:author="Jens-Rainer Ohm" w:date="2024-01-18T00:33:00Z">
                    <w:rPr>
                      <w:rStyle w:val="Hyperlink"/>
                      <w:lang w:val="en-CA"/>
                    </w:rPr>
                  </w:rPrChange>
                </w:rPr>
                <w:t>JVET-AG0229</w:t>
              </w:r>
              <w:r w:rsidRPr="003C3500">
                <w:rPr>
                  <w:lang w:val="en-CA"/>
                </w:rPr>
                <w:fldChar w:fldCharType="end"/>
              </w:r>
            </w:ins>
          </w:p>
        </w:tc>
      </w:tr>
      <w:tr w:rsidR="003C3500" w:rsidRPr="003C3500" w14:paraId="0DCF4A29" w14:textId="77777777" w:rsidTr="003C3500">
        <w:trPr>
          <w:trHeight w:val="811"/>
          <w:ins w:id="17690"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ins w:id="17691" w:author="Jens-Rainer Ohm" w:date="2024-01-18T00:32:00Z"/>
                <w:lang w:val="en-CA"/>
              </w:rPr>
            </w:pPr>
            <w:ins w:id="17692" w:author="Jens-Rainer Ohm" w:date="2024-01-18T00:32:00Z">
              <w:r w:rsidRPr="003C3500">
                <w:rPr>
                  <w:lang w:val="en-CA"/>
                </w:rPr>
                <w:t>1.12a</w:t>
              </w:r>
            </w:ins>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ins w:id="17693" w:author="Jens-Rainer Ohm" w:date="2024-01-18T00:32:00Z"/>
                <w:lang w:val="en-CA"/>
              </w:rPr>
            </w:pPr>
            <w:ins w:id="17694" w:author="Jens-Rainer Ohm" w:date="2024-01-18T00:32:00Z">
              <w:r w:rsidRPr="003C3500">
                <w:rPr>
                  <w:lang w:val="en-CA"/>
                </w:rPr>
                <w:t>IBC with extended reference area up to the picture’s upper side boundary</w:t>
              </w:r>
            </w:ins>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3C3500" w:rsidRDefault="003C3500" w:rsidP="003C3500">
            <w:pPr>
              <w:rPr>
                <w:ins w:id="17695" w:author="Jens-Rainer Ohm" w:date="2024-01-18T00:32:00Z"/>
                <w:lang w:val="de-DE"/>
                <w:rPrChange w:id="17696" w:author="Jens-Rainer Ohm" w:date="2024-01-18T00:33:00Z">
                  <w:rPr>
                    <w:ins w:id="17697" w:author="Jens-Rainer Ohm" w:date="2024-01-18T00:32:00Z"/>
                    <w:lang w:val="en-CA"/>
                  </w:rPr>
                </w:rPrChange>
              </w:rPr>
            </w:pPr>
            <w:ins w:id="17698" w:author="Jens-Rainer Ohm" w:date="2024-01-18T00:32:00Z">
              <w:r w:rsidRPr="003C3500">
                <w:rPr>
                  <w:lang w:val="de-DE"/>
                  <w:rPrChange w:id="17699" w:author="Jens-Rainer Ohm" w:date="2024-01-18T00:33:00Z">
                    <w:rPr>
                      <w:lang w:val="en-CA"/>
                    </w:rPr>
                  </w:rPrChange>
                </w:rPr>
                <w:t>Y. Kidani</w:t>
              </w:r>
            </w:ins>
          </w:p>
          <w:p w14:paraId="2E178557" w14:textId="77777777" w:rsidR="003C3500" w:rsidRPr="003C3500" w:rsidRDefault="003C3500" w:rsidP="003C3500">
            <w:pPr>
              <w:rPr>
                <w:ins w:id="17700" w:author="Jens-Rainer Ohm" w:date="2024-01-18T00:32:00Z"/>
                <w:lang w:val="de-DE"/>
                <w:rPrChange w:id="17701" w:author="Jens-Rainer Ohm" w:date="2024-01-18T00:33:00Z">
                  <w:rPr>
                    <w:ins w:id="17702" w:author="Jens-Rainer Ohm" w:date="2024-01-18T00:32:00Z"/>
                    <w:lang w:val="en-CA"/>
                  </w:rPr>
                </w:rPrChange>
              </w:rPr>
            </w:pPr>
            <w:ins w:id="17703" w:author="Jens-Rainer Ohm" w:date="2024-01-18T00:32:00Z">
              <w:r w:rsidRPr="003C3500">
                <w:rPr>
                  <w:lang w:val="de-DE"/>
                  <w:rPrChange w:id="17704" w:author="Jens-Rainer Ohm" w:date="2024-01-18T00:33:00Z">
                    <w:rPr>
                      <w:lang w:val="en-CA"/>
                    </w:rPr>
                  </w:rPrChange>
                </w:rPr>
                <w:t>(KDDI)</w:t>
              </w:r>
            </w:ins>
          </w:p>
          <w:p w14:paraId="576335CB" w14:textId="77777777" w:rsidR="003C3500" w:rsidRPr="003C3500" w:rsidRDefault="003C3500" w:rsidP="003C3500">
            <w:pPr>
              <w:rPr>
                <w:ins w:id="17705" w:author="Jens-Rainer Ohm" w:date="2024-01-18T00:32:00Z"/>
                <w:lang w:val="de-DE"/>
                <w:rPrChange w:id="17706" w:author="Jens-Rainer Ohm" w:date="2024-01-18T00:33:00Z">
                  <w:rPr>
                    <w:ins w:id="17707" w:author="Jens-Rainer Ohm" w:date="2024-01-18T00:32:00Z"/>
                    <w:lang w:val="en-CA"/>
                  </w:rPr>
                </w:rPrChange>
              </w:rPr>
            </w:pPr>
          </w:p>
          <w:p w14:paraId="141388C3" w14:textId="77777777" w:rsidR="003C3500" w:rsidRPr="003C3500" w:rsidRDefault="003C3500" w:rsidP="003C3500">
            <w:pPr>
              <w:rPr>
                <w:ins w:id="17708" w:author="Jens-Rainer Ohm" w:date="2024-01-18T00:32:00Z"/>
                <w:lang w:val="de-DE"/>
                <w:rPrChange w:id="17709" w:author="Jens-Rainer Ohm" w:date="2024-01-18T00:33:00Z">
                  <w:rPr>
                    <w:ins w:id="17710" w:author="Jens-Rainer Ohm" w:date="2024-01-18T00:32:00Z"/>
                    <w:lang w:val="en-CA"/>
                  </w:rPr>
                </w:rPrChange>
              </w:rPr>
            </w:pPr>
            <w:ins w:id="17711" w:author="Jens-Rainer Ohm" w:date="2024-01-18T00:32:00Z">
              <w:r w:rsidRPr="003C3500">
                <w:fldChar w:fldCharType="begin"/>
              </w:r>
              <w:r w:rsidRPr="003C3500">
                <w:rPr>
                  <w:lang w:val="de-DE"/>
                  <w:rPrChange w:id="17712" w:author="Jens-Rainer Ohm" w:date="2024-01-18T00:33:00Z">
                    <w:rPr/>
                  </w:rPrChange>
                </w:rPr>
                <w:instrText xml:space="preserve"> HYPERLINK "https://jvet-experts.org/doc_end_user/documents/33_Teleconference/wg11/JVET-AG0072-v1.zip" </w:instrText>
              </w:r>
              <w:r w:rsidRPr="003C3500">
                <w:fldChar w:fldCharType="separate"/>
              </w:r>
              <w:r w:rsidRPr="003C3500">
                <w:rPr>
                  <w:rStyle w:val="Hyperlink"/>
                  <w:lang w:val="de-DE"/>
                  <w:rPrChange w:id="17713" w:author="Jens-Rainer Ohm" w:date="2024-01-18T00:33:00Z">
                    <w:rPr>
                      <w:rStyle w:val="Hyperlink"/>
                      <w:lang w:val="en-CA"/>
                    </w:rPr>
                  </w:rPrChange>
                </w:rPr>
                <w:t>JVET-AG0072</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ins w:id="17714" w:author="Jens-Rainer Ohm" w:date="2024-01-18T00:32:00Z"/>
                <w:lang w:val="en-CA"/>
              </w:rPr>
            </w:pPr>
            <w:ins w:id="17715" w:author="Jens-Rainer Ohm" w:date="2024-01-18T00:32:00Z">
              <w:r w:rsidRPr="003C3500">
                <w:rPr>
                  <w:lang w:val="en-CA"/>
                </w:rPr>
                <w:t>N. Zhang</w:t>
              </w:r>
            </w:ins>
          </w:p>
          <w:p w14:paraId="5969F57A" w14:textId="77777777" w:rsidR="003C3500" w:rsidRPr="003C3500" w:rsidRDefault="003C3500" w:rsidP="003C3500">
            <w:pPr>
              <w:rPr>
                <w:ins w:id="17716" w:author="Jens-Rainer Ohm" w:date="2024-01-18T00:32:00Z"/>
                <w:lang w:val="en-CA"/>
              </w:rPr>
            </w:pPr>
            <w:ins w:id="17717" w:author="Jens-Rainer Ohm" w:date="2024-01-18T00:32:00Z">
              <w:r w:rsidRPr="003C3500">
                <w:rPr>
                  <w:lang w:val="en-CA"/>
                </w:rPr>
                <w:t>(Bytedance)</w:t>
              </w:r>
            </w:ins>
          </w:p>
          <w:p w14:paraId="50FB2269" w14:textId="77777777" w:rsidR="003C3500" w:rsidRPr="003C3500" w:rsidRDefault="003C3500" w:rsidP="003C3500">
            <w:pPr>
              <w:rPr>
                <w:ins w:id="17718" w:author="Jens-Rainer Ohm" w:date="2024-01-18T00:32:00Z"/>
                <w:lang w:val="en-CA"/>
              </w:rPr>
            </w:pPr>
          </w:p>
          <w:p w14:paraId="4D63EEDC" w14:textId="77777777" w:rsidR="003C3500" w:rsidRPr="003C3500" w:rsidRDefault="003C3500" w:rsidP="003C3500">
            <w:pPr>
              <w:rPr>
                <w:ins w:id="17719" w:author="Jens-Rainer Ohm" w:date="2024-01-18T00:32:00Z"/>
                <w:lang w:val="en-CA"/>
              </w:rPr>
            </w:pPr>
            <w:ins w:id="17720" w:author="Jens-Rainer Ohm" w:date="2024-01-18T00:32:00Z">
              <w:r w:rsidRPr="003C3500">
                <w:fldChar w:fldCharType="begin"/>
              </w:r>
              <w:r w:rsidRPr="003C3500">
                <w:instrText xml:space="preserve"> HYPERLINK "https://jvet-experts.org/doc_end_user/current_document.php?id=13762" </w:instrText>
              </w:r>
              <w:r w:rsidRPr="003C3500">
                <w:fldChar w:fldCharType="separate"/>
              </w:r>
              <w:r w:rsidRPr="003C3500">
                <w:rPr>
                  <w:rStyle w:val="Hyperlink"/>
                  <w:lang w:val="en-CA"/>
                </w:rPr>
                <w:t>JVET-AG0206</w:t>
              </w:r>
              <w:r w:rsidRPr="003C3500">
                <w:rPr>
                  <w:lang w:val="en-CA"/>
                </w:rPr>
                <w:fldChar w:fldCharType="end"/>
              </w:r>
            </w:ins>
          </w:p>
        </w:tc>
      </w:tr>
      <w:tr w:rsidR="003C3500" w:rsidRPr="003C3500" w14:paraId="0DD60F95" w14:textId="77777777" w:rsidTr="003C3500">
        <w:trPr>
          <w:trHeight w:val="840"/>
          <w:ins w:id="17721"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ins w:id="17722" w:author="Jens-Rainer Ohm" w:date="2024-01-18T00:32:00Z"/>
                <w:lang w:val="en-CA"/>
              </w:rPr>
            </w:pPr>
            <w:ins w:id="17723" w:author="Jens-Rainer Ohm" w:date="2024-01-18T00:32:00Z">
              <w:r w:rsidRPr="003C3500">
                <w:rPr>
                  <w:lang w:val="en-CA"/>
                </w:rPr>
                <w:t>1.12b</w:t>
              </w:r>
            </w:ins>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ins w:id="17724" w:author="Jens-Rainer Ohm" w:date="2024-01-18T00:32:00Z"/>
                <w:lang w:val="en-CA"/>
              </w:rPr>
            </w:pPr>
            <w:ins w:id="17725" w:author="Jens-Rainer Ohm" w:date="2024-01-18T00:32:00Z">
              <w:r w:rsidRPr="003C3500">
                <w:rPr>
                  <w:lang w:val="en-CA"/>
                </w:rPr>
                <w:t>IBC with four CTU rows instead of two CTU rows in HD resolution or less</w:t>
              </w:r>
            </w:ins>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3C3500" w:rsidRDefault="003C3500" w:rsidP="003C3500">
            <w:pPr>
              <w:rPr>
                <w:ins w:id="17726" w:author="Jens-Rainer Ohm" w:date="2024-01-18T00:32:00Z"/>
                <w:lang w:val="de-DE"/>
                <w:rPrChange w:id="17727" w:author="Jens-Rainer Ohm" w:date="2024-01-18T00:33:00Z">
                  <w:rPr>
                    <w:ins w:id="17728" w:author="Jens-Rainer Ohm" w:date="2024-01-18T00:32:00Z"/>
                    <w:lang w:val="en-CA"/>
                  </w:rPr>
                </w:rPrChange>
              </w:rPr>
            </w:pPr>
            <w:ins w:id="17729" w:author="Jens-Rainer Ohm" w:date="2024-01-18T00:32:00Z">
              <w:r w:rsidRPr="003C3500">
                <w:rPr>
                  <w:lang w:val="de-DE"/>
                  <w:rPrChange w:id="17730" w:author="Jens-Rainer Ohm" w:date="2024-01-18T00:33:00Z">
                    <w:rPr>
                      <w:lang w:val="en-CA"/>
                    </w:rPr>
                  </w:rPrChange>
                </w:rPr>
                <w:t>Y. Kidani</w:t>
              </w:r>
            </w:ins>
          </w:p>
          <w:p w14:paraId="426845B4" w14:textId="77777777" w:rsidR="003C3500" w:rsidRPr="003C3500" w:rsidRDefault="003C3500" w:rsidP="003C3500">
            <w:pPr>
              <w:rPr>
                <w:ins w:id="17731" w:author="Jens-Rainer Ohm" w:date="2024-01-18T00:32:00Z"/>
                <w:lang w:val="de-DE"/>
                <w:rPrChange w:id="17732" w:author="Jens-Rainer Ohm" w:date="2024-01-18T00:33:00Z">
                  <w:rPr>
                    <w:ins w:id="17733" w:author="Jens-Rainer Ohm" w:date="2024-01-18T00:32:00Z"/>
                    <w:lang w:val="en-CA"/>
                  </w:rPr>
                </w:rPrChange>
              </w:rPr>
            </w:pPr>
            <w:ins w:id="17734" w:author="Jens-Rainer Ohm" w:date="2024-01-18T00:32:00Z">
              <w:r w:rsidRPr="003C3500">
                <w:rPr>
                  <w:lang w:val="de-DE"/>
                  <w:rPrChange w:id="17735" w:author="Jens-Rainer Ohm" w:date="2024-01-18T00:33:00Z">
                    <w:rPr>
                      <w:lang w:val="en-CA"/>
                    </w:rPr>
                  </w:rPrChange>
                </w:rPr>
                <w:t>(KDDI)</w:t>
              </w:r>
            </w:ins>
          </w:p>
          <w:p w14:paraId="3546F58A" w14:textId="77777777" w:rsidR="003C3500" w:rsidRPr="003C3500" w:rsidRDefault="003C3500" w:rsidP="003C3500">
            <w:pPr>
              <w:rPr>
                <w:ins w:id="17736" w:author="Jens-Rainer Ohm" w:date="2024-01-18T00:32:00Z"/>
                <w:lang w:val="de-DE"/>
                <w:rPrChange w:id="17737" w:author="Jens-Rainer Ohm" w:date="2024-01-18T00:33:00Z">
                  <w:rPr>
                    <w:ins w:id="17738" w:author="Jens-Rainer Ohm" w:date="2024-01-18T00:32:00Z"/>
                    <w:lang w:val="en-CA"/>
                  </w:rPr>
                </w:rPrChange>
              </w:rPr>
            </w:pPr>
          </w:p>
          <w:p w14:paraId="7E467F3A" w14:textId="77777777" w:rsidR="003C3500" w:rsidRPr="003C3500" w:rsidRDefault="003C3500" w:rsidP="003C3500">
            <w:pPr>
              <w:rPr>
                <w:ins w:id="17739" w:author="Jens-Rainer Ohm" w:date="2024-01-18T00:32:00Z"/>
                <w:lang w:val="de-DE"/>
                <w:rPrChange w:id="17740" w:author="Jens-Rainer Ohm" w:date="2024-01-18T00:33:00Z">
                  <w:rPr>
                    <w:ins w:id="17741" w:author="Jens-Rainer Ohm" w:date="2024-01-18T00:32:00Z"/>
                    <w:lang w:val="en-CA"/>
                  </w:rPr>
                </w:rPrChange>
              </w:rPr>
            </w:pPr>
            <w:ins w:id="17742" w:author="Jens-Rainer Ohm" w:date="2024-01-18T00:32:00Z">
              <w:r w:rsidRPr="003C3500">
                <w:fldChar w:fldCharType="begin"/>
              </w:r>
              <w:r w:rsidRPr="003C3500">
                <w:rPr>
                  <w:lang w:val="de-DE"/>
                  <w:rPrChange w:id="17743" w:author="Jens-Rainer Ohm" w:date="2024-01-18T00:33:00Z">
                    <w:rPr/>
                  </w:rPrChange>
                </w:rPr>
                <w:instrText xml:space="preserve"> HYPERLINK "https://jvet-experts.org/doc_end_user/documents/33_Teleconference/wg11/JVET-AG0072-v1.zip" </w:instrText>
              </w:r>
              <w:r w:rsidRPr="003C3500">
                <w:fldChar w:fldCharType="separate"/>
              </w:r>
              <w:r w:rsidRPr="003C3500">
                <w:rPr>
                  <w:rStyle w:val="Hyperlink"/>
                  <w:lang w:val="de-DE"/>
                  <w:rPrChange w:id="17744" w:author="Jens-Rainer Ohm" w:date="2024-01-18T00:33:00Z">
                    <w:rPr>
                      <w:rStyle w:val="Hyperlink"/>
                      <w:lang w:val="en-CA"/>
                    </w:rPr>
                  </w:rPrChange>
                </w:rPr>
                <w:t>JVET-AG0072</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ins w:id="17745" w:author="Jens-Rainer Ohm" w:date="2024-01-18T00:32:00Z"/>
                <w:lang w:val="en-CA"/>
              </w:rPr>
            </w:pPr>
            <w:ins w:id="17746" w:author="Jens-Rainer Ohm" w:date="2024-01-18T00:32:00Z">
              <w:r w:rsidRPr="003C3500">
                <w:rPr>
                  <w:lang w:val="en-CA"/>
                </w:rPr>
                <w:t>N. Zhang</w:t>
              </w:r>
            </w:ins>
          </w:p>
          <w:p w14:paraId="1D5B2798" w14:textId="77777777" w:rsidR="003C3500" w:rsidRPr="003C3500" w:rsidRDefault="003C3500" w:rsidP="003C3500">
            <w:pPr>
              <w:rPr>
                <w:ins w:id="17747" w:author="Jens-Rainer Ohm" w:date="2024-01-18T00:32:00Z"/>
                <w:lang w:val="en-CA"/>
              </w:rPr>
            </w:pPr>
            <w:ins w:id="17748" w:author="Jens-Rainer Ohm" w:date="2024-01-18T00:32:00Z">
              <w:r w:rsidRPr="003C3500">
                <w:rPr>
                  <w:lang w:val="en-CA"/>
                </w:rPr>
                <w:t>(Bytedance)</w:t>
              </w:r>
            </w:ins>
          </w:p>
          <w:p w14:paraId="4D0AB62E" w14:textId="77777777" w:rsidR="003C3500" w:rsidRPr="003C3500" w:rsidRDefault="003C3500" w:rsidP="003C3500">
            <w:pPr>
              <w:rPr>
                <w:ins w:id="17749" w:author="Jens-Rainer Ohm" w:date="2024-01-18T00:32:00Z"/>
                <w:lang w:val="en-CA"/>
              </w:rPr>
            </w:pPr>
          </w:p>
          <w:p w14:paraId="2EFBD2E3" w14:textId="77777777" w:rsidR="003C3500" w:rsidRPr="003C3500" w:rsidRDefault="003C3500" w:rsidP="003C3500">
            <w:pPr>
              <w:rPr>
                <w:ins w:id="17750" w:author="Jens-Rainer Ohm" w:date="2024-01-18T00:32:00Z"/>
                <w:lang w:val="en-CA"/>
              </w:rPr>
            </w:pPr>
            <w:ins w:id="17751" w:author="Jens-Rainer Ohm" w:date="2024-01-18T00:32:00Z">
              <w:r w:rsidRPr="003C3500">
                <w:fldChar w:fldCharType="begin"/>
              </w:r>
              <w:r w:rsidRPr="003C3500">
                <w:instrText xml:space="preserve"> HYPERLINK "https://jvet-experts.org/doc_end_user/current_document.php?id=13762" </w:instrText>
              </w:r>
              <w:r w:rsidRPr="003C3500">
                <w:fldChar w:fldCharType="separate"/>
              </w:r>
              <w:r w:rsidRPr="003C3500">
                <w:rPr>
                  <w:rStyle w:val="Hyperlink"/>
                  <w:lang w:val="en-CA"/>
                </w:rPr>
                <w:t>JVET-AG0206</w:t>
              </w:r>
              <w:r w:rsidRPr="003C3500">
                <w:rPr>
                  <w:lang w:val="en-CA"/>
                </w:rPr>
                <w:fldChar w:fldCharType="end"/>
              </w:r>
            </w:ins>
          </w:p>
        </w:tc>
      </w:tr>
      <w:tr w:rsidR="003C3500" w:rsidRPr="003C3500" w14:paraId="58B81234" w14:textId="77777777" w:rsidTr="003C3500">
        <w:trPr>
          <w:trHeight w:val="1012"/>
          <w:ins w:id="17752"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ins w:id="17753" w:author="Jens-Rainer Ohm" w:date="2024-01-18T00:32:00Z"/>
                <w:lang w:val="en-CA"/>
              </w:rPr>
            </w:pPr>
            <w:ins w:id="17754" w:author="Jens-Rainer Ohm" w:date="2024-01-18T00:32:00Z">
              <w:r w:rsidRPr="003C3500">
                <w:rPr>
                  <w:lang w:val="en-CA"/>
                </w:rPr>
                <w:t>1.13a</w:t>
              </w:r>
            </w:ins>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ins w:id="17755" w:author="Jens-Rainer Ohm" w:date="2024-01-18T00:32:00Z"/>
                <w:lang w:val="en-CA"/>
              </w:rPr>
            </w:pPr>
            <w:ins w:id="17756" w:author="Jens-Rainer Ohm" w:date="2024-01-18T00:32:00Z">
              <w:r w:rsidRPr="003C3500">
                <w:rPr>
                  <w:lang w:val="en-CA"/>
                </w:rPr>
                <w:t>Test 1.11c + Test 1.12a</w:t>
              </w:r>
            </w:ins>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ins w:id="17757" w:author="Jens-Rainer Ohm" w:date="2024-01-18T00:32:00Z"/>
                <w:lang w:val="en-CA"/>
              </w:rPr>
            </w:pPr>
            <w:ins w:id="17758" w:author="Jens-Rainer Ohm" w:date="2024-01-18T00:32:00Z">
              <w:r w:rsidRPr="003C3500">
                <w:rPr>
                  <w:lang w:val="en-CA"/>
                </w:rPr>
                <w:t>Y. Kidani</w:t>
              </w:r>
            </w:ins>
          </w:p>
          <w:p w14:paraId="0BCCF89D" w14:textId="77777777" w:rsidR="003C3500" w:rsidRPr="003C3500" w:rsidRDefault="003C3500" w:rsidP="003C3500">
            <w:pPr>
              <w:rPr>
                <w:ins w:id="17759" w:author="Jens-Rainer Ohm" w:date="2024-01-18T00:32:00Z"/>
                <w:lang w:val="en-CA"/>
              </w:rPr>
            </w:pPr>
            <w:ins w:id="17760" w:author="Jens-Rainer Ohm" w:date="2024-01-18T00:32:00Z">
              <w:r w:rsidRPr="003C3500">
                <w:rPr>
                  <w:lang w:val="en-CA"/>
                </w:rPr>
                <w:t>(KDDI)</w:t>
              </w:r>
            </w:ins>
          </w:p>
          <w:p w14:paraId="516A4E17" w14:textId="77777777" w:rsidR="003C3500" w:rsidRPr="003C3500" w:rsidRDefault="003C3500" w:rsidP="003C3500">
            <w:pPr>
              <w:rPr>
                <w:ins w:id="17761" w:author="Jens-Rainer Ohm" w:date="2024-01-18T00:32:00Z"/>
                <w:lang w:val="en-CA"/>
              </w:rPr>
            </w:pPr>
            <w:ins w:id="17762" w:author="Jens-Rainer Ohm" w:date="2024-01-18T00:32:00Z">
              <w:r w:rsidRPr="003C3500">
                <w:rPr>
                  <w:lang w:val="en-CA"/>
                </w:rPr>
                <w:t>D. Ruiz Coll</w:t>
              </w:r>
            </w:ins>
          </w:p>
          <w:p w14:paraId="7642A4E4" w14:textId="77777777" w:rsidR="003C3500" w:rsidRPr="003C3500" w:rsidRDefault="003C3500" w:rsidP="003C3500">
            <w:pPr>
              <w:rPr>
                <w:ins w:id="17763" w:author="Jens-Rainer Ohm" w:date="2024-01-18T00:32:00Z"/>
                <w:lang w:val="de-DE"/>
                <w:rPrChange w:id="17764" w:author="Jens-Rainer Ohm" w:date="2024-01-18T00:33:00Z">
                  <w:rPr>
                    <w:ins w:id="17765" w:author="Jens-Rainer Ohm" w:date="2024-01-18T00:32:00Z"/>
                    <w:lang w:val="en-CA"/>
                  </w:rPr>
                </w:rPrChange>
              </w:rPr>
            </w:pPr>
            <w:ins w:id="17766" w:author="Jens-Rainer Ohm" w:date="2024-01-18T00:32:00Z">
              <w:r w:rsidRPr="003C3500">
                <w:rPr>
                  <w:lang w:val="de-DE"/>
                  <w:rPrChange w:id="17767" w:author="Jens-Rainer Ohm" w:date="2024-01-18T00:33:00Z">
                    <w:rPr>
                      <w:lang w:val="en-CA"/>
                    </w:rPr>
                  </w:rPrChange>
                </w:rPr>
                <w:t>(Ofinno)</w:t>
              </w:r>
            </w:ins>
          </w:p>
          <w:p w14:paraId="75BCA52D" w14:textId="77777777" w:rsidR="003C3500" w:rsidRPr="003C3500" w:rsidRDefault="003C3500" w:rsidP="003C3500">
            <w:pPr>
              <w:rPr>
                <w:ins w:id="17768" w:author="Jens-Rainer Ohm" w:date="2024-01-18T00:32:00Z"/>
                <w:lang w:val="de-DE"/>
                <w:rPrChange w:id="17769" w:author="Jens-Rainer Ohm" w:date="2024-01-18T00:33:00Z">
                  <w:rPr>
                    <w:ins w:id="17770" w:author="Jens-Rainer Ohm" w:date="2024-01-18T00:32:00Z"/>
                    <w:lang w:val="en-CA"/>
                  </w:rPr>
                </w:rPrChange>
              </w:rPr>
            </w:pPr>
            <w:ins w:id="17771" w:author="Jens-Rainer Ohm" w:date="2024-01-18T00:32:00Z">
              <w:r w:rsidRPr="003C3500">
                <w:rPr>
                  <w:lang w:val="de-DE"/>
                  <w:rPrChange w:id="17772" w:author="Jens-Rainer Ohm" w:date="2024-01-18T00:33:00Z">
                    <w:rPr>
                      <w:lang w:val="en-CA"/>
                    </w:rPr>
                  </w:rPrChange>
                </w:rPr>
                <w:t>K. Naser</w:t>
              </w:r>
            </w:ins>
          </w:p>
          <w:p w14:paraId="6119B458" w14:textId="77777777" w:rsidR="003C3500" w:rsidRPr="003C3500" w:rsidRDefault="003C3500" w:rsidP="003C3500">
            <w:pPr>
              <w:rPr>
                <w:ins w:id="17773" w:author="Jens-Rainer Ohm" w:date="2024-01-18T00:32:00Z"/>
                <w:lang w:val="de-DE"/>
                <w:rPrChange w:id="17774" w:author="Jens-Rainer Ohm" w:date="2024-01-18T00:33:00Z">
                  <w:rPr>
                    <w:ins w:id="17775" w:author="Jens-Rainer Ohm" w:date="2024-01-18T00:32:00Z"/>
                    <w:lang w:val="en-CA"/>
                  </w:rPr>
                </w:rPrChange>
              </w:rPr>
            </w:pPr>
            <w:ins w:id="17776" w:author="Jens-Rainer Ohm" w:date="2024-01-18T00:32:00Z">
              <w:r w:rsidRPr="003C3500">
                <w:rPr>
                  <w:lang w:val="de-DE"/>
                  <w:rPrChange w:id="17777" w:author="Jens-Rainer Ohm" w:date="2024-01-18T00:33:00Z">
                    <w:rPr>
                      <w:lang w:val="en-CA"/>
                    </w:rPr>
                  </w:rPrChange>
                </w:rPr>
                <w:t>(InterDigital)</w:t>
              </w:r>
            </w:ins>
          </w:p>
          <w:p w14:paraId="32287DB2" w14:textId="77777777" w:rsidR="003C3500" w:rsidRPr="003C3500" w:rsidRDefault="003C3500" w:rsidP="003C3500">
            <w:pPr>
              <w:rPr>
                <w:ins w:id="17778" w:author="Jens-Rainer Ohm" w:date="2024-01-18T00:32:00Z"/>
                <w:lang w:val="de-DE"/>
                <w:rPrChange w:id="17779" w:author="Jens-Rainer Ohm" w:date="2024-01-18T00:33:00Z">
                  <w:rPr>
                    <w:ins w:id="17780" w:author="Jens-Rainer Ohm" w:date="2024-01-18T00:32:00Z"/>
                    <w:lang w:val="en-CA"/>
                  </w:rPr>
                </w:rPrChange>
              </w:rPr>
            </w:pPr>
          </w:p>
          <w:p w14:paraId="566AD474" w14:textId="77777777" w:rsidR="003C3500" w:rsidRPr="003C3500" w:rsidRDefault="003C3500" w:rsidP="003C3500">
            <w:pPr>
              <w:rPr>
                <w:ins w:id="17781" w:author="Jens-Rainer Ohm" w:date="2024-01-18T00:32:00Z"/>
                <w:lang w:val="de-DE"/>
                <w:rPrChange w:id="17782" w:author="Jens-Rainer Ohm" w:date="2024-01-18T00:33:00Z">
                  <w:rPr>
                    <w:ins w:id="17783" w:author="Jens-Rainer Ohm" w:date="2024-01-18T00:32:00Z"/>
                    <w:lang w:val="en-CA"/>
                  </w:rPr>
                </w:rPrChange>
              </w:rPr>
            </w:pPr>
            <w:ins w:id="17784" w:author="Jens-Rainer Ohm" w:date="2024-01-18T00:32:00Z">
              <w:r w:rsidRPr="003C3500">
                <w:fldChar w:fldCharType="begin"/>
              </w:r>
              <w:r w:rsidRPr="003C3500">
                <w:rPr>
                  <w:lang w:val="de-DE"/>
                  <w:rPrChange w:id="17785" w:author="Jens-Rainer Ohm" w:date="2024-01-18T00:33:00Z">
                    <w:rPr/>
                  </w:rPrChange>
                </w:rPr>
                <w:instrText xml:space="preserve"> HYPERLINK "https://jvet-experts.org/doc_end_user/documents/33_Teleconference/wg11/JVET-AG0199-v1.zip" </w:instrText>
              </w:r>
              <w:r w:rsidRPr="003C3500">
                <w:fldChar w:fldCharType="separate"/>
              </w:r>
              <w:r w:rsidRPr="003C3500">
                <w:rPr>
                  <w:rStyle w:val="Hyperlink"/>
                  <w:lang w:val="de-DE"/>
                  <w:rPrChange w:id="17786" w:author="Jens-Rainer Ohm" w:date="2024-01-18T00:33:00Z">
                    <w:rPr>
                      <w:rStyle w:val="Hyperlink"/>
                      <w:lang w:val="en-CA"/>
                    </w:rPr>
                  </w:rPrChange>
                </w:rPr>
                <w:t>JVET-AG0199</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ins w:id="17787" w:author="Jens-Rainer Ohm" w:date="2024-01-18T00:32:00Z"/>
                <w:lang w:val="en-CA"/>
              </w:rPr>
            </w:pPr>
            <w:ins w:id="17788" w:author="Jens-Rainer Ohm" w:date="2024-01-18T00:32:00Z">
              <w:r w:rsidRPr="003C3500">
                <w:rPr>
                  <w:lang w:val="en-CA"/>
                </w:rPr>
                <w:t>N. Zhang</w:t>
              </w:r>
            </w:ins>
          </w:p>
          <w:p w14:paraId="579083A1" w14:textId="77777777" w:rsidR="003C3500" w:rsidRPr="003C3500" w:rsidRDefault="003C3500" w:rsidP="003C3500">
            <w:pPr>
              <w:rPr>
                <w:ins w:id="17789" w:author="Jens-Rainer Ohm" w:date="2024-01-18T00:32:00Z"/>
                <w:lang w:val="en-CA"/>
              </w:rPr>
            </w:pPr>
            <w:ins w:id="17790" w:author="Jens-Rainer Ohm" w:date="2024-01-18T00:32:00Z">
              <w:r w:rsidRPr="003C3500">
                <w:rPr>
                  <w:lang w:val="en-CA"/>
                </w:rPr>
                <w:t>(Bytedance)</w:t>
              </w:r>
            </w:ins>
          </w:p>
          <w:p w14:paraId="5E1697EB" w14:textId="77777777" w:rsidR="003C3500" w:rsidRPr="003C3500" w:rsidRDefault="003C3500" w:rsidP="003C3500">
            <w:pPr>
              <w:rPr>
                <w:ins w:id="17791" w:author="Jens-Rainer Ohm" w:date="2024-01-18T00:32:00Z"/>
                <w:lang w:val="en-CA"/>
              </w:rPr>
            </w:pPr>
          </w:p>
          <w:p w14:paraId="23CF09CF" w14:textId="77777777" w:rsidR="003C3500" w:rsidRPr="003C3500" w:rsidRDefault="003C3500" w:rsidP="003C3500">
            <w:pPr>
              <w:rPr>
                <w:ins w:id="17792" w:author="Jens-Rainer Ohm" w:date="2024-01-18T00:32:00Z"/>
                <w:lang w:val="en-CA"/>
              </w:rPr>
            </w:pPr>
            <w:ins w:id="17793" w:author="Jens-Rainer Ohm" w:date="2024-01-18T00:32:00Z">
              <w:r w:rsidRPr="003C3500">
                <w:fldChar w:fldCharType="begin"/>
              </w:r>
              <w:r w:rsidRPr="003C3500">
                <w:instrText xml:space="preserve"> HYPERLINK "https://jvet-experts.org/doc_end_user/current_document.php?id=13763" </w:instrText>
              </w:r>
              <w:r w:rsidRPr="003C3500">
                <w:fldChar w:fldCharType="separate"/>
              </w:r>
              <w:r w:rsidRPr="003C3500">
                <w:rPr>
                  <w:rStyle w:val="Hyperlink"/>
                  <w:lang w:val="en-CA"/>
                </w:rPr>
                <w:t>JVET-AG0207</w:t>
              </w:r>
              <w:r w:rsidRPr="003C3500">
                <w:rPr>
                  <w:lang w:val="en-CA"/>
                </w:rPr>
                <w:fldChar w:fldCharType="end"/>
              </w:r>
            </w:ins>
          </w:p>
        </w:tc>
      </w:tr>
      <w:tr w:rsidR="003C3500" w:rsidRPr="003C3500" w14:paraId="7E64D06C" w14:textId="77777777" w:rsidTr="003C3500">
        <w:trPr>
          <w:trHeight w:val="1012"/>
          <w:ins w:id="17794"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ins w:id="17795" w:author="Jens-Rainer Ohm" w:date="2024-01-18T00:32:00Z"/>
                <w:lang w:val="en-CA"/>
              </w:rPr>
            </w:pPr>
            <w:ins w:id="17796" w:author="Jens-Rainer Ohm" w:date="2024-01-18T00:32:00Z">
              <w:r w:rsidRPr="003C3500">
                <w:rPr>
                  <w:lang w:val="en-CA"/>
                </w:rPr>
                <w:t>1.13b</w:t>
              </w:r>
            </w:ins>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ins w:id="17797" w:author="Jens-Rainer Ohm" w:date="2024-01-18T00:32:00Z"/>
                <w:lang w:val="en-CA"/>
              </w:rPr>
            </w:pPr>
            <w:ins w:id="17798" w:author="Jens-Rainer Ohm" w:date="2024-01-18T00:32:00Z">
              <w:r w:rsidRPr="003C3500">
                <w:rPr>
                  <w:lang w:val="en-CA"/>
                </w:rPr>
                <w:t>Test 1.11c + Test 1.12b</w:t>
              </w:r>
            </w:ins>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ins w:id="17799" w:author="Jens-Rainer Ohm" w:date="2024-01-18T00:32:00Z"/>
                <w:lang w:val="en-CA"/>
              </w:rPr>
            </w:pPr>
            <w:ins w:id="17800" w:author="Jens-Rainer Ohm" w:date="2024-01-18T00:32:00Z">
              <w:r w:rsidRPr="003C3500">
                <w:rPr>
                  <w:lang w:val="en-CA"/>
                </w:rPr>
                <w:t>Y. Kidani</w:t>
              </w:r>
            </w:ins>
          </w:p>
          <w:p w14:paraId="71E1870A" w14:textId="77777777" w:rsidR="003C3500" w:rsidRPr="003C3500" w:rsidRDefault="003C3500" w:rsidP="003C3500">
            <w:pPr>
              <w:rPr>
                <w:ins w:id="17801" w:author="Jens-Rainer Ohm" w:date="2024-01-18T00:32:00Z"/>
                <w:lang w:val="en-CA"/>
              </w:rPr>
            </w:pPr>
            <w:ins w:id="17802" w:author="Jens-Rainer Ohm" w:date="2024-01-18T00:32:00Z">
              <w:r w:rsidRPr="003C3500">
                <w:rPr>
                  <w:lang w:val="en-CA"/>
                </w:rPr>
                <w:t>(KDDI)</w:t>
              </w:r>
            </w:ins>
          </w:p>
          <w:p w14:paraId="74068207" w14:textId="77777777" w:rsidR="003C3500" w:rsidRPr="003C3500" w:rsidRDefault="003C3500" w:rsidP="003C3500">
            <w:pPr>
              <w:rPr>
                <w:ins w:id="17803" w:author="Jens-Rainer Ohm" w:date="2024-01-18T00:32:00Z"/>
                <w:lang w:val="en-CA"/>
              </w:rPr>
            </w:pPr>
            <w:ins w:id="17804" w:author="Jens-Rainer Ohm" w:date="2024-01-18T00:32:00Z">
              <w:r w:rsidRPr="003C3500">
                <w:rPr>
                  <w:lang w:val="en-CA"/>
                </w:rPr>
                <w:t>D. Ruiz Coll</w:t>
              </w:r>
            </w:ins>
          </w:p>
          <w:p w14:paraId="38B744A6" w14:textId="77777777" w:rsidR="003C3500" w:rsidRPr="003C3500" w:rsidRDefault="003C3500" w:rsidP="003C3500">
            <w:pPr>
              <w:rPr>
                <w:ins w:id="17805" w:author="Jens-Rainer Ohm" w:date="2024-01-18T00:32:00Z"/>
                <w:lang w:val="de-DE"/>
                <w:rPrChange w:id="17806" w:author="Jens-Rainer Ohm" w:date="2024-01-18T00:33:00Z">
                  <w:rPr>
                    <w:ins w:id="17807" w:author="Jens-Rainer Ohm" w:date="2024-01-18T00:32:00Z"/>
                    <w:lang w:val="en-CA"/>
                  </w:rPr>
                </w:rPrChange>
              </w:rPr>
            </w:pPr>
            <w:ins w:id="17808" w:author="Jens-Rainer Ohm" w:date="2024-01-18T00:32:00Z">
              <w:r w:rsidRPr="003C3500">
                <w:rPr>
                  <w:lang w:val="de-DE"/>
                  <w:rPrChange w:id="17809" w:author="Jens-Rainer Ohm" w:date="2024-01-18T00:33:00Z">
                    <w:rPr>
                      <w:lang w:val="en-CA"/>
                    </w:rPr>
                  </w:rPrChange>
                </w:rPr>
                <w:t>(Ofinno)</w:t>
              </w:r>
            </w:ins>
          </w:p>
          <w:p w14:paraId="69D162C1" w14:textId="77777777" w:rsidR="003C3500" w:rsidRPr="003C3500" w:rsidRDefault="003C3500" w:rsidP="003C3500">
            <w:pPr>
              <w:rPr>
                <w:ins w:id="17810" w:author="Jens-Rainer Ohm" w:date="2024-01-18T00:32:00Z"/>
                <w:lang w:val="de-DE"/>
                <w:rPrChange w:id="17811" w:author="Jens-Rainer Ohm" w:date="2024-01-18T00:33:00Z">
                  <w:rPr>
                    <w:ins w:id="17812" w:author="Jens-Rainer Ohm" w:date="2024-01-18T00:32:00Z"/>
                    <w:lang w:val="en-CA"/>
                  </w:rPr>
                </w:rPrChange>
              </w:rPr>
            </w:pPr>
            <w:ins w:id="17813" w:author="Jens-Rainer Ohm" w:date="2024-01-18T00:32:00Z">
              <w:r w:rsidRPr="003C3500">
                <w:rPr>
                  <w:lang w:val="de-DE"/>
                  <w:rPrChange w:id="17814" w:author="Jens-Rainer Ohm" w:date="2024-01-18T00:33:00Z">
                    <w:rPr>
                      <w:lang w:val="en-CA"/>
                    </w:rPr>
                  </w:rPrChange>
                </w:rPr>
                <w:t>K. Naser</w:t>
              </w:r>
            </w:ins>
          </w:p>
          <w:p w14:paraId="20C666C6" w14:textId="77777777" w:rsidR="003C3500" w:rsidRPr="003C3500" w:rsidRDefault="003C3500" w:rsidP="003C3500">
            <w:pPr>
              <w:rPr>
                <w:ins w:id="17815" w:author="Jens-Rainer Ohm" w:date="2024-01-18T00:32:00Z"/>
                <w:lang w:val="de-DE"/>
                <w:rPrChange w:id="17816" w:author="Jens-Rainer Ohm" w:date="2024-01-18T00:33:00Z">
                  <w:rPr>
                    <w:ins w:id="17817" w:author="Jens-Rainer Ohm" w:date="2024-01-18T00:32:00Z"/>
                    <w:lang w:val="en-CA"/>
                  </w:rPr>
                </w:rPrChange>
              </w:rPr>
            </w:pPr>
            <w:ins w:id="17818" w:author="Jens-Rainer Ohm" w:date="2024-01-18T00:32:00Z">
              <w:r w:rsidRPr="003C3500">
                <w:rPr>
                  <w:lang w:val="de-DE"/>
                  <w:rPrChange w:id="17819" w:author="Jens-Rainer Ohm" w:date="2024-01-18T00:33:00Z">
                    <w:rPr>
                      <w:lang w:val="en-CA"/>
                    </w:rPr>
                  </w:rPrChange>
                </w:rPr>
                <w:t>(InterDigital)</w:t>
              </w:r>
            </w:ins>
          </w:p>
          <w:p w14:paraId="7661798A" w14:textId="77777777" w:rsidR="003C3500" w:rsidRPr="003C3500" w:rsidRDefault="003C3500" w:rsidP="003C3500">
            <w:pPr>
              <w:rPr>
                <w:ins w:id="17820" w:author="Jens-Rainer Ohm" w:date="2024-01-18T00:32:00Z"/>
                <w:lang w:val="de-DE"/>
                <w:rPrChange w:id="17821" w:author="Jens-Rainer Ohm" w:date="2024-01-18T00:33:00Z">
                  <w:rPr>
                    <w:ins w:id="17822" w:author="Jens-Rainer Ohm" w:date="2024-01-18T00:32:00Z"/>
                    <w:lang w:val="en-CA"/>
                  </w:rPr>
                </w:rPrChange>
              </w:rPr>
            </w:pPr>
          </w:p>
          <w:p w14:paraId="1480AB81" w14:textId="77777777" w:rsidR="003C3500" w:rsidRPr="003C3500" w:rsidRDefault="003C3500" w:rsidP="003C3500">
            <w:pPr>
              <w:rPr>
                <w:ins w:id="17823" w:author="Jens-Rainer Ohm" w:date="2024-01-18T00:32:00Z"/>
                <w:lang w:val="de-DE"/>
                <w:rPrChange w:id="17824" w:author="Jens-Rainer Ohm" w:date="2024-01-18T00:33:00Z">
                  <w:rPr>
                    <w:ins w:id="17825" w:author="Jens-Rainer Ohm" w:date="2024-01-18T00:32:00Z"/>
                    <w:lang w:val="en-CA"/>
                  </w:rPr>
                </w:rPrChange>
              </w:rPr>
            </w:pPr>
            <w:ins w:id="17826" w:author="Jens-Rainer Ohm" w:date="2024-01-18T00:32:00Z">
              <w:r w:rsidRPr="003C3500">
                <w:fldChar w:fldCharType="begin"/>
              </w:r>
              <w:r w:rsidRPr="003C3500">
                <w:rPr>
                  <w:lang w:val="de-DE"/>
                  <w:rPrChange w:id="17827" w:author="Jens-Rainer Ohm" w:date="2024-01-18T00:33:00Z">
                    <w:rPr/>
                  </w:rPrChange>
                </w:rPr>
                <w:instrText xml:space="preserve"> HYPERLINK "https://jvet-experts.org/doc_end_user/documents/33_Teleconference/wg11/JVET-AG0199-v1.zip" </w:instrText>
              </w:r>
              <w:r w:rsidRPr="003C3500">
                <w:fldChar w:fldCharType="separate"/>
              </w:r>
              <w:r w:rsidRPr="003C3500">
                <w:rPr>
                  <w:rStyle w:val="Hyperlink"/>
                  <w:lang w:val="de-DE"/>
                  <w:rPrChange w:id="17828" w:author="Jens-Rainer Ohm" w:date="2024-01-18T00:33:00Z">
                    <w:rPr>
                      <w:rStyle w:val="Hyperlink"/>
                      <w:lang w:val="en-CA"/>
                    </w:rPr>
                  </w:rPrChange>
                </w:rPr>
                <w:t>JVET-AG0199</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ins w:id="17829" w:author="Jens-Rainer Ohm" w:date="2024-01-18T00:32:00Z"/>
                <w:lang w:val="en-CA"/>
              </w:rPr>
            </w:pPr>
            <w:ins w:id="17830" w:author="Jens-Rainer Ohm" w:date="2024-01-18T00:32:00Z">
              <w:r w:rsidRPr="003C3500">
                <w:rPr>
                  <w:lang w:val="en-CA"/>
                </w:rPr>
                <w:t>N. Zhang</w:t>
              </w:r>
            </w:ins>
          </w:p>
          <w:p w14:paraId="66905F7A" w14:textId="77777777" w:rsidR="003C3500" w:rsidRPr="003C3500" w:rsidRDefault="003C3500" w:rsidP="003C3500">
            <w:pPr>
              <w:rPr>
                <w:ins w:id="17831" w:author="Jens-Rainer Ohm" w:date="2024-01-18T00:32:00Z"/>
                <w:lang w:val="en-CA"/>
              </w:rPr>
            </w:pPr>
            <w:ins w:id="17832" w:author="Jens-Rainer Ohm" w:date="2024-01-18T00:32:00Z">
              <w:r w:rsidRPr="003C3500">
                <w:rPr>
                  <w:lang w:val="en-CA"/>
                </w:rPr>
                <w:t>(Bytedance)</w:t>
              </w:r>
            </w:ins>
          </w:p>
          <w:p w14:paraId="4BABC262" w14:textId="77777777" w:rsidR="003C3500" w:rsidRPr="003C3500" w:rsidRDefault="003C3500" w:rsidP="003C3500">
            <w:pPr>
              <w:rPr>
                <w:ins w:id="17833" w:author="Jens-Rainer Ohm" w:date="2024-01-18T00:32:00Z"/>
                <w:lang w:val="en-CA"/>
              </w:rPr>
            </w:pPr>
          </w:p>
          <w:p w14:paraId="174CF522" w14:textId="77777777" w:rsidR="003C3500" w:rsidRPr="003C3500" w:rsidRDefault="003C3500" w:rsidP="003C3500">
            <w:pPr>
              <w:rPr>
                <w:ins w:id="17834" w:author="Jens-Rainer Ohm" w:date="2024-01-18T00:32:00Z"/>
                <w:lang w:val="en-CA"/>
              </w:rPr>
            </w:pPr>
            <w:ins w:id="17835" w:author="Jens-Rainer Ohm" w:date="2024-01-18T00:32:00Z">
              <w:r w:rsidRPr="003C3500">
                <w:fldChar w:fldCharType="begin"/>
              </w:r>
              <w:r w:rsidRPr="003C3500">
                <w:instrText xml:space="preserve"> HYPERLINK "https://jvet-experts.org/doc_end_user/current_document.php?id=13763" </w:instrText>
              </w:r>
              <w:r w:rsidRPr="003C3500">
                <w:fldChar w:fldCharType="separate"/>
              </w:r>
              <w:r w:rsidRPr="003C3500">
                <w:rPr>
                  <w:rStyle w:val="Hyperlink"/>
                  <w:lang w:val="en-CA"/>
                </w:rPr>
                <w:t>JVET-AG0207</w:t>
              </w:r>
              <w:r w:rsidRPr="003C3500">
                <w:rPr>
                  <w:lang w:val="en-CA"/>
                </w:rPr>
                <w:fldChar w:fldCharType="end"/>
              </w:r>
            </w:ins>
          </w:p>
        </w:tc>
      </w:tr>
      <w:tr w:rsidR="003C3500" w:rsidRPr="003C3500" w14:paraId="763E9E62" w14:textId="77777777" w:rsidTr="003C3500">
        <w:trPr>
          <w:trHeight w:val="903"/>
          <w:ins w:id="17836"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ins w:id="17837" w:author="Jens-Rainer Ohm" w:date="2024-01-18T00:32:00Z"/>
                <w:lang w:val="en-CA"/>
              </w:rPr>
            </w:pPr>
            <w:ins w:id="17838" w:author="Jens-Rainer Ohm" w:date="2024-01-18T00:32:00Z">
              <w:r w:rsidRPr="003C3500">
                <w:rPr>
                  <w:lang w:val="en-CA"/>
                </w:rPr>
                <w:t>1.14a</w:t>
              </w:r>
            </w:ins>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ins w:id="17839" w:author="Jens-Rainer Ohm" w:date="2024-01-18T00:32:00Z"/>
                <w:lang w:val="en-CA"/>
              </w:rPr>
            </w:pPr>
            <w:ins w:id="17840" w:author="Jens-Rainer Ohm" w:date="2024-01-18T00:32:00Z">
              <w:r w:rsidRPr="003C3500">
                <w:rPr>
                  <w:lang w:val="en-CA"/>
                </w:rPr>
                <w:t>Encoder run-time reduction methods for extrapolation filter-based intra prediction mode only</w:t>
              </w:r>
            </w:ins>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3C3500" w:rsidRDefault="003C3500" w:rsidP="003C3500">
            <w:pPr>
              <w:rPr>
                <w:ins w:id="17841" w:author="Jens-Rainer Ohm" w:date="2024-01-18T00:32:00Z"/>
                <w:lang w:val="de-DE"/>
                <w:rPrChange w:id="17842" w:author="Jens-Rainer Ohm" w:date="2024-01-18T00:33:00Z">
                  <w:rPr>
                    <w:ins w:id="17843" w:author="Jens-Rainer Ohm" w:date="2024-01-18T00:32:00Z"/>
                    <w:lang w:val="en-CA"/>
                  </w:rPr>
                </w:rPrChange>
              </w:rPr>
            </w:pPr>
            <w:ins w:id="17844" w:author="Jens-Rainer Ohm" w:date="2024-01-18T00:32:00Z">
              <w:r w:rsidRPr="003C3500">
                <w:rPr>
                  <w:lang w:val="de-DE"/>
                  <w:rPrChange w:id="17845" w:author="Jens-Rainer Ohm" w:date="2024-01-18T00:33:00Z">
                    <w:rPr>
                      <w:lang w:val="en-CA"/>
                    </w:rPr>
                  </w:rPrChange>
                </w:rPr>
                <w:t>L. Xu (OPPO)</w:t>
              </w:r>
            </w:ins>
          </w:p>
          <w:p w14:paraId="5E40E923" w14:textId="77777777" w:rsidR="003C3500" w:rsidRPr="003C3500" w:rsidRDefault="003C3500" w:rsidP="003C3500">
            <w:pPr>
              <w:rPr>
                <w:ins w:id="17846" w:author="Jens-Rainer Ohm" w:date="2024-01-18T00:32:00Z"/>
                <w:lang w:val="de-DE"/>
                <w:rPrChange w:id="17847" w:author="Jens-Rainer Ohm" w:date="2024-01-18T00:33:00Z">
                  <w:rPr>
                    <w:ins w:id="17848" w:author="Jens-Rainer Ohm" w:date="2024-01-18T00:32:00Z"/>
                    <w:lang w:val="en-CA"/>
                  </w:rPr>
                </w:rPrChange>
              </w:rPr>
            </w:pPr>
          </w:p>
          <w:p w14:paraId="7B3CDB39" w14:textId="77777777" w:rsidR="003C3500" w:rsidRPr="003C3500" w:rsidRDefault="003C3500" w:rsidP="003C3500">
            <w:pPr>
              <w:rPr>
                <w:ins w:id="17849" w:author="Jens-Rainer Ohm" w:date="2024-01-18T00:32:00Z"/>
                <w:lang w:val="de-DE"/>
                <w:rPrChange w:id="17850" w:author="Jens-Rainer Ohm" w:date="2024-01-18T00:33:00Z">
                  <w:rPr>
                    <w:ins w:id="17851" w:author="Jens-Rainer Ohm" w:date="2024-01-18T00:32:00Z"/>
                    <w:lang w:val="en-CA"/>
                  </w:rPr>
                </w:rPrChange>
              </w:rPr>
            </w:pPr>
            <w:ins w:id="17852" w:author="Jens-Rainer Ohm" w:date="2024-01-18T00:32:00Z">
              <w:r w:rsidRPr="003C3500">
                <w:fldChar w:fldCharType="begin"/>
              </w:r>
              <w:r w:rsidRPr="003C3500">
                <w:rPr>
                  <w:lang w:val="de-DE"/>
                  <w:rPrChange w:id="17853" w:author="Jens-Rainer Ohm" w:date="2024-01-18T00:33:00Z">
                    <w:rPr/>
                  </w:rPrChange>
                </w:rPr>
                <w:instrText xml:space="preserve"> HYPERLINK "https://jvet-experts.org/doc_end_user/documents/33_Teleconference/wg11/JVET-AG0058-v1.zip" </w:instrText>
              </w:r>
              <w:r w:rsidRPr="003C3500">
                <w:fldChar w:fldCharType="separate"/>
              </w:r>
              <w:r w:rsidRPr="003C3500">
                <w:rPr>
                  <w:rStyle w:val="Hyperlink"/>
                  <w:lang w:val="de-DE"/>
                  <w:rPrChange w:id="17854" w:author="Jens-Rainer Ohm" w:date="2024-01-18T00:33:00Z">
                    <w:rPr>
                      <w:rStyle w:val="Hyperlink"/>
                      <w:lang w:val="en-CA"/>
                    </w:rPr>
                  </w:rPrChange>
                </w:rPr>
                <w:t>JVET-AG0058</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3C3500" w:rsidRDefault="003C3500" w:rsidP="003C3500">
            <w:pPr>
              <w:rPr>
                <w:ins w:id="17855" w:author="Jens-Rainer Ohm" w:date="2024-01-18T00:32:00Z"/>
                <w:lang w:val="de-DE"/>
                <w:rPrChange w:id="17856" w:author="Jens-Rainer Ohm" w:date="2024-01-18T00:33:00Z">
                  <w:rPr>
                    <w:ins w:id="17857" w:author="Jens-Rainer Ohm" w:date="2024-01-18T00:32:00Z"/>
                    <w:lang w:val="en-CA"/>
                  </w:rPr>
                </w:rPrChange>
              </w:rPr>
            </w:pPr>
            <w:ins w:id="17858" w:author="Jens-Rainer Ohm" w:date="2024-01-18T00:32:00Z">
              <w:r w:rsidRPr="003C3500">
                <w:rPr>
                  <w:lang w:val="de-DE"/>
                  <w:rPrChange w:id="17859" w:author="Jens-Rainer Ohm" w:date="2024-01-18T00:33:00Z">
                    <w:rPr>
                      <w:lang w:val="en-CA"/>
                    </w:rPr>
                  </w:rPrChange>
                </w:rPr>
                <w:t xml:space="preserve">X. Li </w:t>
              </w:r>
            </w:ins>
          </w:p>
          <w:p w14:paraId="38550438" w14:textId="77777777" w:rsidR="003C3500" w:rsidRPr="003C3500" w:rsidRDefault="003C3500" w:rsidP="003C3500">
            <w:pPr>
              <w:rPr>
                <w:ins w:id="17860" w:author="Jens-Rainer Ohm" w:date="2024-01-18T00:32:00Z"/>
                <w:lang w:val="de-DE"/>
                <w:rPrChange w:id="17861" w:author="Jens-Rainer Ohm" w:date="2024-01-18T00:33:00Z">
                  <w:rPr>
                    <w:ins w:id="17862" w:author="Jens-Rainer Ohm" w:date="2024-01-18T00:32:00Z"/>
                    <w:lang w:val="en-CA"/>
                  </w:rPr>
                </w:rPrChange>
              </w:rPr>
            </w:pPr>
            <w:ins w:id="17863" w:author="Jens-Rainer Ohm" w:date="2024-01-18T00:32:00Z">
              <w:r w:rsidRPr="003C3500">
                <w:rPr>
                  <w:lang w:val="de-DE"/>
                  <w:rPrChange w:id="17864" w:author="Jens-Rainer Ohm" w:date="2024-01-18T00:33:00Z">
                    <w:rPr>
                      <w:lang w:val="en-CA"/>
                    </w:rPr>
                  </w:rPrChange>
                </w:rPr>
                <w:t>(Alibaba)</w:t>
              </w:r>
            </w:ins>
          </w:p>
          <w:p w14:paraId="308FAF69" w14:textId="77777777" w:rsidR="003C3500" w:rsidRPr="003C3500" w:rsidRDefault="003C3500" w:rsidP="003C3500">
            <w:pPr>
              <w:rPr>
                <w:ins w:id="17865" w:author="Jens-Rainer Ohm" w:date="2024-01-18T00:32:00Z"/>
                <w:lang w:val="de-DE"/>
                <w:rPrChange w:id="17866" w:author="Jens-Rainer Ohm" w:date="2024-01-18T00:33:00Z">
                  <w:rPr>
                    <w:ins w:id="17867" w:author="Jens-Rainer Ohm" w:date="2024-01-18T00:32:00Z"/>
                    <w:lang w:val="en-CA"/>
                  </w:rPr>
                </w:rPrChange>
              </w:rPr>
            </w:pPr>
          </w:p>
          <w:p w14:paraId="13492B89" w14:textId="77777777" w:rsidR="003C3500" w:rsidRPr="003C3500" w:rsidRDefault="003C3500" w:rsidP="003C3500">
            <w:pPr>
              <w:rPr>
                <w:ins w:id="17868" w:author="Jens-Rainer Ohm" w:date="2024-01-18T00:32:00Z"/>
                <w:lang w:val="de-DE"/>
                <w:rPrChange w:id="17869" w:author="Jens-Rainer Ohm" w:date="2024-01-18T00:33:00Z">
                  <w:rPr>
                    <w:ins w:id="17870" w:author="Jens-Rainer Ohm" w:date="2024-01-18T00:32:00Z"/>
                    <w:lang w:val="en-CA"/>
                  </w:rPr>
                </w:rPrChange>
              </w:rPr>
            </w:pPr>
            <w:ins w:id="17871" w:author="Jens-Rainer Ohm" w:date="2024-01-18T00:32:00Z">
              <w:r w:rsidRPr="003C3500">
                <w:rPr>
                  <w:lang w:val="en-CA"/>
                </w:rPr>
                <w:fldChar w:fldCharType="begin"/>
              </w:r>
              <w:r w:rsidRPr="003C3500">
                <w:rPr>
                  <w:lang w:val="de-DE"/>
                  <w:rPrChange w:id="17872" w:author="Jens-Rainer Ohm" w:date="2024-01-18T00:33:00Z">
                    <w:rPr>
                      <w:lang w:val="en-CA"/>
                    </w:rPr>
                  </w:rPrChange>
                </w:rPr>
                <w:instrText xml:space="preserve"> HYPERLINK "https://jvet-experts.org/doc_end_user/current_document.php?id=13823" </w:instrText>
              </w:r>
              <w:r w:rsidRPr="003C3500">
                <w:rPr>
                  <w:lang w:val="en-CA"/>
                </w:rPr>
                <w:fldChar w:fldCharType="separate"/>
              </w:r>
              <w:r w:rsidRPr="003C3500">
                <w:rPr>
                  <w:rStyle w:val="Hyperlink"/>
                  <w:lang w:val="de-DE"/>
                  <w:rPrChange w:id="17873" w:author="Jens-Rainer Ohm" w:date="2024-01-18T00:33:00Z">
                    <w:rPr>
                      <w:rStyle w:val="Hyperlink"/>
                      <w:lang w:val="en-CA"/>
                    </w:rPr>
                  </w:rPrChange>
                </w:rPr>
                <w:t>JVET-AG0250</w:t>
              </w:r>
              <w:r w:rsidRPr="003C3500">
                <w:rPr>
                  <w:lang w:val="en-CA"/>
                </w:rPr>
                <w:fldChar w:fldCharType="end"/>
              </w:r>
            </w:ins>
          </w:p>
          <w:p w14:paraId="7917D8D2" w14:textId="77777777" w:rsidR="003C3500" w:rsidRPr="003C3500" w:rsidRDefault="003C3500" w:rsidP="003C3500">
            <w:pPr>
              <w:rPr>
                <w:ins w:id="17874" w:author="Jens-Rainer Ohm" w:date="2024-01-18T00:32:00Z"/>
                <w:lang w:val="de-DE"/>
                <w:rPrChange w:id="17875" w:author="Jens-Rainer Ohm" w:date="2024-01-18T00:33:00Z">
                  <w:rPr>
                    <w:ins w:id="17876" w:author="Jens-Rainer Ohm" w:date="2024-01-18T00:32:00Z"/>
                    <w:lang w:val="en-CA"/>
                  </w:rPr>
                </w:rPrChange>
              </w:rPr>
            </w:pPr>
          </w:p>
          <w:p w14:paraId="22E5D705" w14:textId="77777777" w:rsidR="003C3500" w:rsidRPr="003C3500" w:rsidRDefault="003C3500" w:rsidP="003C3500">
            <w:pPr>
              <w:rPr>
                <w:ins w:id="17877" w:author="Jens-Rainer Ohm" w:date="2024-01-18T00:32:00Z"/>
                <w:lang w:val="de-DE"/>
                <w:rPrChange w:id="17878" w:author="Jens-Rainer Ohm" w:date="2024-01-18T00:33:00Z">
                  <w:rPr>
                    <w:ins w:id="17879" w:author="Jens-Rainer Ohm" w:date="2024-01-18T00:32:00Z"/>
                    <w:lang w:val="en-CA"/>
                  </w:rPr>
                </w:rPrChange>
              </w:rPr>
            </w:pPr>
            <w:ins w:id="17880" w:author="Jens-Rainer Ohm" w:date="2024-01-18T00:32:00Z">
              <w:r w:rsidRPr="003C3500">
                <w:rPr>
                  <w:lang w:val="de-DE"/>
                  <w:rPrChange w:id="17881" w:author="Jens-Rainer Ohm" w:date="2024-01-18T00:33:00Z">
                    <w:rPr>
                      <w:lang w:val="en-CA"/>
                    </w:rPr>
                  </w:rPrChange>
                </w:rPr>
                <w:t>H.-J. Jhu</w:t>
              </w:r>
            </w:ins>
          </w:p>
          <w:p w14:paraId="66768F7D" w14:textId="77777777" w:rsidR="003C3500" w:rsidRPr="003C3500" w:rsidRDefault="003C3500" w:rsidP="003C3500">
            <w:pPr>
              <w:rPr>
                <w:ins w:id="17882" w:author="Jens-Rainer Ohm" w:date="2024-01-18T00:32:00Z"/>
                <w:lang w:val="en-CA"/>
              </w:rPr>
            </w:pPr>
            <w:ins w:id="17883" w:author="Jens-Rainer Ohm" w:date="2024-01-18T00:32:00Z">
              <w:r w:rsidRPr="003C3500">
                <w:rPr>
                  <w:lang w:val="en-CA"/>
                </w:rPr>
                <w:t>(Kwai)</w:t>
              </w:r>
            </w:ins>
          </w:p>
          <w:p w14:paraId="6D6BA2D9" w14:textId="77777777" w:rsidR="003C3500" w:rsidRPr="003C3500" w:rsidRDefault="003C3500" w:rsidP="003C3500">
            <w:pPr>
              <w:rPr>
                <w:ins w:id="17884" w:author="Jens-Rainer Ohm" w:date="2024-01-18T00:32:00Z"/>
                <w:lang w:val="en-CA"/>
              </w:rPr>
            </w:pPr>
          </w:p>
          <w:p w14:paraId="55534303" w14:textId="77777777" w:rsidR="003C3500" w:rsidRPr="003C3500" w:rsidRDefault="003C3500" w:rsidP="003C3500">
            <w:pPr>
              <w:rPr>
                <w:ins w:id="17885" w:author="Jens-Rainer Ohm" w:date="2024-01-18T00:32:00Z"/>
                <w:lang w:val="en-CA"/>
              </w:rPr>
            </w:pPr>
            <w:ins w:id="17886" w:author="Jens-Rainer Ohm" w:date="2024-01-18T00:32:00Z">
              <w:r w:rsidRPr="003C3500">
                <w:rPr>
                  <w:lang w:val="en-CA"/>
                </w:rPr>
                <w:fldChar w:fldCharType="begin"/>
              </w:r>
              <w:r w:rsidRPr="003C3500">
                <w:rPr>
                  <w:lang w:val="en-CA"/>
                </w:rPr>
                <w:instrText xml:space="preserve"> HYPERLINK "https://jvet-experts.org/doc_end_user/current_document.php?id=13838" </w:instrText>
              </w:r>
              <w:r w:rsidRPr="003C3500">
                <w:rPr>
                  <w:lang w:val="en-CA"/>
                </w:rPr>
                <w:fldChar w:fldCharType="separate"/>
              </w:r>
              <w:r w:rsidRPr="003C3500">
                <w:rPr>
                  <w:rStyle w:val="Hyperlink"/>
                  <w:lang w:val="en-CA"/>
                </w:rPr>
                <w:t>JVET-AG0265</w:t>
              </w:r>
              <w:r w:rsidRPr="003C3500">
                <w:rPr>
                  <w:lang w:val="en-CA"/>
                </w:rPr>
                <w:fldChar w:fldCharType="end"/>
              </w:r>
            </w:ins>
          </w:p>
        </w:tc>
      </w:tr>
      <w:tr w:rsidR="003C3500" w:rsidRPr="003C3500" w14:paraId="0B43D582" w14:textId="77777777" w:rsidTr="003C3500">
        <w:trPr>
          <w:trHeight w:val="840"/>
          <w:ins w:id="17887"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ins w:id="17888" w:author="Jens-Rainer Ohm" w:date="2024-01-18T00:32:00Z"/>
                <w:lang w:val="en-CA"/>
              </w:rPr>
            </w:pPr>
            <w:ins w:id="17889" w:author="Jens-Rainer Ohm" w:date="2024-01-18T00:32:00Z">
              <w:r w:rsidRPr="003C3500">
                <w:rPr>
                  <w:lang w:val="en-CA"/>
                </w:rPr>
                <w:t>1.14b</w:t>
              </w:r>
            </w:ins>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ins w:id="17890" w:author="Jens-Rainer Ohm" w:date="2024-01-18T00:32:00Z"/>
                <w:lang w:val="en-CA"/>
              </w:rPr>
            </w:pPr>
            <w:ins w:id="17891" w:author="Jens-Rainer Ohm" w:date="2024-01-18T00:32:00Z">
              <w:r w:rsidRPr="003C3500">
                <w:rPr>
                  <w:lang w:val="en-CA"/>
                </w:rPr>
                <w:t>Encoder run-time reduction methods for extrapolation filter-based intra prediction and its merge mode</w:t>
              </w:r>
            </w:ins>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3C3500" w:rsidRDefault="003C3500" w:rsidP="003C3500">
            <w:pPr>
              <w:rPr>
                <w:ins w:id="17892" w:author="Jens-Rainer Ohm" w:date="2024-01-18T00:32:00Z"/>
                <w:lang w:val="de-DE"/>
                <w:rPrChange w:id="17893" w:author="Jens-Rainer Ohm" w:date="2024-01-18T00:33:00Z">
                  <w:rPr>
                    <w:ins w:id="17894" w:author="Jens-Rainer Ohm" w:date="2024-01-18T00:32:00Z"/>
                    <w:lang w:val="en-CA"/>
                  </w:rPr>
                </w:rPrChange>
              </w:rPr>
            </w:pPr>
            <w:ins w:id="17895" w:author="Jens-Rainer Ohm" w:date="2024-01-18T00:32:00Z">
              <w:r w:rsidRPr="003C3500">
                <w:rPr>
                  <w:lang w:val="de-DE"/>
                  <w:rPrChange w:id="17896" w:author="Jens-Rainer Ohm" w:date="2024-01-18T00:33:00Z">
                    <w:rPr>
                      <w:lang w:val="en-CA"/>
                    </w:rPr>
                  </w:rPrChange>
                </w:rPr>
                <w:t>L. Xu (OPPO)</w:t>
              </w:r>
            </w:ins>
          </w:p>
          <w:p w14:paraId="37AEA4B3" w14:textId="77777777" w:rsidR="003C3500" w:rsidRPr="003C3500" w:rsidRDefault="003C3500" w:rsidP="003C3500">
            <w:pPr>
              <w:rPr>
                <w:ins w:id="17897" w:author="Jens-Rainer Ohm" w:date="2024-01-18T00:32:00Z"/>
                <w:lang w:val="de-DE"/>
                <w:rPrChange w:id="17898" w:author="Jens-Rainer Ohm" w:date="2024-01-18T00:33:00Z">
                  <w:rPr>
                    <w:ins w:id="17899" w:author="Jens-Rainer Ohm" w:date="2024-01-18T00:32:00Z"/>
                    <w:lang w:val="en-CA"/>
                  </w:rPr>
                </w:rPrChange>
              </w:rPr>
            </w:pPr>
            <w:ins w:id="17900" w:author="Jens-Rainer Ohm" w:date="2024-01-18T00:32:00Z">
              <w:r w:rsidRPr="003C3500">
                <w:fldChar w:fldCharType="begin"/>
              </w:r>
              <w:r w:rsidRPr="003C3500">
                <w:rPr>
                  <w:lang w:val="de-DE"/>
                  <w:rPrChange w:id="17901" w:author="Jens-Rainer Ohm" w:date="2024-01-18T00:33:00Z">
                    <w:rPr/>
                  </w:rPrChange>
                </w:rPr>
                <w:instrText xml:space="preserve"> HYPERLINK "https://jvet-experts.org/doc_end_user/documents/33_Teleconference/wg11/JVET-AG0058-v1.zip" </w:instrText>
              </w:r>
              <w:r w:rsidRPr="003C3500">
                <w:fldChar w:fldCharType="separate"/>
              </w:r>
              <w:r w:rsidRPr="003C3500">
                <w:rPr>
                  <w:rStyle w:val="Hyperlink"/>
                  <w:lang w:val="de-DE"/>
                  <w:rPrChange w:id="17902" w:author="Jens-Rainer Ohm" w:date="2024-01-18T00:33:00Z">
                    <w:rPr>
                      <w:rStyle w:val="Hyperlink"/>
                      <w:lang w:val="en-CA"/>
                    </w:rPr>
                  </w:rPrChange>
                </w:rPr>
                <w:t>JVET-AG0058</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3C3500" w:rsidRDefault="003C3500" w:rsidP="003C3500">
            <w:pPr>
              <w:rPr>
                <w:ins w:id="17903" w:author="Jens-Rainer Ohm" w:date="2024-01-18T00:32:00Z"/>
                <w:lang w:val="de-DE"/>
                <w:rPrChange w:id="17904" w:author="Jens-Rainer Ohm" w:date="2024-01-18T00:33:00Z">
                  <w:rPr>
                    <w:ins w:id="17905" w:author="Jens-Rainer Ohm" w:date="2024-01-18T00:32:00Z"/>
                    <w:lang w:val="en-CA"/>
                  </w:rPr>
                </w:rPrChange>
              </w:rPr>
            </w:pPr>
            <w:ins w:id="17906" w:author="Jens-Rainer Ohm" w:date="2024-01-18T00:32:00Z">
              <w:r w:rsidRPr="003C3500">
                <w:rPr>
                  <w:lang w:val="de-DE"/>
                  <w:rPrChange w:id="17907" w:author="Jens-Rainer Ohm" w:date="2024-01-18T00:33:00Z">
                    <w:rPr>
                      <w:lang w:val="en-CA"/>
                    </w:rPr>
                  </w:rPrChange>
                </w:rPr>
                <w:t xml:space="preserve">X. Li </w:t>
              </w:r>
            </w:ins>
          </w:p>
          <w:p w14:paraId="5DF0C63A" w14:textId="77777777" w:rsidR="003C3500" w:rsidRPr="003C3500" w:rsidRDefault="003C3500" w:rsidP="003C3500">
            <w:pPr>
              <w:rPr>
                <w:ins w:id="17908" w:author="Jens-Rainer Ohm" w:date="2024-01-18T00:32:00Z"/>
                <w:lang w:val="de-DE"/>
                <w:rPrChange w:id="17909" w:author="Jens-Rainer Ohm" w:date="2024-01-18T00:33:00Z">
                  <w:rPr>
                    <w:ins w:id="17910" w:author="Jens-Rainer Ohm" w:date="2024-01-18T00:32:00Z"/>
                    <w:lang w:val="en-CA"/>
                  </w:rPr>
                </w:rPrChange>
              </w:rPr>
            </w:pPr>
            <w:ins w:id="17911" w:author="Jens-Rainer Ohm" w:date="2024-01-18T00:32:00Z">
              <w:r w:rsidRPr="003C3500">
                <w:rPr>
                  <w:lang w:val="de-DE"/>
                  <w:rPrChange w:id="17912" w:author="Jens-Rainer Ohm" w:date="2024-01-18T00:33:00Z">
                    <w:rPr>
                      <w:lang w:val="en-CA"/>
                    </w:rPr>
                  </w:rPrChange>
                </w:rPr>
                <w:t>(Alibaba)</w:t>
              </w:r>
            </w:ins>
          </w:p>
          <w:p w14:paraId="78F180A0" w14:textId="77777777" w:rsidR="003C3500" w:rsidRPr="003C3500" w:rsidRDefault="003C3500" w:rsidP="003C3500">
            <w:pPr>
              <w:rPr>
                <w:ins w:id="17913" w:author="Jens-Rainer Ohm" w:date="2024-01-18T00:32:00Z"/>
                <w:lang w:val="de-DE"/>
                <w:rPrChange w:id="17914" w:author="Jens-Rainer Ohm" w:date="2024-01-18T00:33:00Z">
                  <w:rPr>
                    <w:ins w:id="17915" w:author="Jens-Rainer Ohm" w:date="2024-01-18T00:32:00Z"/>
                    <w:lang w:val="en-CA"/>
                  </w:rPr>
                </w:rPrChange>
              </w:rPr>
            </w:pPr>
          </w:p>
          <w:p w14:paraId="63E066FE" w14:textId="77777777" w:rsidR="003C3500" w:rsidRPr="003C3500" w:rsidRDefault="003C3500" w:rsidP="003C3500">
            <w:pPr>
              <w:rPr>
                <w:ins w:id="17916" w:author="Jens-Rainer Ohm" w:date="2024-01-18T00:32:00Z"/>
                <w:lang w:val="de-DE"/>
                <w:rPrChange w:id="17917" w:author="Jens-Rainer Ohm" w:date="2024-01-18T00:33:00Z">
                  <w:rPr>
                    <w:ins w:id="17918" w:author="Jens-Rainer Ohm" w:date="2024-01-18T00:32:00Z"/>
                    <w:lang w:val="en-CA"/>
                  </w:rPr>
                </w:rPrChange>
              </w:rPr>
            </w:pPr>
            <w:ins w:id="17919" w:author="Jens-Rainer Ohm" w:date="2024-01-18T00:32:00Z">
              <w:r w:rsidRPr="003C3500">
                <w:rPr>
                  <w:lang w:val="en-CA"/>
                </w:rPr>
                <w:fldChar w:fldCharType="begin"/>
              </w:r>
              <w:r w:rsidRPr="003C3500">
                <w:rPr>
                  <w:lang w:val="de-DE"/>
                  <w:rPrChange w:id="17920" w:author="Jens-Rainer Ohm" w:date="2024-01-18T00:33:00Z">
                    <w:rPr>
                      <w:lang w:val="en-CA"/>
                    </w:rPr>
                  </w:rPrChange>
                </w:rPr>
                <w:instrText xml:space="preserve"> HYPERLINK "https://jvet-experts.org/doc_end_user/current_document.php?id=13823" </w:instrText>
              </w:r>
              <w:r w:rsidRPr="003C3500">
                <w:rPr>
                  <w:lang w:val="en-CA"/>
                </w:rPr>
                <w:fldChar w:fldCharType="separate"/>
              </w:r>
              <w:r w:rsidRPr="003C3500">
                <w:rPr>
                  <w:rStyle w:val="Hyperlink"/>
                  <w:lang w:val="de-DE"/>
                  <w:rPrChange w:id="17921" w:author="Jens-Rainer Ohm" w:date="2024-01-18T00:33:00Z">
                    <w:rPr>
                      <w:rStyle w:val="Hyperlink"/>
                      <w:lang w:val="en-CA"/>
                    </w:rPr>
                  </w:rPrChange>
                </w:rPr>
                <w:t>JVET-AG0250</w:t>
              </w:r>
              <w:r w:rsidRPr="003C3500">
                <w:rPr>
                  <w:lang w:val="en-CA"/>
                </w:rPr>
                <w:fldChar w:fldCharType="end"/>
              </w:r>
            </w:ins>
          </w:p>
          <w:p w14:paraId="32DC1BA1" w14:textId="77777777" w:rsidR="003C3500" w:rsidRPr="003C3500" w:rsidRDefault="003C3500" w:rsidP="003C3500">
            <w:pPr>
              <w:rPr>
                <w:ins w:id="17922" w:author="Jens-Rainer Ohm" w:date="2024-01-18T00:32:00Z"/>
                <w:lang w:val="de-DE"/>
                <w:rPrChange w:id="17923" w:author="Jens-Rainer Ohm" w:date="2024-01-18T00:33:00Z">
                  <w:rPr>
                    <w:ins w:id="17924" w:author="Jens-Rainer Ohm" w:date="2024-01-18T00:32:00Z"/>
                    <w:lang w:val="en-CA"/>
                  </w:rPr>
                </w:rPrChange>
              </w:rPr>
            </w:pPr>
          </w:p>
          <w:p w14:paraId="411CC4E8" w14:textId="77777777" w:rsidR="003C3500" w:rsidRPr="003C3500" w:rsidRDefault="003C3500" w:rsidP="003C3500">
            <w:pPr>
              <w:rPr>
                <w:ins w:id="17925" w:author="Jens-Rainer Ohm" w:date="2024-01-18T00:32:00Z"/>
                <w:lang w:val="de-DE"/>
                <w:rPrChange w:id="17926" w:author="Jens-Rainer Ohm" w:date="2024-01-18T00:33:00Z">
                  <w:rPr>
                    <w:ins w:id="17927" w:author="Jens-Rainer Ohm" w:date="2024-01-18T00:32:00Z"/>
                    <w:lang w:val="en-CA"/>
                  </w:rPr>
                </w:rPrChange>
              </w:rPr>
            </w:pPr>
            <w:ins w:id="17928" w:author="Jens-Rainer Ohm" w:date="2024-01-18T00:32:00Z">
              <w:r w:rsidRPr="003C3500">
                <w:rPr>
                  <w:lang w:val="de-DE"/>
                  <w:rPrChange w:id="17929" w:author="Jens-Rainer Ohm" w:date="2024-01-18T00:33:00Z">
                    <w:rPr>
                      <w:lang w:val="en-CA"/>
                    </w:rPr>
                  </w:rPrChange>
                </w:rPr>
                <w:t>H.-J. Jhu</w:t>
              </w:r>
            </w:ins>
          </w:p>
          <w:p w14:paraId="07BAD4D2" w14:textId="77777777" w:rsidR="003C3500" w:rsidRPr="003C3500" w:rsidRDefault="003C3500" w:rsidP="003C3500">
            <w:pPr>
              <w:rPr>
                <w:ins w:id="17930" w:author="Jens-Rainer Ohm" w:date="2024-01-18T00:32:00Z"/>
                <w:lang w:val="en-CA"/>
              </w:rPr>
            </w:pPr>
            <w:ins w:id="17931" w:author="Jens-Rainer Ohm" w:date="2024-01-18T00:32:00Z">
              <w:r w:rsidRPr="003C3500">
                <w:rPr>
                  <w:lang w:val="en-CA"/>
                </w:rPr>
                <w:t>(Kwai)</w:t>
              </w:r>
            </w:ins>
          </w:p>
          <w:p w14:paraId="25833C48" w14:textId="77777777" w:rsidR="003C3500" w:rsidRPr="003C3500" w:rsidRDefault="003C3500" w:rsidP="003C3500">
            <w:pPr>
              <w:rPr>
                <w:ins w:id="17932" w:author="Jens-Rainer Ohm" w:date="2024-01-18T00:32:00Z"/>
                <w:lang w:val="en-CA"/>
              </w:rPr>
            </w:pPr>
          </w:p>
          <w:p w14:paraId="36AC4E47" w14:textId="77777777" w:rsidR="003C3500" w:rsidRPr="003C3500" w:rsidRDefault="003C3500" w:rsidP="003C3500">
            <w:pPr>
              <w:rPr>
                <w:ins w:id="17933" w:author="Jens-Rainer Ohm" w:date="2024-01-18T00:32:00Z"/>
                <w:lang w:val="en-CA"/>
              </w:rPr>
            </w:pPr>
            <w:ins w:id="17934" w:author="Jens-Rainer Ohm" w:date="2024-01-18T00:32:00Z">
              <w:r w:rsidRPr="003C3500">
                <w:rPr>
                  <w:lang w:val="en-CA"/>
                </w:rPr>
                <w:fldChar w:fldCharType="begin"/>
              </w:r>
              <w:r w:rsidRPr="003C3500">
                <w:rPr>
                  <w:lang w:val="en-CA"/>
                </w:rPr>
                <w:instrText xml:space="preserve"> HYPERLINK "https://jvet-experts.org/doc_end_user/current_document.php?id=13838" </w:instrText>
              </w:r>
              <w:r w:rsidRPr="003C3500">
                <w:rPr>
                  <w:lang w:val="en-CA"/>
                </w:rPr>
                <w:fldChar w:fldCharType="separate"/>
              </w:r>
              <w:r w:rsidRPr="003C3500">
                <w:rPr>
                  <w:rStyle w:val="Hyperlink"/>
                  <w:lang w:val="en-CA"/>
                </w:rPr>
                <w:t>JVET-AG0265</w:t>
              </w:r>
              <w:r w:rsidRPr="003C3500">
                <w:rPr>
                  <w:lang w:val="en-CA"/>
                </w:rPr>
                <w:fldChar w:fldCharType="end"/>
              </w:r>
            </w:ins>
          </w:p>
        </w:tc>
      </w:tr>
      <w:tr w:rsidR="003C3500" w:rsidRPr="003C3500" w14:paraId="1930E42D" w14:textId="77777777" w:rsidTr="003C3500">
        <w:trPr>
          <w:trHeight w:val="1012"/>
          <w:ins w:id="17935"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ins w:id="17936" w:author="Jens-Rainer Ohm" w:date="2024-01-18T00:32:00Z"/>
                <w:lang w:val="en-CA"/>
              </w:rPr>
            </w:pPr>
            <w:ins w:id="17937" w:author="Jens-Rainer Ohm" w:date="2024-01-18T00:32:00Z">
              <w:r w:rsidRPr="003C3500">
                <w:rPr>
                  <w:lang w:val="en-CA"/>
                </w:rPr>
                <w:t>1.15a</w:t>
              </w:r>
            </w:ins>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ins w:id="17938" w:author="Jens-Rainer Ohm" w:date="2024-01-18T00:32:00Z"/>
                <w:lang w:val="en-CA"/>
              </w:rPr>
            </w:pPr>
            <w:ins w:id="17939" w:author="Jens-Rainer Ohm" w:date="2024-01-18T00:32:00Z">
              <w:r w:rsidRPr="003C3500">
                <w:rPr>
                  <w:lang w:val="en-CA"/>
                </w:rPr>
                <w:t>CCP merge fusion</w:t>
              </w:r>
            </w:ins>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ins w:id="17940" w:author="Jens-Rainer Ohm" w:date="2024-01-18T00:32:00Z"/>
                <w:lang w:val="en-CA"/>
              </w:rPr>
            </w:pPr>
            <w:ins w:id="17941" w:author="Jens-Rainer Ohm" w:date="2024-01-18T00:32:00Z">
              <w:r w:rsidRPr="003C3500">
                <w:rPr>
                  <w:lang w:val="en-CA"/>
                </w:rPr>
                <w:t>H. Huang</w:t>
              </w:r>
            </w:ins>
          </w:p>
          <w:p w14:paraId="37CF4C2E" w14:textId="77777777" w:rsidR="003C3500" w:rsidRPr="003C3500" w:rsidRDefault="003C3500" w:rsidP="003C3500">
            <w:pPr>
              <w:rPr>
                <w:ins w:id="17942" w:author="Jens-Rainer Ohm" w:date="2024-01-18T00:32:00Z"/>
                <w:lang w:val="en-CA"/>
              </w:rPr>
            </w:pPr>
            <w:ins w:id="17943" w:author="Jens-Rainer Ohm" w:date="2024-01-18T00:32:00Z">
              <w:r w:rsidRPr="003C3500">
                <w:rPr>
                  <w:lang w:val="en-CA"/>
                </w:rPr>
                <w:t>(OPPO)</w:t>
              </w:r>
            </w:ins>
          </w:p>
          <w:p w14:paraId="26AA62A5" w14:textId="77777777" w:rsidR="003C3500" w:rsidRPr="003C3500" w:rsidRDefault="003C3500" w:rsidP="003C3500">
            <w:pPr>
              <w:rPr>
                <w:ins w:id="17944" w:author="Jens-Rainer Ohm" w:date="2024-01-18T00:32:00Z"/>
                <w:lang w:val="en-CA"/>
              </w:rPr>
            </w:pPr>
            <w:ins w:id="17945" w:author="Jens-Rainer Ohm" w:date="2024-01-18T00:32:00Z">
              <w:r w:rsidRPr="003C3500">
                <w:rPr>
                  <w:lang w:val="en-CA"/>
                </w:rPr>
                <w:t>Z. Deng</w:t>
              </w:r>
            </w:ins>
          </w:p>
          <w:p w14:paraId="719716ED" w14:textId="77777777" w:rsidR="003C3500" w:rsidRPr="003C3500" w:rsidRDefault="003C3500" w:rsidP="003C3500">
            <w:pPr>
              <w:rPr>
                <w:ins w:id="17946" w:author="Jens-Rainer Ohm" w:date="2024-01-18T00:32:00Z"/>
                <w:lang w:val="en-CA"/>
              </w:rPr>
            </w:pPr>
            <w:ins w:id="17947" w:author="Jens-Rainer Ohm" w:date="2024-01-18T00:32:00Z">
              <w:r w:rsidRPr="003C3500">
                <w:rPr>
                  <w:lang w:val="en-CA"/>
                </w:rPr>
                <w:t>(Bytedance)</w:t>
              </w:r>
            </w:ins>
          </w:p>
          <w:p w14:paraId="4C576AC6" w14:textId="77777777" w:rsidR="003C3500" w:rsidRPr="003C3500" w:rsidRDefault="003C3500" w:rsidP="003C3500">
            <w:pPr>
              <w:rPr>
                <w:ins w:id="17948" w:author="Jens-Rainer Ohm" w:date="2024-01-18T00:32:00Z"/>
                <w:lang w:val="en-CA"/>
              </w:rPr>
            </w:pPr>
          </w:p>
          <w:p w14:paraId="50A7FE54" w14:textId="77777777" w:rsidR="003C3500" w:rsidRPr="003C3500" w:rsidRDefault="003C3500" w:rsidP="003C3500">
            <w:pPr>
              <w:rPr>
                <w:ins w:id="17949" w:author="Jens-Rainer Ohm" w:date="2024-01-18T00:32:00Z"/>
                <w:lang w:val="en-CA"/>
              </w:rPr>
            </w:pPr>
            <w:ins w:id="17950" w:author="Jens-Rainer Ohm" w:date="2024-01-18T00:32:00Z">
              <w:r w:rsidRPr="003C3500">
                <w:fldChar w:fldCharType="begin"/>
              </w:r>
              <w:r w:rsidRPr="003C3500">
                <w:instrText xml:space="preserve"> HYPERLINK "https://jvet-experts.org/doc_end_user/documents/33_Teleconference/wg11/JVET-AG0059-v1.zip" </w:instrText>
              </w:r>
              <w:r w:rsidRPr="003C3500">
                <w:fldChar w:fldCharType="separate"/>
              </w:r>
              <w:r w:rsidRPr="003C3500">
                <w:rPr>
                  <w:rStyle w:val="Hyperlink"/>
                  <w:lang w:val="en-CA"/>
                </w:rPr>
                <w:t>JVET-AG0059</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ins w:id="17951" w:author="Jens-Rainer Ohm" w:date="2024-01-18T00:32:00Z"/>
                <w:lang w:val="en-CA"/>
              </w:rPr>
            </w:pPr>
            <w:ins w:id="17952" w:author="Jens-Rainer Ohm" w:date="2024-01-18T00:32:00Z">
              <w:r w:rsidRPr="003C3500">
                <w:rPr>
                  <w:lang w:val="en-CA"/>
                </w:rPr>
                <w:t>X. Li</w:t>
              </w:r>
            </w:ins>
          </w:p>
          <w:p w14:paraId="15D1F954" w14:textId="77777777" w:rsidR="003C3500" w:rsidRPr="003C3500" w:rsidRDefault="003C3500" w:rsidP="003C3500">
            <w:pPr>
              <w:rPr>
                <w:ins w:id="17953" w:author="Jens-Rainer Ohm" w:date="2024-01-18T00:32:00Z"/>
                <w:lang w:val="en-CA"/>
              </w:rPr>
            </w:pPr>
            <w:ins w:id="17954" w:author="Jens-Rainer Ohm" w:date="2024-01-18T00:32:00Z">
              <w:r w:rsidRPr="003C3500">
                <w:rPr>
                  <w:lang w:val="en-CA"/>
                </w:rPr>
                <w:t>(Alibaba)</w:t>
              </w:r>
            </w:ins>
          </w:p>
          <w:p w14:paraId="3356D0E6" w14:textId="77777777" w:rsidR="003C3500" w:rsidRPr="003C3500" w:rsidRDefault="003C3500" w:rsidP="003C3500">
            <w:pPr>
              <w:rPr>
                <w:ins w:id="17955" w:author="Jens-Rainer Ohm" w:date="2024-01-18T00:32:00Z"/>
                <w:lang w:val="en-CA"/>
              </w:rPr>
            </w:pPr>
          </w:p>
          <w:p w14:paraId="2498E90A" w14:textId="77777777" w:rsidR="003C3500" w:rsidRPr="003C3500" w:rsidRDefault="003C3500" w:rsidP="003C3500">
            <w:pPr>
              <w:rPr>
                <w:ins w:id="17956" w:author="Jens-Rainer Ohm" w:date="2024-01-18T00:32:00Z"/>
                <w:lang w:val="en-CA"/>
              </w:rPr>
            </w:pPr>
            <w:ins w:id="17957" w:author="Jens-Rainer Ohm" w:date="2024-01-18T00:32:00Z">
              <w:r w:rsidRPr="003C3500">
                <w:rPr>
                  <w:lang w:val="en-CA"/>
                </w:rPr>
                <w:fldChar w:fldCharType="begin"/>
              </w:r>
              <w:r w:rsidRPr="003C3500">
                <w:rPr>
                  <w:lang w:val="en-CA"/>
                </w:rPr>
                <w:instrText xml:space="preserve"> HYPERLINK "https://jvet-experts.org/doc_end_user/current_document.php?id=13822" </w:instrText>
              </w:r>
              <w:r w:rsidRPr="003C3500">
                <w:rPr>
                  <w:lang w:val="en-CA"/>
                </w:rPr>
                <w:fldChar w:fldCharType="separate"/>
              </w:r>
              <w:r w:rsidRPr="003C3500">
                <w:rPr>
                  <w:rStyle w:val="Hyperlink"/>
                  <w:lang w:val="en-CA"/>
                </w:rPr>
                <w:t>JVET-AG0249</w:t>
              </w:r>
              <w:r w:rsidRPr="003C3500">
                <w:rPr>
                  <w:lang w:val="en-CA"/>
                </w:rPr>
                <w:fldChar w:fldCharType="end"/>
              </w:r>
            </w:ins>
          </w:p>
        </w:tc>
      </w:tr>
      <w:tr w:rsidR="003C3500" w:rsidRPr="003C3500" w14:paraId="762ADB42" w14:textId="77777777" w:rsidTr="003C3500">
        <w:trPr>
          <w:trHeight w:val="1012"/>
          <w:ins w:id="17958"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ins w:id="17959" w:author="Jens-Rainer Ohm" w:date="2024-01-18T00:32:00Z"/>
                <w:lang w:val="en-CA"/>
              </w:rPr>
            </w:pPr>
            <w:ins w:id="17960" w:author="Jens-Rainer Ohm" w:date="2024-01-18T00:32:00Z">
              <w:r w:rsidRPr="003C3500">
                <w:rPr>
                  <w:lang w:val="en-CA"/>
                </w:rPr>
                <w:t>1.15b</w:t>
              </w:r>
            </w:ins>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ins w:id="17961" w:author="Jens-Rainer Ohm" w:date="2024-01-18T00:32:00Z"/>
                <w:lang w:val="en-CA"/>
              </w:rPr>
            </w:pPr>
            <w:ins w:id="17962" w:author="Jens-Rainer Ohm" w:date="2024-01-18T00:32:00Z">
              <w:r w:rsidRPr="003C3500">
                <w:rPr>
                  <w:lang w:val="en-CA"/>
                </w:rPr>
                <w:t>Inheriting LB-CCP flag in CCP merge mode</w:t>
              </w:r>
            </w:ins>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ins w:id="17963" w:author="Jens-Rainer Ohm" w:date="2024-01-18T00:32:00Z"/>
                <w:lang w:val="en-CA"/>
              </w:rPr>
            </w:pPr>
            <w:ins w:id="17964" w:author="Jens-Rainer Ohm" w:date="2024-01-18T00:32:00Z">
              <w:r w:rsidRPr="003C3500">
                <w:rPr>
                  <w:lang w:val="en-CA"/>
                </w:rPr>
                <w:t>H. Huang</w:t>
              </w:r>
            </w:ins>
          </w:p>
          <w:p w14:paraId="34CF73F7" w14:textId="77777777" w:rsidR="003C3500" w:rsidRPr="003C3500" w:rsidRDefault="003C3500" w:rsidP="003C3500">
            <w:pPr>
              <w:rPr>
                <w:ins w:id="17965" w:author="Jens-Rainer Ohm" w:date="2024-01-18T00:32:00Z"/>
                <w:lang w:val="en-CA"/>
              </w:rPr>
            </w:pPr>
            <w:ins w:id="17966" w:author="Jens-Rainer Ohm" w:date="2024-01-18T00:32:00Z">
              <w:r w:rsidRPr="003C3500">
                <w:rPr>
                  <w:lang w:val="en-CA"/>
                </w:rPr>
                <w:t>(OPPO)</w:t>
              </w:r>
            </w:ins>
          </w:p>
          <w:p w14:paraId="15A0AADE" w14:textId="77777777" w:rsidR="003C3500" w:rsidRPr="003C3500" w:rsidRDefault="003C3500" w:rsidP="003C3500">
            <w:pPr>
              <w:rPr>
                <w:ins w:id="17967" w:author="Jens-Rainer Ohm" w:date="2024-01-18T00:32:00Z"/>
                <w:lang w:val="en-CA"/>
              </w:rPr>
            </w:pPr>
            <w:ins w:id="17968" w:author="Jens-Rainer Ohm" w:date="2024-01-18T00:32:00Z">
              <w:r w:rsidRPr="003C3500">
                <w:rPr>
                  <w:lang w:val="en-CA"/>
                </w:rPr>
                <w:t>Z. Deng</w:t>
              </w:r>
            </w:ins>
          </w:p>
          <w:p w14:paraId="4FC7BBD9" w14:textId="77777777" w:rsidR="003C3500" w:rsidRPr="003C3500" w:rsidRDefault="003C3500" w:rsidP="003C3500">
            <w:pPr>
              <w:rPr>
                <w:ins w:id="17969" w:author="Jens-Rainer Ohm" w:date="2024-01-18T00:32:00Z"/>
                <w:lang w:val="en-CA"/>
              </w:rPr>
            </w:pPr>
            <w:ins w:id="17970" w:author="Jens-Rainer Ohm" w:date="2024-01-18T00:32:00Z">
              <w:r w:rsidRPr="003C3500">
                <w:rPr>
                  <w:lang w:val="en-CA"/>
                </w:rPr>
                <w:t>(Bytedance)</w:t>
              </w:r>
            </w:ins>
          </w:p>
          <w:p w14:paraId="3C7E4C53" w14:textId="77777777" w:rsidR="003C3500" w:rsidRPr="003C3500" w:rsidRDefault="003C3500" w:rsidP="003C3500">
            <w:pPr>
              <w:rPr>
                <w:ins w:id="17971" w:author="Jens-Rainer Ohm" w:date="2024-01-18T00:32:00Z"/>
                <w:lang w:val="en-CA"/>
              </w:rPr>
            </w:pPr>
          </w:p>
          <w:p w14:paraId="5442D37C" w14:textId="77777777" w:rsidR="003C3500" w:rsidRPr="003C3500" w:rsidRDefault="003C3500" w:rsidP="003C3500">
            <w:pPr>
              <w:rPr>
                <w:ins w:id="17972" w:author="Jens-Rainer Ohm" w:date="2024-01-18T00:32:00Z"/>
                <w:lang w:val="en-CA"/>
              </w:rPr>
            </w:pPr>
            <w:ins w:id="17973" w:author="Jens-Rainer Ohm" w:date="2024-01-18T00:32:00Z">
              <w:r w:rsidRPr="003C3500">
                <w:fldChar w:fldCharType="begin"/>
              </w:r>
              <w:r w:rsidRPr="003C3500">
                <w:instrText xml:space="preserve"> HYPERLINK "https://jvet-experts.org/doc_end_user/documents/33_Teleconference/wg11/JVET-AG0059-v1.zip" </w:instrText>
              </w:r>
              <w:r w:rsidRPr="003C3500">
                <w:fldChar w:fldCharType="separate"/>
              </w:r>
              <w:r w:rsidRPr="003C3500">
                <w:rPr>
                  <w:rStyle w:val="Hyperlink"/>
                  <w:lang w:val="en-CA"/>
                </w:rPr>
                <w:t>JVET-AG0059</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ins w:id="17974" w:author="Jens-Rainer Ohm" w:date="2024-01-18T00:32:00Z"/>
                <w:lang w:val="en-CA"/>
              </w:rPr>
            </w:pPr>
            <w:ins w:id="17975" w:author="Jens-Rainer Ohm" w:date="2024-01-18T00:32:00Z">
              <w:r w:rsidRPr="003C3500">
                <w:rPr>
                  <w:lang w:val="en-CA"/>
                </w:rPr>
                <w:t>X. Li</w:t>
              </w:r>
            </w:ins>
          </w:p>
          <w:p w14:paraId="0AB97C50" w14:textId="77777777" w:rsidR="003C3500" w:rsidRPr="003C3500" w:rsidRDefault="003C3500" w:rsidP="003C3500">
            <w:pPr>
              <w:rPr>
                <w:ins w:id="17976" w:author="Jens-Rainer Ohm" w:date="2024-01-18T00:32:00Z"/>
                <w:lang w:val="en-CA"/>
              </w:rPr>
            </w:pPr>
            <w:ins w:id="17977" w:author="Jens-Rainer Ohm" w:date="2024-01-18T00:32:00Z">
              <w:r w:rsidRPr="003C3500">
                <w:rPr>
                  <w:lang w:val="en-CA"/>
                </w:rPr>
                <w:t>(Alibaba)</w:t>
              </w:r>
            </w:ins>
          </w:p>
          <w:p w14:paraId="08E2C77B" w14:textId="77777777" w:rsidR="003C3500" w:rsidRPr="003C3500" w:rsidRDefault="003C3500" w:rsidP="003C3500">
            <w:pPr>
              <w:rPr>
                <w:ins w:id="17978" w:author="Jens-Rainer Ohm" w:date="2024-01-18T00:32:00Z"/>
                <w:lang w:val="en-CA"/>
              </w:rPr>
            </w:pPr>
          </w:p>
          <w:p w14:paraId="7F0B78EB" w14:textId="77777777" w:rsidR="003C3500" w:rsidRPr="003C3500" w:rsidRDefault="003C3500" w:rsidP="003C3500">
            <w:pPr>
              <w:rPr>
                <w:ins w:id="17979" w:author="Jens-Rainer Ohm" w:date="2024-01-18T00:32:00Z"/>
                <w:lang w:val="en-CA"/>
              </w:rPr>
            </w:pPr>
            <w:ins w:id="17980" w:author="Jens-Rainer Ohm" w:date="2024-01-18T00:32:00Z">
              <w:r w:rsidRPr="003C3500">
                <w:rPr>
                  <w:lang w:val="en-CA"/>
                </w:rPr>
                <w:fldChar w:fldCharType="begin"/>
              </w:r>
              <w:r w:rsidRPr="003C3500">
                <w:rPr>
                  <w:lang w:val="en-CA"/>
                </w:rPr>
                <w:instrText xml:space="preserve"> HYPERLINK "https://jvet-experts.org/doc_end_user/current_document.php?id=13822" </w:instrText>
              </w:r>
              <w:r w:rsidRPr="003C3500">
                <w:rPr>
                  <w:lang w:val="en-CA"/>
                </w:rPr>
                <w:fldChar w:fldCharType="separate"/>
              </w:r>
              <w:r w:rsidRPr="003C3500">
                <w:rPr>
                  <w:rStyle w:val="Hyperlink"/>
                  <w:lang w:val="en-CA"/>
                </w:rPr>
                <w:t>JVET-AG0249</w:t>
              </w:r>
              <w:r w:rsidRPr="003C3500">
                <w:rPr>
                  <w:lang w:val="en-CA"/>
                </w:rPr>
                <w:fldChar w:fldCharType="end"/>
              </w:r>
            </w:ins>
          </w:p>
        </w:tc>
      </w:tr>
      <w:tr w:rsidR="003C3500" w:rsidRPr="003C3500" w14:paraId="756711FC" w14:textId="77777777" w:rsidTr="003C3500">
        <w:trPr>
          <w:trHeight w:val="1012"/>
          <w:ins w:id="17981"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ins w:id="17982" w:author="Jens-Rainer Ohm" w:date="2024-01-18T00:32:00Z"/>
                <w:lang w:val="en-CA"/>
              </w:rPr>
            </w:pPr>
            <w:ins w:id="17983" w:author="Jens-Rainer Ohm" w:date="2024-01-18T00:32:00Z">
              <w:r w:rsidRPr="003C3500">
                <w:rPr>
                  <w:lang w:val="en-CA"/>
                </w:rPr>
                <w:t>1.15c</w:t>
              </w:r>
            </w:ins>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ins w:id="17984" w:author="Jens-Rainer Ohm" w:date="2024-01-18T00:32:00Z"/>
                <w:lang w:val="en-CA"/>
              </w:rPr>
            </w:pPr>
            <w:ins w:id="17985" w:author="Jens-Rainer Ohm" w:date="2024-01-18T00:32:00Z">
              <w:r w:rsidRPr="003C3500">
                <w:rPr>
                  <w:lang w:val="en-CA"/>
                </w:rPr>
                <w:t>Test 1.15a + Test 1.15b</w:t>
              </w:r>
            </w:ins>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ins w:id="17986" w:author="Jens-Rainer Ohm" w:date="2024-01-18T00:32:00Z"/>
                <w:lang w:val="en-CA"/>
              </w:rPr>
            </w:pPr>
            <w:ins w:id="17987" w:author="Jens-Rainer Ohm" w:date="2024-01-18T00:32:00Z">
              <w:r w:rsidRPr="003C3500">
                <w:rPr>
                  <w:lang w:val="en-CA"/>
                </w:rPr>
                <w:t>H. Huang</w:t>
              </w:r>
            </w:ins>
          </w:p>
          <w:p w14:paraId="5241E25E" w14:textId="77777777" w:rsidR="003C3500" w:rsidRPr="003C3500" w:rsidRDefault="003C3500" w:rsidP="003C3500">
            <w:pPr>
              <w:rPr>
                <w:ins w:id="17988" w:author="Jens-Rainer Ohm" w:date="2024-01-18T00:32:00Z"/>
                <w:lang w:val="en-CA"/>
              </w:rPr>
            </w:pPr>
            <w:ins w:id="17989" w:author="Jens-Rainer Ohm" w:date="2024-01-18T00:32:00Z">
              <w:r w:rsidRPr="003C3500">
                <w:rPr>
                  <w:lang w:val="en-CA"/>
                </w:rPr>
                <w:t>(OPPO)</w:t>
              </w:r>
            </w:ins>
          </w:p>
          <w:p w14:paraId="44960113" w14:textId="77777777" w:rsidR="003C3500" w:rsidRPr="003C3500" w:rsidRDefault="003C3500" w:rsidP="003C3500">
            <w:pPr>
              <w:rPr>
                <w:ins w:id="17990" w:author="Jens-Rainer Ohm" w:date="2024-01-18T00:32:00Z"/>
                <w:lang w:val="en-CA"/>
              </w:rPr>
            </w:pPr>
            <w:ins w:id="17991" w:author="Jens-Rainer Ohm" w:date="2024-01-18T00:32:00Z">
              <w:r w:rsidRPr="003C3500">
                <w:rPr>
                  <w:lang w:val="en-CA"/>
                </w:rPr>
                <w:t>Z. Deng</w:t>
              </w:r>
            </w:ins>
          </w:p>
          <w:p w14:paraId="49B406F9" w14:textId="77777777" w:rsidR="003C3500" w:rsidRPr="003C3500" w:rsidRDefault="003C3500" w:rsidP="003C3500">
            <w:pPr>
              <w:rPr>
                <w:ins w:id="17992" w:author="Jens-Rainer Ohm" w:date="2024-01-18T00:32:00Z"/>
                <w:lang w:val="en-CA"/>
              </w:rPr>
            </w:pPr>
            <w:ins w:id="17993" w:author="Jens-Rainer Ohm" w:date="2024-01-18T00:32:00Z">
              <w:r w:rsidRPr="003C3500">
                <w:rPr>
                  <w:lang w:val="en-CA"/>
                </w:rPr>
                <w:t>(Bytedance)</w:t>
              </w:r>
            </w:ins>
          </w:p>
          <w:p w14:paraId="1A7C6CD4" w14:textId="77777777" w:rsidR="003C3500" w:rsidRPr="003C3500" w:rsidRDefault="003C3500" w:rsidP="003C3500">
            <w:pPr>
              <w:rPr>
                <w:ins w:id="17994" w:author="Jens-Rainer Ohm" w:date="2024-01-18T00:32:00Z"/>
                <w:lang w:val="en-CA"/>
              </w:rPr>
            </w:pPr>
          </w:p>
          <w:p w14:paraId="3267C9D9" w14:textId="77777777" w:rsidR="003C3500" w:rsidRPr="003C3500" w:rsidRDefault="003C3500" w:rsidP="003C3500">
            <w:pPr>
              <w:rPr>
                <w:ins w:id="17995" w:author="Jens-Rainer Ohm" w:date="2024-01-18T00:32:00Z"/>
                <w:lang w:val="en-CA"/>
              </w:rPr>
            </w:pPr>
            <w:ins w:id="17996" w:author="Jens-Rainer Ohm" w:date="2024-01-18T00:32:00Z">
              <w:r w:rsidRPr="003C3500">
                <w:fldChar w:fldCharType="begin"/>
              </w:r>
              <w:r w:rsidRPr="003C3500">
                <w:instrText xml:space="preserve"> HYPERLINK "https://jvet-experts.org/doc_end_user/documents/33_Teleconference/wg11/JVET-AG0059-v1.zip" </w:instrText>
              </w:r>
              <w:r w:rsidRPr="003C3500">
                <w:fldChar w:fldCharType="separate"/>
              </w:r>
              <w:r w:rsidRPr="003C3500">
                <w:rPr>
                  <w:rStyle w:val="Hyperlink"/>
                  <w:lang w:val="en-CA"/>
                </w:rPr>
                <w:t>JVET-AG0059</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ins w:id="17997" w:author="Jens-Rainer Ohm" w:date="2024-01-18T00:32:00Z"/>
                <w:lang w:val="en-CA"/>
              </w:rPr>
            </w:pPr>
            <w:ins w:id="17998" w:author="Jens-Rainer Ohm" w:date="2024-01-18T00:32:00Z">
              <w:r w:rsidRPr="003C3500">
                <w:rPr>
                  <w:lang w:val="en-CA"/>
                </w:rPr>
                <w:t>X. Li</w:t>
              </w:r>
            </w:ins>
          </w:p>
          <w:p w14:paraId="5DE82CA4" w14:textId="77777777" w:rsidR="003C3500" w:rsidRPr="003C3500" w:rsidRDefault="003C3500" w:rsidP="003C3500">
            <w:pPr>
              <w:rPr>
                <w:ins w:id="17999" w:author="Jens-Rainer Ohm" w:date="2024-01-18T00:32:00Z"/>
                <w:lang w:val="en-CA"/>
              </w:rPr>
            </w:pPr>
            <w:ins w:id="18000" w:author="Jens-Rainer Ohm" w:date="2024-01-18T00:32:00Z">
              <w:r w:rsidRPr="003C3500">
                <w:rPr>
                  <w:lang w:val="en-CA"/>
                </w:rPr>
                <w:t>(Alibaba)</w:t>
              </w:r>
            </w:ins>
          </w:p>
          <w:p w14:paraId="2F057BDA" w14:textId="77777777" w:rsidR="003C3500" w:rsidRPr="003C3500" w:rsidRDefault="003C3500" w:rsidP="003C3500">
            <w:pPr>
              <w:rPr>
                <w:ins w:id="18001" w:author="Jens-Rainer Ohm" w:date="2024-01-18T00:32:00Z"/>
                <w:lang w:val="en-CA"/>
              </w:rPr>
            </w:pPr>
          </w:p>
          <w:p w14:paraId="006D1FBC" w14:textId="77777777" w:rsidR="003C3500" w:rsidRPr="003C3500" w:rsidRDefault="003C3500" w:rsidP="003C3500">
            <w:pPr>
              <w:rPr>
                <w:ins w:id="18002" w:author="Jens-Rainer Ohm" w:date="2024-01-18T00:32:00Z"/>
                <w:lang w:val="en-CA"/>
              </w:rPr>
            </w:pPr>
            <w:ins w:id="18003" w:author="Jens-Rainer Ohm" w:date="2024-01-18T00:32:00Z">
              <w:r w:rsidRPr="003C3500">
                <w:rPr>
                  <w:lang w:val="en-CA"/>
                </w:rPr>
                <w:fldChar w:fldCharType="begin"/>
              </w:r>
              <w:r w:rsidRPr="003C3500">
                <w:rPr>
                  <w:lang w:val="en-CA"/>
                </w:rPr>
                <w:instrText xml:space="preserve"> HYPERLINK "https://jvet-experts.org/doc_end_user/current_document.php?id=13822" </w:instrText>
              </w:r>
              <w:r w:rsidRPr="003C3500">
                <w:rPr>
                  <w:lang w:val="en-CA"/>
                </w:rPr>
                <w:fldChar w:fldCharType="separate"/>
              </w:r>
              <w:r w:rsidRPr="003C3500">
                <w:rPr>
                  <w:rStyle w:val="Hyperlink"/>
                  <w:lang w:val="en-CA"/>
                </w:rPr>
                <w:t>JVET-AG0249</w:t>
              </w:r>
              <w:r w:rsidRPr="003C3500">
                <w:rPr>
                  <w:lang w:val="en-CA"/>
                </w:rPr>
                <w:fldChar w:fldCharType="end"/>
              </w:r>
            </w:ins>
          </w:p>
        </w:tc>
      </w:tr>
      <w:tr w:rsidR="003C3500" w:rsidRPr="003C3500" w14:paraId="24F05FF6" w14:textId="77777777" w:rsidTr="003C3500">
        <w:trPr>
          <w:trHeight w:val="1012"/>
          <w:ins w:id="18004"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ins w:id="18005" w:author="Jens-Rainer Ohm" w:date="2024-01-18T00:32:00Z"/>
                <w:lang w:val="en-CA"/>
              </w:rPr>
            </w:pPr>
            <w:ins w:id="18006" w:author="Jens-Rainer Ohm" w:date="2024-01-18T00:32:00Z">
              <w:r w:rsidRPr="003C3500">
                <w:rPr>
                  <w:lang w:val="en-CA"/>
                </w:rPr>
                <w:t>1.16</w:t>
              </w:r>
            </w:ins>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ins w:id="18007" w:author="Jens-Rainer Ohm" w:date="2024-01-18T00:32:00Z"/>
                <w:lang w:val="en-CA"/>
              </w:rPr>
            </w:pPr>
            <w:ins w:id="18008" w:author="Jens-Rainer Ohm" w:date="2024-01-18T00:32:00Z">
              <w:r w:rsidRPr="003C3500">
                <w:rPr>
                  <w:lang w:val="en-CA"/>
                </w:rPr>
                <w:t>Slope adjustment for IBC LIC</w:t>
              </w:r>
            </w:ins>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3C3500" w:rsidRDefault="003C3500" w:rsidP="003C3500">
            <w:pPr>
              <w:rPr>
                <w:ins w:id="18009" w:author="Jens-Rainer Ohm" w:date="2024-01-18T00:32:00Z"/>
                <w:lang w:val="de-DE"/>
                <w:rPrChange w:id="18010" w:author="Jens-Rainer Ohm" w:date="2024-01-18T00:33:00Z">
                  <w:rPr>
                    <w:ins w:id="18011" w:author="Jens-Rainer Ohm" w:date="2024-01-18T00:32:00Z"/>
                    <w:lang w:val="en-CA"/>
                  </w:rPr>
                </w:rPrChange>
              </w:rPr>
            </w:pPr>
            <w:ins w:id="18012" w:author="Jens-Rainer Ohm" w:date="2024-01-18T00:32:00Z">
              <w:r w:rsidRPr="003C3500">
                <w:rPr>
                  <w:lang w:val="de-DE"/>
                  <w:rPrChange w:id="18013" w:author="Jens-Rainer Ohm" w:date="2024-01-18T00:33:00Z">
                    <w:rPr>
                      <w:lang w:val="en-CA"/>
                    </w:rPr>
                  </w:rPrChange>
                </w:rPr>
                <w:t>C. Ma</w:t>
              </w:r>
            </w:ins>
          </w:p>
          <w:p w14:paraId="4DE49D01" w14:textId="77777777" w:rsidR="003C3500" w:rsidRPr="003C3500" w:rsidRDefault="003C3500" w:rsidP="003C3500">
            <w:pPr>
              <w:rPr>
                <w:ins w:id="18014" w:author="Jens-Rainer Ohm" w:date="2024-01-18T00:32:00Z"/>
                <w:lang w:val="de-DE"/>
                <w:rPrChange w:id="18015" w:author="Jens-Rainer Ohm" w:date="2024-01-18T00:33:00Z">
                  <w:rPr>
                    <w:ins w:id="18016" w:author="Jens-Rainer Ohm" w:date="2024-01-18T00:32:00Z"/>
                    <w:lang w:val="en-CA"/>
                  </w:rPr>
                </w:rPrChange>
              </w:rPr>
            </w:pPr>
            <w:ins w:id="18017" w:author="Jens-Rainer Ohm" w:date="2024-01-18T00:32:00Z">
              <w:r w:rsidRPr="003C3500">
                <w:rPr>
                  <w:lang w:val="de-DE"/>
                  <w:rPrChange w:id="18018" w:author="Jens-Rainer Ohm" w:date="2024-01-18T00:33:00Z">
                    <w:rPr>
                      <w:lang w:val="en-CA"/>
                    </w:rPr>
                  </w:rPrChange>
                </w:rPr>
                <w:t>(Kwai)</w:t>
              </w:r>
            </w:ins>
          </w:p>
          <w:p w14:paraId="5668023C" w14:textId="77777777" w:rsidR="003C3500" w:rsidRPr="003C3500" w:rsidRDefault="003C3500" w:rsidP="003C3500">
            <w:pPr>
              <w:rPr>
                <w:ins w:id="18019" w:author="Jens-Rainer Ohm" w:date="2024-01-18T00:32:00Z"/>
                <w:lang w:val="de-DE"/>
                <w:rPrChange w:id="18020" w:author="Jens-Rainer Ohm" w:date="2024-01-18T00:33:00Z">
                  <w:rPr>
                    <w:ins w:id="18021" w:author="Jens-Rainer Ohm" w:date="2024-01-18T00:32:00Z"/>
                    <w:lang w:val="en-CA"/>
                  </w:rPr>
                </w:rPrChange>
              </w:rPr>
            </w:pPr>
          </w:p>
          <w:p w14:paraId="6F2A8D96" w14:textId="77777777" w:rsidR="003C3500" w:rsidRPr="003C3500" w:rsidRDefault="003C3500" w:rsidP="003C3500">
            <w:pPr>
              <w:rPr>
                <w:ins w:id="18022" w:author="Jens-Rainer Ohm" w:date="2024-01-18T00:32:00Z"/>
                <w:lang w:val="de-DE"/>
                <w:rPrChange w:id="18023" w:author="Jens-Rainer Ohm" w:date="2024-01-18T00:33:00Z">
                  <w:rPr>
                    <w:ins w:id="18024" w:author="Jens-Rainer Ohm" w:date="2024-01-18T00:32:00Z"/>
                    <w:lang w:val="en-CA"/>
                  </w:rPr>
                </w:rPrChange>
              </w:rPr>
            </w:pPr>
            <w:ins w:id="18025" w:author="Jens-Rainer Ohm" w:date="2024-01-18T00:32:00Z">
              <w:r w:rsidRPr="003C3500">
                <w:fldChar w:fldCharType="begin"/>
              </w:r>
              <w:r w:rsidRPr="003C3500">
                <w:rPr>
                  <w:lang w:val="de-DE"/>
                  <w:rPrChange w:id="18026" w:author="Jens-Rainer Ohm" w:date="2024-01-18T00:33:00Z">
                    <w:rPr/>
                  </w:rPrChange>
                </w:rPr>
                <w:instrText xml:space="preserve"> HYPERLINK "https://jvet-experts.org/doc_end_user/documents/33_Teleconference/wg11/JVET-AG0103-v1.zip" </w:instrText>
              </w:r>
              <w:r w:rsidRPr="003C3500">
                <w:fldChar w:fldCharType="separate"/>
              </w:r>
              <w:r w:rsidRPr="003C3500">
                <w:rPr>
                  <w:rStyle w:val="Hyperlink"/>
                  <w:lang w:val="de-DE"/>
                  <w:rPrChange w:id="18027" w:author="Jens-Rainer Ohm" w:date="2024-01-18T00:33:00Z">
                    <w:rPr>
                      <w:rStyle w:val="Hyperlink"/>
                      <w:lang w:val="en-CA"/>
                    </w:rPr>
                  </w:rPrChange>
                </w:rPr>
                <w:t>JVET-AG0103</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3C3500" w:rsidRDefault="003C3500" w:rsidP="003C3500">
            <w:pPr>
              <w:rPr>
                <w:ins w:id="18028" w:author="Jens-Rainer Ohm" w:date="2024-01-18T00:32:00Z"/>
                <w:lang w:val="de-DE"/>
                <w:rPrChange w:id="18029" w:author="Jens-Rainer Ohm" w:date="2024-01-18T00:33:00Z">
                  <w:rPr>
                    <w:ins w:id="18030" w:author="Jens-Rainer Ohm" w:date="2024-01-18T00:32:00Z"/>
                    <w:lang w:val="en-CA"/>
                  </w:rPr>
                </w:rPrChange>
              </w:rPr>
            </w:pPr>
            <w:ins w:id="18031" w:author="Jens-Rainer Ohm" w:date="2024-01-18T00:32:00Z">
              <w:r w:rsidRPr="003C3500">
                <w:rPr>
                  <w:lang w:val="de-DE"/>
                  <w:rPrChange w:id="18032" w:author="Jens-Rainer Ohm" w:date="2024-01-18T00:33:00Z">
                    <w:rPr>
                      <w:lang w:val="en-CA"/>
                    </w:rPr>
                  </w:rPrChange>
                </w:rPr>
                <w:t>Y. Wang</w:t>
              </w:r>
            </w:ins>
          </w:p>
          <w:p w14:paraId="2088E6C3" w14:textId="77777777" w:rsidR="003C3500" w:rsidRPr="003C3500" w:rsidRDefault="003C3500" w:rsidP="003C3500">
            <w:pPr>
              <w:rPr>
                <w:ins w:id="18033" w:author="Jens-Rainer Ohm" w:date="2024-01-18T00:32:00Z"/>
                <w:lang w:val="de-DE"/>
                <w:rPrChange w:id="18034" w:author="Jens-Rainer Ohm" w:date="2024-01-18T00:33:00Z">
                  <w:rPr>
                    <w:ins w:id="18035" w:author="Jens-Rainer Ohm" w:date="2024-01-18T00:32:00Z"/>
                    <w:lang w:val="en-CA"/>
                  </w:rPr>
                </w:rPrChange>
              </w:rPr>
            </w:pPr>
            <w:ins w:id="18036" w:author="Jens-Rainer Ohm" w:date="2024-01-18T00:32:00Z">
              <w:r w:rsidRPr="003C3500">
                <w:rPr>
                  <w:lang w:val="de-DE"/>
                  <w:rPrChange w:id="18037" w:author="Jens-Rainer Ohm" w:date="2024-01-18T00:33:00Z">
                    <w:rPr>
                      <w:lang w:val="en-CA"/>
                    </w:rPr>
                  </w:rPrChange>
                </w:rPr>
                <w:t>(Bytedance)</w:t>
              </w:r>
            </w:ins>
          </w:p>
          <w:p w14:paraId="3F0980D6" w14:textId="77777777" w:rsidR="003C3500" w:rsidRPr="003C3500" w:rsidRDefault="003C3500" w:rsidP="003C3500">
            <w:pPr>
              <w:rPr>
                <w:ins w:id="18038" w:author="Jens-Rainer Ohm" w:date="2024-01-18T00:32:00Z"/>
                <w:lang w:val="de-DE"/>
                <w:rPrChange w:id="18039" w:author="Jens-Rainer Ohm" w:date="2024-01-18T00:33:00Z">
                  <w:rPr>
                    <w:ins w:id="18040" w:author="Jens-Rainer Ohm" w:date="2024-01-18T00:32:00Z"/>
                    <w:lang w:val="en-CA"/>
                  </w:rPr>
                </w:rPrChange>
              </w:rPr>
            </w:pPr>
          </w:p>
          <w:p w14:paraId="6AA05BD8" w14:textId="77777777" w:rsidR="003C3500" w:rsidRPr="003C3500" w:rsidRDefault="003C3500" w:rsidP="003C3500">
            <w:pPr>
              <w:rPr>
                <w:ins w:id="18041" w:author="Jens-Rainer Ohm" w:date="2024-01-18T00:32:00Z"/>
                <w:lang w:val="de-DE"/>
                <w:rPrChange w:id="18042" w:author="Jens-Rainer Ohm" w:date="2024-01-18T00:33:00Z">
                  <w:rPr>
                    <w:ins w:id="18043" w:author="Jens-Rainer Ohm" w:date="2024-01-18T00:32:00Z"/>
                    <w:lang w:val="en-CA"/>
                  </w:rPr>
                </w:rPrChange>
              </w:rPr>
            </w:pPr>
            <w:ins w:id="18044" w:author="Jens-Rainer Ohm" w:date="2024-01-18T00:32:00Z">
              <w:r w:rsidRPr="003C3500">
                <w:fldChar w:fldCharType="begin"/>
              </w:r>
              <w:r w:rsidRPr="003C3500">
                <w:rPr>
                  <w:lang w:val="de-DE"/>
                  <w:rPrChange w:id="18045" w:author="Jens-Rainer Ohm" w:date="2024-01-18T00:33:00Z">
                    <w:rPr/>
                  </w:rPrChange>
                </w:rPr>
                <w:instrText xml:space="preserve"> HYPERLINK "https://jvet-experts.org/doc_end_user/current_document.php?id=13794" </w:instrText>
              </w:r>
              <w:r w:rsidRPr="003C3500">
                <w:fldChar w:fldCharType="separate"/>
              </w:r>
              <w:r w:rsidRPr="003C3500">
                <w:rPr>
                  <w:rStyle w:val="Hyperlink"/>
                  <w:lang w:val="de-DE"/>
                  <w:rPrChange w:id="18046" w:author="Jens-Rainer Ohm" w:date="2024-01-18T00:33:00Z">
                    <w:rPr>
                      <w:rStyle w:val="Hyperlink"/>
                      <w:lang w:val="en-CA"/>
                    </w:rPr>
                  </w:rPrChange>
                </w:rPr>
                <w:t>JVET-AG0221</w:t>
              </w:r>
              <w:r w:rsidRPr="003C3500">
                <w:rPr>
                  <w:lang w:val="en-CA"/>
                </w:rPr>
                <w:fldChar w:fldCharType="end"/>
              </w:r>
            </w:ins>
          </w:p>
        </w:tc>
      </w:tr>
      <w:tr w:rsidR="003C3500" w:rsidRPr="003C3500" w14:paraId="571F130E" w14:textId="77777777" w:rsidTr="003C3500">
        <w:trPr>
          <w:trHeight w:val="1012"/>
          <w:ins w:id="18047"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ins w:id="18048" w:author="Jens-Rainer Ohm" w:date="2024-01-18T00:32:00Z"/>
                <w:lang w:val="en-CA"/>
              </w:rPr>
            </w:pPr>
            <w:ins w:id="18049" w:author="Jens-Rainer Ohm" w:date="2024-01-18T00:32:00Z">
              <w:r w:rsidRPr="003C3500">
                <w:rPr>
                  <w:lang w:val="en-CA"/>
                </w:rPr>
                <w:t>1.17a</w:t>
              </w:r>
            </w:ins>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ins w:id="18050" w:author="Jens-Rainer Ohm" w:date="2024-01-18T00:32:00Z"/>
                <w:lang w:val="en-CA"/>
              </w:rPr>
            </w:pPr>
            <w:ins w:id="18051" w:author="Jens-Rainer Ohm" w:date="2024-01-18T00:32:00Z">
              <w:r w:rsidRPr="003C3500">
                <w:rPr>
                  <w:lang w:val="en-CA"/>
                </w:rPr>
                <w:t>IBC GPM with block vector difference</w:t>
              </w:r>
            </w:ins>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3C3500" w:rsidRDefault="003C3500" w:rsidP="003C3500">
            <w:pPr>
              <w:rPr>
                <w:ins w:id="18052" w:author="Jens-Rainer Ohm" w:date="2024-01-18T00:32:00Z"/>
                <w:lang w:val="de-DE"/>
                <w:rPrChange w:id="18053" w:author="Jens-Rainer Ohm" w:date="2024-01-18T00:33:00Z">
                  <w:rPr>
                    <w:ins w:id="18054" w:author="Jens-Rainer Ohm" w:date="2024-01-18T00:32:00Z"/>
                    <w:lang w:val="en-CA"/>
                  </w:rPr>
                </w:rPrChange>
              </w:rPr>
            </w:pPr>
            <w:ins w:id="18055" w:author="Jens-Rainer Ohm" w:date="2024-01-18T00:32:00Z">
              <w:r w:rsidRPr="003C3500">
                <w:rPr>
                  <w:lang w:val="de-DE"/>
                  <w:rPrChange w:id="18056" w:author="Jens-Rainer Ohm" w:date="2024-01-18T00:33:00Z">
                    <w:rPr>
                      <w:lang w:val="en-CA"/>
                    </w:rPr>
                  </w:rPrChange>
                </w:rPr>
                <w:t>C. Ma</w:t>
              </w:r>
            </w:ins>
          </w:p>
          <w:p w14:paraId="73441797" w14:textId="77777777" w:rsidR="003C3500" w:rsidRPr="003C3500" w:rsidRDefault="003C3500" w:rsidP="003C3500">
            <w:pPr>
              <w:rPr>
                <w:ins w:id="18057" w:author="Jens-Rainer Ohm" w:date="2024-01-18T00:32:00Z"/>
                <w:lang w:val="de-DE"/>
                <w:rPrChange w:id="18058" w:author="Jens-Rainer Ohm" w:date="2024-01-18T00:33:00Z">
                  <w:rPr>
                    <w:ins w:id="18059" w:author="Jens-Rainer Ohm" w:date="2024-01-18T00:32:00Z"/>
                    <w:lang w:val="en-CA"/>
                  </w:rPr>
                </w:rPrChange>
              </w:rPr>
            </w:pPr>
            <w:ins w:id="18060" w:author="Jens-Rainer Ohm" w:date="2024-01-18T00:32:00Z">
              <w:r w:rsidRPr="003C3500">
                <w:rPr>
                  <w:lang w:val="de-DE"/>
                  <w:rPrChange w:id="18061" w:author="Jens-Rainer Ohm" w:date="2024-01-18T00:33:00Z">
                    <w:rPr>
                      <w:lang w:val="en-CA"/>
                    </w:rPr>
                  </w:rPrChange>
                </w:rPr>
                <w:t>(Kwai)</w:t>
              </w:r>
            </w:ins>
          </w:p>
          <w:p w14:paraId="1649F95D" w14:textId="77777777" w:rsidR="003C3500" w:rsidRPr="003C3500" w:rsidRDefault="003C3500" w:rsidP="003C3500">
            <w:pPr>
              <w:rPr>
                <w:ins w:id="18062" w:author="Jens-Rainer Ohm" w:date="2024-01-18T00:32:00Z"/>
                <w:lang w:val="de-DE"/>
                <w:rPrChange w:id="18063" w:author="Jens-Rainer Ohm" w:date="2024-01-18T00:33:00Z">
                  <w:rPr>
                    <w:ins w:id="18064" w:author="Jens-Rainer Ohm" w:date="2024-01-18T00:32:00Z"/>
                    <w:lang w:val="en-CA"/>
                  </w:rPr>
                </w:rPrChange>
              </w:rPr>
            </w:pPr>
          </w:p>
          <w:p w14:paraId="2EF021DA" w14:textId="77777777" w:rsidR="003C3500" w:rsidRPr="003C3500" w:rsidRDefault="003C3500" w:rsidP="003C3500">
            <w:pPr>
              <w:rPr>
                <w:ins w:id="18065" w:author="Jens-Rainer Ohm" w:date="2024-01-18T00:32:00Z"/>
                <w:lang w:val="de-DE"/>
                <w:rPrChange w:id="18066" w:author="Jens-Rainer Ohm" w:date="2024-01-18T00:33:00Z">
                  <w:rPr>
                    <w:ins w:id="18067" w:author="Jens-Rainer Ohm" w:date="2024-01-18T00:32:00Z"/>
                    <w:lang w:val="en-CA"/>
                  </w:rPr>
                </w:rPrChange>
              </w:rPr>
            </w:pPr>
            <w:ins w:id="18068" w:author="Jens-Rainer Ohm" w:date="2024-01-18T00:32:00Z">
              <w:r w:rsidRPr="003C3500">
                <w:fldChar w:fldCharType="begin"/>
              </w:r>
              <w:r w:rsidRPr="003C3500">
                <w:rPr>
                  <w:lang w:val="de-DE"/>
                  <w:rPrChange w:id="18069" w:author="Jens-Rainer Ohm" w:date="2024-01-18T00:33:00Z">
                    <w:rPr/>
                  </w:rPrChange>
                </w:rPr>
                <w:instrText xml:space="preserve"> HYPERLINK "https://jvet-experts.org/doc_end_user/documents/33_Teleconference/wg11/JVET-AG0104-v1.zip" </w:instrText>
              </w:r>
              <w:r w:rsidRPr="003C3500">
                <w:fldChar w:fldCharType="separate"/>
              </w:r>
              <w:r w:rsidRPr="003C3500">
                <w:rPr>
                  <w:rStyle w:val="Hyperlink"/>
                  <w:lang w:val="de-DE"/>
                  <w:rPrChange w:id="18070" w:author="Jens-Rainer Ohm" w:date="2024-01-18T00:33:00Z">
                    <w:rPr>
                      <w:rStyle w:val="Hyperlink"/>
                      <w:lang w:val="en-CA"/>
                    </w:rPr>
                  </w:rPrChange>
                </w:rPr>
                <w:t>JVET-AG0104</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3C3500" w:rsidRDefault="003C3500" w:rsidP="003C3500">
            <w:pPr>
              <w:rPr>
                <w:ins w:id="18071" w:author="Jens-Rainer Ohm" w:date="2024-01-18T00:32:00Z"/>
                <w:lang w:val="de-DE"/>
                <w:rPrChange w:id="18072" w:author="Jens-Rainer Ohm" w:date="2024-01-18T00:33:00Z">
                  <w:rPr>
                    <w:ins w:id="18073" w:author="Jens-Rainer Ohm" w:date="2024-01-18T00:32:00Z"/>
                    <w:lang w:val="en-CA"/>
                  </w:rPr>
                </w:rPrChange>
              </w:rPr>
            </w:pPr>
            <w:ins w:id="18074" w:author="Jens-Rainer Ohm" w:date="2024-01-18T00:32:00Z">
              <w:r w:rsidRPr="003C3500">
                <w:rPr>
                  <w:lang w:val="de-DE"/>
                  <w:rPrChange w:id="18075" w:author="Jens-Rainer Ohm" w:date="2024-01-18T00:33:00Z">
                    <w:rPr>
                      <w:lang w:val="en-CA"/>
                    </w:rPr>
                  </w:rPrChange>
                </w:rPr>
                <w:t>Y. Wang</w:t>
              </w:r>
            </w:ins>
          </w:p>
          <w:p w14:paraId="7E73027B" w14:textId="77777777" w:rsidR="003C3500" w:rsidRPr="003C3500" w:rsidRDefault="003C3500" w:rsidP="003C3500">
            <w:pPr>
              <w:rPr>
                <w:ins w:id="18076" w:author="Jens-Rainer Ohm" w:date="2024-01-18T00:32:00Z"/>
                <w:lang w:val="de-DE"/>
                <w:rPrChange w:id="18077" w:author="Jens-Rainer Ohm" w:date="2024-01-18T00:33:00Z">
                  <w:rPr>
                    <w:ins w:id="18078" w:author="Jens-Rainer Ohm" w:date="2024-01-18T00:32:00Z"/>
                    <w:lang w:val="en-CA"/>
                  </w:rPr>
                </w:rPrChange>
              </w:rPr>
            </w:pPr>
            <w:ins w:id="18079" w:author="Jens-Rainer Ohm" w:date="2024-01-18T00:32:00Z">
              <w:r w:rsidRPr="003C3500">
                <w:rPr>
                  <w:lang w:val="de-DE"/>
                  <w:rPrChange w:id="18080" w:author="Jens-Rainer Ohm" w:date="2024-01-18T00:33:00Z">
                    <w:rPr>
                      <w:lang w:val="en-CA"/>
                    </w:rPr>
                  </w:rPrChange>
                </w:rPr>
                <w:t>(Bytedance)</w:t>
              </w:r>
            </w:ins>
          </w:p>
          <w:p w14:paraId="1D3326DE" w14:textId="77777777" w:rsidR="003C3500" w:rsidRPr="003C3500" w:rsidRDefault="003C3500" w:rsidP="003C3500">
            <w:pPr>
              <w:rPr>
                <w:ins w:id="18081" w:author="Jens-Rainer Ohm" w:date="2024-01-18T00:32:00Z"/>
                <w:lang w:val="de-DE"/>
                <w:rPrChange w:id="18082" w:author="Jens-Rainer Ohm" w:date="2024-01-18T00:33:00Z">
                  <w:rPr>
                    <w:ins w:id="18083" w:author="Jens-Rainer Ohm" w:date="2024-01-18T00:32:00Z"/>
                    <w:lang w:val="en-CA"/>
                  </w:rPr>
                </w:rPrChange>
              </w:rPr>
            </w:pPr>
          </w:p>
          <w:p w14:paraId="4E66C1A1" w14:textId="77777777" w:rsidR="003C3500" w:rsidRPr="003C3500" w:rsidRDefault="003C3500" w:rsidP="003C3500">
            <w:pPr>
              <w:rPr>
                <w:ins w:id="18084" w:author="Jens-Rainer Ohm" w:date="2024-01-18T00:32:00Z"/>
                <w:lang w:val="de-DE"/>
                <w:rPrChange w:id="18085" w:author="Jens-Rainer Ohm" w:date="2024-01-18T00:33:00Z">
                  <w:rPr>
                    <w:ins w:id="18086" w:author="Jens-Rainer Ohm" w:date="2024-01-18T00:32:00Z"/>
                    <w:lang w:val="en-CA"/>
                  </w:rPr>
                </w:rPrChange>
              </w:rPr>
            </w:pPr>
            <w:ins w:id="18087" w:author="Jens-Rainer Ohm" w:date="2024-01-18T00:32:00Z">
              <w:r w:rsidRPr="003C3500">
                <w:fldChar w:fldCharType="begin"/>
              </w:r>
              <w:r w:rsidRPr="003C3500">
                <w:rPr>
                  <w:lang w:val="de-DE"/>
                  <w:rPrChange w:id="18088" w:author="Jens-Rainer Ohm" w:date="2024-01-18T00:33:00Z">
                    <w:rPr/>
                  </w:rPrChange>
                </w:rPr>
                <w:instrText xml:space="preserve"> HYPERLINK "https://jvet-experts.org/doc_end_user/current_document.php?id=13795" </w:instrText>
              </w:r>
              <w:r w:rsidRPr="003C3500">
                <w:fldChar w:fldCharType="separate"/>
              </w:r>
              <w:r w:rsidRPr="003C3500">
                <w:rPr>
                  <w:rStyle w:val="Hyperlink"/>
                  <w:lang w:val="de-DE"/>
                  <w:rPrChange w:id="18089" w:author="Jens-Rainer Ohm" w:date="2024-01-18T00:33:00Z">
                    <w:rPr>
                      <w:rStyle w:val="Hyperlink"/>
                      <w:lang w:val="en-CA"/>
                    </w:rPr>
                  </w:rPrChange>
                </w:rPr>
                <w:t>JVET-AG0222</w:t>
              </w:r>
              <w:r w:rsidRPr="003C3500">
                <w:rPr>
                  <w:lang w:val="en-CA"/>
                </w:rPr>
                <w:fldChar w:fldCharType="end"/>
              </w:r>
            </w:ins>
          </w:p>
        </w:tc>
      </w:tr>
      <w:tr w:rsidR="003C3500" w:rsidRPr="003C3500" w14:paraId="53DEA730" w14:textId="77777777" w:rsidTr="003C3500">
        <w:trPr>
          <w:trHeight w:val="1012"/>
          <w:ins w:id="18090"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ins w:id="18091" w:author="Jens-Rainer Ohm" w:date="2024-01-18T00:32:00Z"/>
                <w:lang w:val="en-CA"/>
              </w:rPr>
            </w:pPr>
            <w:ins w:id="18092" w:author="Jens-Rainer Ohm" w:date="2024-01-18T00:32:00Z">
              <w:r w:rsidRPr="003C3500">
                <w:rPr>
                  <w:lang w:val="en-CA"/>
                </w:rPr>
                <w:t>1.17b</w:t>
              </w:r>
            </w:ins>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ins w:id="18093" w:author="Jens-Rainer Ohm" w:date="2024-01-18T00:32:00Z"/>
                <w:lang w:val="en-CA"/>
              </w:rPr>
            </w:pPr>
            <w:ins w:id="18094" w:author="Jens-Rainer Ohm" w:date="2024-01-18T00:32:00Z">
              <w:r w:rsidRPr="003C3500">
                <w:rPr>
                  <w:lang w:val="en-CA"/>
                </w:rPr>
                <w:t>IBC GPM with split mode reordering</w:t>
              </w:r>
            </w:ins>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3C3500" w:rsidRDefault="003C3500" w:rsidP="003C3500">
            <w:pPr>
              <w:rPr>
                <w:ins w:id="18095" w:author="Jens-Rainer Ohm" w:date="2024-01-18T00:32:00Z"/>
                <w:lang w:val="de-DE"/>
                <w:rPrChange w:id="18096" w:author="Jens-Rainer Ohm" w:date="2024-01-18T00:33:00Z">
                  <w:rPr>
                    <w:ins w:id="18097" w:author="Jens-Rainer Ohm" w:date="2024-01-18T00:32:00Z"/>
                    <w:lang w:val="en-CA"/>
                  </w:rPr>
                </w:rPrChange>
              </w:rPr>
            </w:pPr>
            <w:ins w:id="18098" w:author="Jens-Rainer Ohm" w:date="2024-01-18T00:32:00Z">
              <w:r w:rsidRPr="003C3500">
                <w:rPr>
                  <w:lang w:val="de-DE"/>
                  <w:rPrChange w:id="18099" w:author="Jens-Rainer Ohm" w:date="2024-01-18T00:33:00Z">
                    <w:rPr>
                      <w:lang w:val="en-CA"/>
                    </w:rPr>
                  </w:rPrChange>
                </w:rPr>
                <w:t>C. Ma</w:t>
              </w:r>
            </w:ins>
          </w:p>
          <w:p w14:paraId="3DC9323E" w14:textId="77777777" w:rsidR="003C3500" w:rsidRPr="003C3500" w:rsidRDefault="003C3500" w:rsidP="003C3500">
            <w:pPr>
              <w:rPr>
                <w:ins w:id="18100" w:author="Jens-Rainer Ohm" w:date="2024-01-18T00:32:00Z"/>
                <w:lang w:val="de-DE"/>
                <w:rPrChange w:id="18101" w:author="Jens-Rainer Ohm" w:date="2024-01-18T00:33:00Z">
                  <w:rPr>
                    <w:ins w:id="18102" w:author="Jens-Rainer Ohm" w:date="2024-01-18T00:32:00Z"/>
                    <w:lang w:val="en-CA"/>
                  </w:rPr>
                </w:rPrChange>
              </w:rPr>
            </w:pPr>
            <w:ins w:id="18103" w:author="Jens-Rainer Ohm" w:date="2024-01-18T00:32:00Z">
              <w:r w:rsidRPr="003C3500">
                <w:rPr>
                  <w:lang w:val="de-DE"/>
                  <w:rPrChange w:id="18104" w:author="Jens-Rainer Ohm" w:date="2024-01-18T00:33:00Z">
                    <w:rPr>
                      <w:lang w:val="en-CA"/>
                    </w:rPr>
                  </w:rPrChange>
                </w:rPr>
                <w:t>(Kwai)</w:t>
              </w:r>
            </w:ins>
          </w:p>
          <w:p w14:paraId="6A99581A" w14:textId="77777777" w:rsidR="003C3500" w:rsidRPr="003C3500" w:rsidRDefault="003C3500" w:rsidP="003C3500">
            <w:pPr>
              <w:rPr>
                <w:ins w:id="18105" w:author="Jens-Rainer Ohm" w:date="2024-01-18T00:32:00Z"/>
                <w:lang w:val="de-DE"/>
                <w:rPrChange w:id="18106" w:author="Jens-Rainer Ohm" w:date="2024-01-18T00:33:00Z">
                  <w:rPr>
                    <w:ins w:id="18107" w:author="Jens-Rainer Ohm" w:date="2024-01-18T00:32:00Z"/>
                    <w:lang w:val="en-CA"/>
                  </w:rPr>
                </w:rPrChange>
              </w:rPr>
            </w:pPr>
          </w:p>
          <w:p w14:paraId="17D5C6A6" w14:textId="77777777" w:rsidR="003C3500" w:rsidRPr="003C3500" w:rsidRDefault="003C3500" w:rsidP="003C3500">
            <w:pPr>
              <w:rPr>
                <w:ins w:id="18108" w:author="Jens-Rainer Ohm" w:date="2024-01-18T00:32:00Z"/>
                <w:lang w:val="de-DE"/>
                <w:rPrChange w:id="18109" w:author="Jens-Rainer Ohm" w:date="2024-01-18T00:33:00Z">
                  <w:rPr>
                    <w:ins w:id="18110" w:author="Jens-Rainer Ohm" w:date="2024-01-18T00:32:00Z"/>
                    <w:lang w:val="en-CA"/>
                  </w:rPr>
                </w:rPrChange>
              </w:rPr>
            </w:pPr>
            <w:ins w:id="18111" w:author="Jens-Rainer Ohm" w:date="2024-01-18T00:32:00Z">
              <w:r w:rsidRPr="003C3500">
                <w:fldChar w:fldCharType="begin"/>
              </w:r>
              <w:r w:rsidRPr="003C3500">
                <w:rPr>
                  <w:lang w:val="de-DE"/>
                  <w:rPrChange w:id="18112" w:author="Jens-Rainer Ohm" w:date="2024-01-18T00:33:00Z">
                    <w:rPr/>
                  </w:rPrChange>
                </w:rPr>
                <w:instrText xml:space="preserve"> HYPERLINK "https://jvet-experts.org/doc_end_user/documents/33_Teleconference/wg11/JVET-AG0104-v1.zip" </w:instrText>
              </w:r>
              <w:r w:rsidRPr="003C3500">
                <w:fldChar w:fldCharType="separate"/>
              </w:r>
              <w:r w:rsidRPr="003C3500">
                <w:rPr>
                  <w:rStyle w:val="Hyperlink"/>
                  <w:lang w:val="de-DE"/>
                  <w:rPrChange w:id="18113" w:author="Jens-Rainer Ohm" w:date="2024-01-18T00:33:00Z">
                    <w:rPr>
                      <w:rStyle w:val="Hyperlink"/>
                      <w:lang w:val="en-CA"/>
                    </w:rPr>
                  </w:rPrChange>
                </w:rPr>
                <w:t>JVET-AG0104</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3C3500" w:rsidRDefault="003C3500" w:rsidP="003C3500">
            <w:pPr>
              <w:rPr>
                <w:ins w:id="18114" w:author="Jens-Rainer Ohm" w:date="2024-01-18T00:32:00Z"/>
                <w:lang w:val="de-DE"/>
                <w:rPrChange w:id="18115" w:author="Jens-Rainer Ohm" w:date="2024-01-18T00:33:00Z">
                  <w:rPr>
                    <w:ins w:id="18116" w:author="Jens-Rainer Ohm" w:date="2024-01-18T00:32:00Z"/>
                    <w:lang w:val="en-CA"/>
                  </w:rPr>
                </w:rPrChange>
              </w:rPr>
            </w:pPr>
            <w:ins w:id="18117" w:author="Jens-Rainer Ohm" w:date="2024-01-18T00:32:00Z">
              <w:r w:rsidRPr="003C3500">
                <w:rPr>
                  <w:lang w:val="de-DE"/>
                  <w:rPrChange w:id="18118" w:author="Jens-Rainer Ohm" w:date="2024-01-18T00:33:00Z">
                    <w:rPr>
                      <w:lang w:val="en-CA"/>
                    </w:rPr>
                  </w:rPrChange>
                </w:rPr>
                <w:t>Y. Wang</w:t>
              </w:r>
            </w:ins>
          </w:p>
          <w:p w14:paraId="4FCC25C7" w14:textId="77777777" w:rsidR="003C3500" w:rsidRPr="003C3500" w:rsidRDefault="003C3500" w:rsidP="003C3500">
            <w:pPr>
              <w:rPr>
                <w:ins w:id="18119" w:author="Jens-Rainer Ohm" w:date="2024-01-18T00:32:00Z"/>
                <w:lang w:val="de-DE"/>
                <w:rPrChange w:id="18120" w:author="Jens-Rainer Ohm" w:date="2024-01-18T00:33:00Z">
                  <w:rPr>
                    <w:ins w:id="18121" w:author="Jens-Rainer Ohm" w:date="2024-01-18T00:32:00Z"/>
                    <w:lang w:val="en-CA"/>
                  </w:rPr>
                </w:rPrChange>
              </w:rPr>
            </w:pPr>
            <w:ins w:id="18122" w:author="Jens-Rainer Ohm" w:date="2024-01-18T00:32:00Z">
              <w:r w:rsidRPr="003C3500">
                <w:rPr>
                  <w:lang w:val="de-DE"/>
                  <w:rPrChange w:id="18123" w:author="Jens-Rainer Ohm" w:date="2024-01-18T00:33:00Z">
                    <w:rPr>
                      <w:lang w:val="en-CA"/>
                    </w:rPr>
                  </w:rPrChange>
                </w:rPr>
                <w:t>(Bytedance)</w:t>
              </w:r>
            </w:ins>
          </w:p>
          <w:p w14:paraId="65D211BE" w14:textId="77777777" w:rsidR="003C3500" w:rsidRPr="003C3500" w:rsidRDefault="003C3500" w:rsidP="003C3500">
            <w:pPr>
              <w:rPr>
                <w:ins w:id="18124" w:author="Jens-Rainer Ohm" w:date="2024-01-18T00:32:00Z"/>
                <w:lang w:val="de-DE"/>
                <w:rPrChange w:id="18125" w:author="Jens-Rainer Ohm" w:date="2024-01-18T00:33:00Z">
                  <w:rPr>
                    <w:ins w:id="18126" w:author="Jens-Rainer Ohm" w:date="2024-01-18T00:32:00Z"/>
                    <w:lang w:val="en-CA"/>
                  </w:rPr>
                </w:rPrChange>
              </w:rPr>
            </w:pPr>
          </w:p>
          <w:p w14:paraId="46FF86AE" w14:textId="77777777" w:rsidR="003C3500" w:rsidRPr="003C3500" w:rsidRDefault="003C3500" w:rsidP="003C3500">
            <w:pPr>
              <w:rPr>
                <w:ins w:id="18127" w:author="Jens-Rainer Ohm" w:date="2024-01-18T00:32:00Z"/>
                <w:lang w:val="de-DE"/>
                <w:rPrChange w:id="18128" w:author="Jens-Rainer Ohm" w:date="2024-01-18T00:33:00Z">
                  <w:rPr>
                    <w:ins w:id="18129" w:author="Jens-Rainer Ohm" w:date="2024-01-18T00:32:00Z"/>
                    <w:lang w:val="en-CA"/>
                  </w:rPr>
                </w:rPrChange>
              </w:rPr>
            </w:pPr>
            <w:ins w:id="18130" w:author="Jens-Rainer Ohm" w:date="2024-01-18T00:32:00Z">
              <w:r w:rsidRPr="003C3500">
                <w:fldChar w:fldCharType="begin"/>
              </w:r>
              <w:r w:rsidRPr="003C3500">
                <w:rPr>
                  <w:lang w:val="de-DE"/>
                  <w:rPrChange w:id="18131" w:author="Jens-Rainer Ohm" w:date="2024-01-18T00:33:00Z">
                    <w:rPr/>
                  </w:rPrChange>
                </w:rPr>
                <w:instrText xml:space="preserve"> HYPERLINK "https://jvet-experts.org/doc_end_user/current_document.php?id=13795" </w:instrText>
              </w:r>
              <w:r w:rsidRPr="003C3500">
                <w:fldChar w:fldCharType="separate"/>
              </w:r>
              <w:r w:rsidRPr="003C3500">
                <w:rPr>
                  <w:rStyle w:val="Hyperlink"/>
                  <w:lang w:val="de-DE"/>
                  <w:rPrChange w:id="18132" w:author="Jens-Rainer Ohm" w:date="2024-01-18T00:33:00Z">
                    <w:rPr>
                      <w:rStyle w:val="Hyperlink"/>
                      <w:lang w:val="en-CA"/>
                    </w:rPr>
                  </w:rPrChange>
                </w:rPr>
                <w:t>JVET-AG0222</w:t>
              </w:r>
              <w:r w:rsidRPr="003C3500">
                <w:rPr>
                  <w:lang w:val="en-CA"/>
                </w:rPr>
                <w:fldChar w:fldCharType="end"/>
              </w:r>
            </w:ins>
          </w:p>
        </w:tc>
      </w:tr>
      <w:tr w:rsidR="003C3500" w:rsidRPr="003C3500" w14:paraId="02593000" w14:textId="77777777" w:rsidTr="003C3500">
        <w:trPr>
          <w:trHeight w:val="1012"/>
          <w:ins w:id="18133"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ins w:id="18134" w:author="Jens-Rainer Ohm" w:date="2024-01-18T00:32:00Z"/>
                <w:lang w:val="en-CA"/>
              </w:rPr>
            </w:pPr>
            <w:ins w:id="18135" w:author="Jens-Rainer Ohm" w:date="2024-01-18T00:32:00Z">
              <w:r w:rsidRPr="003C3500">
                <w:rPr>
                  <w:lang w:val="en-CA"/>
                </w:rPr>
                <w:t>1.17c</w:t>
              </w:r>
            </w:ins>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ins w:id="18136" w:author="Jens-Rainer Ohm" w:date="2024-01-18T00:32:00Z"/>
                <w:lang w:val="en-CA"/>
              </w:rPr>
            </w:pPr>
            <w:ins w:id="18137" w:author="Jens-Rainer Ohm" w:date="2024-01-18T00:32:00Z">
              <w:r w:rsidRPr="003C3500">
                <w:rPr>
                  <w:lang w:val="en-CA"/>
                </w:rPr>
                <w:t>Test 1.17a + Test 1.17b</w:t>
              </w:r>
            </w:ins>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3C3500" w:rsidRDefault="003C3500" w:rsidP="003C3500">
            <w:pPr>
              <w:rPr>
                <w:ins w:id="18138" w:author="Jens-Rainer Ohm" w:date="2024-01-18T00:32:00Z"/>
                <w:lang w:val="de-DE"/>
                <w:rPrChange w:id="18139" w:author="Jens-Rainer Ohm" w:date="2024-01-18T00:33:00Z">
                  <w:rPr>
                    <w:ins w:id="18140" w:author="Jens-Rainer Ohm" w:date="2024-01-18T00:32:00Z"/>
                    <w:lang w:val="en-CA"/>
                  </w:rPr>
                </w:rPrChange>
              </w:rPr>
            </w:pPr>
            <w:ins w:id="18141" w:author="Jens-Rainer Ohm" w:date="2024-01-18T00:32:00Z">
              <w:r w:rsidRPr="003C3500">
                <w:rPr>
                  <w:lang w:val="de-DE"/>
                  <w:rPrChange w:id="18142" w:author="Jens-Rainer Ohm" w:date="2024-01-18T00:33:00Z">
                    <w:rPr>
                      <w:lang w:val="en-CA"/>
                    </w:rPr>
                  </w:rPrChange>
                </w:rPr>
                <w:t>C. Ma</w:t>
              </w:r>
            </w:ins>
          </w:p>
          <w:p w14:paraId="7B5B6916" w14:textId="77777777" w:rsidR="003C3500" w:rsidRPr="003C3500" w:rsidRDefault="003C3500" w:rsidP="003C3500">
            <w:pPr>
              <w:rPr>
                <w:ins w:id="18143" w:author="Jens-Rainer Ohm" w:date="2024-01-18T00:32:00Z"/>
                <w:lang w:val="de-DE"/>
                <w:rPrChange w:id="18144" w:author="Jens-Rainer Ohm" w:date="2024-01-18T00:33:00Z">
                  <w:rPr>
                    <w:ins w:id="18145" w:author="Jens-Rainer Ohm" w:date="2024-01-18T00:32:00Z"/>
                    <w:lang w:val="en-CA"/>
                  </w:rPr>
                </w:rPrChange>
              </w:rPr>
            </w:pPr>
            <w:ins w:id="18146" w:author="Jens-Rainer Ohm" w:date="2024-01-18T00:32:00Z">
              <w:r w:rsidRPr="003C3500">
                <w:rPr>
                  <w:lang w:val="de-DE"/>
                  <w:rPrChange w:id="18147" w:author="Jens-Rainer Ohm" w:date="2024-01-18T00:33:00Z">
                    <w:rPr>
                      <w:lang w:val="en-CA"/>
                    </w:rPr>
                  </w:rPrChange>
                </w:rPr>
                <w:t>(Kwai)</w:t>
              </w:r>
            </w:ins>
          </w:p>
          <w:p w14:paraId="7CDB62E1" w14:textId="77777777" w:rsidR="003C3500" w:rsidRPr="003C3500" w:rsidRDefault="003C3500" w:rsidP="003C3500">
            <w:pPr>
              <w:rPr>
                <w:ins w:id="18148" w:author="Jens-Rainer Ohm" w:date="2024-01-18T00:32:00Z"/>
                <w:lang w:val="de-DE"/>
                <w:rPrChange w:id="18149" w:author="Jens-Rainer Ohm" w:date="2024-01-18T00:33:00Z">
                  <w:rPr>
                    <w:ins w:id="18150" w:author="Jens-Rainer Ohm" w:date="2024-01-18T00:32:00Z"/>
                    <w:lang w:val="en-CA"/>
                  </w:rPr>
                </w:rPrChange>
              </w:rPr>
            </w:pPr>
          </w:p>
          <w:p w14:paraId="076D558A" w14:textId="77777777" w:rsidR="003C3500" w:rsidRPr="003C3500" w:rsidRDefault="003C3500" w:rsidP="003C3500">
            <w:pPr>
              <w:rPr>
                <w:ins w:id="18151" w:author="Jens-Rainer Ohm" w:date="2024-01-18T00:32:00Z"/>
                <w:lang w:val="de-DE"/>
                <w:rPrChange w:id="18152" w:author="Jens-Rainer Ohm" w:date="2024-01-18T00:33:00Z">
                  <w:rPr>
                    <w:ins w:id="18153" w:author="Jens-Rainer Ohm" w:date="2024-01-18T00:32:00Z"/>
                    <w:lang w:val="en-CA"/>
                  </w:rPr>
                </w:rPrChange>
              </w:rPr>
            </w:pPr>
            <w:ins w:id="18154" w:author="Jens-Rainer Ohm" w:date="2024-01-18T00:32:00Z">
              <w:r w:rsidRPr="003C3500">
                <w:fldChar w:fldCharType="begin"/>
              </w:r>
              <w:r w:rsidRPr="003C3500">
                <w:rPr>
                  <w:lang w:val="de-DE"/>
                  <w:rPrChange w:id="18155" w:author="Jens-Rainer Ohm" w:date="2024-01-18T00:33:00Z">
                    <w:rPr/>
                  </w:rPrChange>
                </w:rPr>
                <w:instrText xml:space="preserve"> HYPERLINK "https://jvet-experts.org/doc_end_user/documents/33_Teleconference/wg11/JVET-AG0104-v1.zip" </w:instrText>
              </w:r>
              <w:r w:rsidRPr="003C3500">
                <w:fldChar w:fldCharType="separate"/>
              </w:r>
              <w:r w:rsidRPr="003C3500">
                <w:rPr>
                  <w:rStyle w:val="Hyperlink"/>
                  <w:lang w:val="de-DE"/>
                  <w:rPrChange w:id="18156" w:author="Jens-Rainer Ohm" w:date="2024-01-18T00:33:00Z">
                    <w:rPr>
                      <w:rStyle w:val="Hyperlink"/>
                      <w:lang w:val="en-CA"/>
                    </w:rPr>
                  </w:rPrChange>
                </w:rPr>
                <w:t>JVET-AG0104</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3C3500" w:rsidRDefault="003C3500" w:rsidP="003C3500">
            <w:pPr>
              <w:rPr>
                <w:ins w:id="18157" w:author="Jens-Rainer Ohm" w:date="2024-01-18T00:32:00Z"/>
                <w:lang w:val="de-DE"/>
                <w:rPrChange w:id="18158" w:author="Jens-Rainer Ohm" w:date="2024-01-18T00:33:00Z">
                  <w:rPr>
                    <w:ins w:id="18159" w:author="Jens-Rainer Ohm" w:date="2024-01-18T00:32:00Z"/>
                    <w:lang w:val="en-CA"/>
                  </w:rPr>
                </w:rPrChange>
              </w:rPr>
            </w:pPr>
            <w:ins w:id="18160" w:author="Jens-Rainer Ohm" w:date="2024-01-18T00:32:00Z">
              <w:r w:rsidRPr="003C3500">
                <w:rPr>
                  <w:lang w:val="de-DE"/>
                  <w:rPrChange w:id="18161" w:author="Jens-Rainer Ohm" w:date="2024-01-18T00:33:00Z">
                    <w:rPr>
                      <w:lang w:val="en-CA"/>
                    </w:rPr>
                  </w:rPrChange>
                </w:rPr>
                <w:t>Y. Wang</w:t>
              </w:r>
            </w:ins>
          </w:p>
          <w:p w14:paraId="652E8AB8" w14:textId="77777777" w:rsidR="003C3500" w:rsidRPr="003C3500" w:rsidRDefault="003C3500" w:rsidP="003C3500">
            <w:pPr>
              <w:rPr>
                <w:ins w:id="18162" w:author="Jens-Rainer Ohm" w:date="2024-01-18T00:32:00Z"/>
                <w:lang w:val="de-DE"/>
                <w:rPrChange w:id="18163" w:author="Jens-Rainer Ohm" w:date="2024-01-18T00:33:00Z">
                  <w:rPr>
                    <w:ins w:id="18164" w:author="Jens-Rainer Ohm" w:date="2024-01-18T00:32:00Z"/>
                    <w:lang w:val="en-CA"/>
                  </w:rPr>
                </w:rPrChange>
              </w:rPr>
            </w:pPr>
            <w:ins w:id="18165" w:author="Jens-Rainer Ohm" w:date="2024-01-18T00:32:00Z">
              <w:r w:rsidRPr="003C3500">
                <w:rPr>
                  <w:lang w:val="de-DE"/>
                  <w:rPrChange w:id="18166" w:author="Jens-Rainer Ohm" w:date="2024-01-18T00:33:00Z">
                    <w:rPr>
                      <w:lang w:val="en-CA"/>
                    </w:rPr>
                  </w:rPrChange>
                </w:rPr>
                <w:t>(Bytedance)</w:t>
              </w:r>
            </w:ins>
          </w:p>
          <w:p w14:paraId="458C90EE" w14:textId="77777777" w:rsidR="003C3500" w:rsidRPr="003C3500" w:rsidRDefault="003C3500" w:rsidP="003C3500">
            <w:pPr>
              <w:rPr>
                <w:ins w:id="18167" w:author="Jens-Rainer Ohm" w:date="2024-01-18T00:32:00Z"/>
                <w:lang w:val="de-DE"/>
                <w:rPrChange w:id="18168" w:author="Jens-Rainer Ohm" w:date="2024-01-18T00:33:00Z">
                  <w:rPr>
                    <w:ins w:id="18169" w:author="Jens-Rainer Ohm" w:date="2024-01-18T00:32:00Z"/>
                    <w:lang w:val="en-CA"/>
                  </w:rPr>
                </w:rPrChange>
              </w:rPr>
            </w:pPr>
          </w:p>
          <w:p w14:paraId="3CA0DD5E" w14:textId="77777777" w:rsidR="003C3500" w:rsidRPr="003C3500" w:rsidRDefault="003C3500" w:rsidP="003C3500">
            <w:pPr>
              <w:rPr>
                <w:ins w:id="18170" w:author="Jens-Rainer Ohm" w:date="2024-01-18T00:32:00Z"/>
                <w:lang w:val="de-DE"/>
                <w:rPrChange w:id="18171" w:author="Jens-Rainer Ohm" w:date="2024-01-18T00:33:00Z">
                  <w:rPr>
                    <w:ins w:id="18172" w:author="Jens-Rainer Ohm" w:date="2024-01-18T00:32:00Z"/>
                    <w:lang w:val="en-CA"/>
                  </w:rPr>
                </w:rPrChange>
              </w:rPr>
            </w:pPr>
            <w:ins w:id="18173" w:author="Jens-Rainer Ohm" w:date="2024-01-18T00:32:00Z">
              <w:r w:rsidRPr="003C3500">
                <w:fldChar w:fldCharType="begin"/>
              </w:r>
              <w:r w:rsidRPr="003C3500">
                <w:rPr>
                  <w:lang w:val="de-DE"/>
                  <w:rPrChange w:id="18174" w:author="Jens-Rainer Ohm" w:date="2024-01-18T00:33:00Z">
                    <w:rPr/>
                  </w:rPrChange>
                </w:rPr>
                <w:instrText xml:space="preserve"> HYPERLINK "https://jvet-experts.org/doc_end_user/current_document.php?id=13795" </w:instrText>
              </w:r>
              <w:r w:rsidRPr="003C3500">
                <w:fldChar w:fldCharType="separate"/>
              </w:r>
              <w:r w:rsidRPr="003C3500">
                <w:rPr>
                  <w:rStyle w:val="Hyperlink"/>
                  <w:lang w:val="de-DE"/>
                  <w:rPrChange w:id="18175" w:author="Jens-Rainer Ohm" w:date="2024-01-18T00:33:00Z">
                    <w:rPr>
                      <w:rStyle w:val="Hyperlink"/>
                      <w:lang w:val="en-CA"/>
                    </w:rPr>
                  </w:rPrChange>
                </w:rPr>
                <w:t>JVET-AG0222</w:t>
              </w:r>
              <w:r w:rsidRPr="003C3500">
                <w:rPr>
                  <w:lang w:val="en-CA"/>
                </w:rPr>
                <w:fldChar w:fldCharType="end"/>
              </w:r>
            </w:ins>
          </w:p>
        </w:tc>
      </w:tr>
      <w:tr w:rsidR="003C3500" w:rsidRPr="003C3500" w14:paraId="59467843" w14:textId="77777777" w:rsidTr="003C3500">
        <w:trPr>
          <w:trHeight w:val="1012"/>
          <w:ins w:id="18176"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ins w:id="18177" w:author="Jens-Rainer Ohm" w:date="2024-01-18T00:32:00Z"/>
                <w:lang w:val="en-CA"/>
              </w:rPr>
            </w:pPr>
            <w:ins w:id="18178" w:author="Jens-Rainer Ohm" w:date="2024-01-18T00:32:00Z">
              <w:r w:rsidRPr="003C3500">
                <w:rPr>
                  <w:lang w:val="en-CA"/>
                </w:rPr>
                <w:t>1.18a</w:t>
              </w:r>
            </w:ins>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ins w:id="18179" w:author="Jens-Rainer Ohm" w:date="2024-01-18T00:32:00Z"/>
                <w:lang w:val="en-CA"/>
              </w:rPr>
            </w:pPr>
            <w:ins w:id="18180" w:author="Jens-Rainer Ohm" w:date="2024-01-18T00:32:00Z">
              <w:r w:rsidRPr="003C3500">
                <w:rPr>
                  <w:lang w:val="en-CA"/>
                </w:rPr>
                <w:t>DIMD mode derivation from spatial blocks</w:t>
              </w:r>
            </w:ins>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ins w:id="18181" w:author="Jens-Rainer Ohm" w:date="2024-01-18T00:32:00Z"/>
                <w:lang w:val="en-CA"/>
              </w:rPr>
            </w:pPr>
            <w:ins w:id="18182" w:author="Jens-Rainer Ohm" w:date="2024-01-18T00:32:00Z">
              <w:r w:rsidRPr="003C3500">
                <w:rPr>
                  <w:lang w:val="en-CA"/>
                </w:rPr>
                <w:t>J. Huo, J. Fan</w:t>
              </w:r>
            </w:ins>
          </w:p>
          <w:p w14:paraId="2F472444" w14:textId="77777777" w:rsidR="003C3500" w:rsidRPr="003C3500" w:rsidRDefault="003C3500" w:rsidP="003C3500">
            <w:pPr>
              <w:rPr>
                <w:ins w:id="18183" w:author="Jens-Rainer Ohm" w:date="2024-01-18T00:32:00Z"/>
                <w:lang w:val="en-CA"/>
              </w:rPr>
            </w:pPr>
            <w:ins w:id="18184" w:author="Jens-Rainer Ohm" w:date="2024-01-18T00:32:00Z">
              <w:r w:rsidRPr="003C3500">
                <w:rPr>
                  <w:lang w:val="en-CA"/>
                </w:rPr>
                <w:t>(Xidian Univ.)</w:t>
              </w:r>
            </w:ins>
          </w:p>
          <w:p w14:paraId="574722E3" w14:textId="77777777" w:rsidR="003C3500" w:rsidRPr="003C3500" w:rsidRDefault="003C3500" w:rsidP="003C3500">
            <w:pPr>
              <w:rPr>
                <w:ins w:id="18185" w:author="Jens-Rainer Ohm" w:date="2024-01-18T00:32:00Z"/>
                <w:lang w:val="de-DE"/>
                <w:rPrChange w:id="18186" w:author="Jens-Rainer Ohm" w:date="2024-01-18T00:33:00Z">
                  <w:rPr>
                    <w:ins w:id="18187" w:author="Jens-Rainer Ohm" w:date="2024-01-18T00:32:00Z"/>
                    <w:lang w:val="en-CA"/>
                  </w:rPr>
                </w:rPrChange>
              </w:rPr>
            </w:pPr>
            <w:ins w:id="18188" w:author="Jens-Rainer Ohm" w:date="2024-01-18T00:32:00Z">
              <w:r w:rsidRPr="003C3500">
                <w:rPr>
                  <w:lang w:val="de-DE"/>
                  <w:rPrChange w:id="18189" w:author="Jens-Rainer Ohm" w:date="2024-01-18T00:33:00Z">
                    <w:rPr>
                      <w:lang w:val="en-CA"/>
                    </w:rPr>
                  </w:rPrChange>
                </w:rPr>
                <w:t>M. Li</w:t>
              </w:r>
            </w:ins>
          </w:p>
          <w:p w14:paraId="5F1244AA" w14:textId="77777777" w:rsidR="003C3500" w:rsidRPr="003C3500" w:rsidRDefault="003C3500" w:rsidP="003C3500">
            <w:pPr>
              <w:rPr>
                <w:ins w:id="18190" w:author="Jens-Rainer Ohm" w:date="2024-01-18T00:32:00Z"/>
                <w:lang w:val="de-DE"/>
                <w:rPrChange w:id="18191" w:author="Jens-Rainer Ohm" w:date="2024-01-18T00:33:00Z">
                  <w:rPr>
                    <w:ins w:id="18192" w:author="Jens-Rainer Ohm" w:date="2024-01-18T00:32:00Z"/>
                    <w:lang w:val="en-CA"/>
                  </w:rPr>
                </w:rPrChange>
              </w:rPr>
            </w:pPr>
            <w:ins w:id="18193" w:author="Jens-Rainer Ohm" w:date="2024-01-18T00:32:00Z">
              <w:r w:rsidRPr="003C3500">
                <w:rPr>
                  <w:lang w:val="de-DE"/>
                  <w:rPrChange w:id="18194" w:author="Jens-Rainer Ohm" w:date="2024-01-18T00:33:00Z">
                    <w:rPr>
                      <w:lang w:val="en-CA"/>
                    </w:rPr>
                  </w:rPrChange>
                </w:rPr>
                <w:t>(OPPO)</w:t>
              </w:r>
            </w:ins>
          </w:p>
          <w:p w14:paraId="5AE124AB" w14:textId="77777777" w:rsidR="003C3500" w:rsidRPr="003C3500" w:rsidRDefault="003C3500" w:rsidP="003C3500">
            <w:pPr>
              <w:rPr>
                <w:ins w:id="18195" w:author="Jens-Rainer Ohm" w:date="2024-01-18T00:32:00Z"/>
                <w:lang w:val="de-DE"/>
                <w:rPrChange w:id="18196" w:author="Jens-Rainer Ohm" w:date="2024-01-18T00:33:00Z">
                  <w:rPr>
                    <w:ins w:id="18197" w:author="Jens-Rainer Ohm" w:date="2024-01-18T00:32:00Z"/>
                    <w:lang w:val="en-CA"/>
                  </w:rPr>
                </w:rPrChange>
              </w:rPr>
            </w:pPr>
          </w:p>
          <w:p w14:paraId="0A489814" w14:textId="77777777" w:rsidR="003C3500" w:rsidRPr="003C3500" w:rsidRDefault="003C3500" w:rsidP="003C3500">
            <w:pPr>
              <w:rPr>
                <w:ins w:id="18198" w:author="Jens-Rainer Ohm" w:date="2024-01-18T00:32:00Z"/>
                <w:lang w:val="de-DE"/>
                <w:rPrChange w:id="18199" w:author="Jens-Rainer Ohm" w:date="2024-01-18T00:33:00Z">
                  <w:rPr>
                    <w:ins w:id="18200" w:author="Jens-Rainer Ohm" w:date="2024-01-18T00:32:00Z"/>
                    <w:lang w:val="en-CA"/>
                  </w:rPr>
                </w:rPrChange>
              </w:rPr>
            </w:pPr>
            <w:ins w:id="18201" w:author="Jens-Rainer Ohm" w:date="2024-01-18T00:32:00Z">
              <w:r w:rsidRPr="003C3500">
                <w:fldChar w:fldCharType="begin"/>
              </w:r>
              <w:r w:rsidRPr="003C3500">
                <w:rPr>
                  <w:lang w:val="de-DE"/>
                  <w:rPrChange w:id="18202" w:author="Jens-Rainer Ohm" w:date="2024-01-18T00:33:00Z">
                    <w:rPr/>
                  </w:rPrChange>
                </w:rPr>
                <w:instrText xml:space="preserve"> HYPERLINK "https://jvet-experts.org/doc_end_user/documents/33_Teleconference/wg11/JVET-AG0076-v1.zip" </w:instrText>
              </w:r>
              <w:r w:rsidRPr="003C3500">
                <w:fldChar w:fldCharType="separate"/>
              </w:r>
              <w:r w:rsidRPr="003C3500">
                <w:rPr>
                  <w:rStyle w:val="Hyperlink"/>
                  <w:lang w:val="de-DE"/>
                  <w:rPrChange w:id="18203" w:author="Jens-Rainer Ohm" w:date="2024-01-18T00:33:00Z">
                    <w:rPr>
                      <w:rStyle w:val="Hyperlink"/>
                      <w:lang w:val="en-CA"/>
                    </w:rPr>
                  </w:rPrChange>
                </w:rPr>
                <w:t>JVET-AG0076</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3C3500" w:rsidRDefault="003C3500" w:rsidP="003C3500">
            <w:pPr>
              <w:rPr>
                <w:ins w:id="18204" w:author="Jens-Rainer Ohm" w:date="2024-01-18T00:32:00Z"/>
                <w:lang w:val="de-DE"/>
                <w:rPrChange w:id="18205" w:author="Jens-Rainer Ohm" w:date="2024-01-18T00:33:00Z">
                  <w:rPr>
                    <w:ins w:id="18206" w:author="Jens-Rainer Ohm" w:date="2024-01-18T00:32:00Z"/>
                    <w:lang w:val="en-CA"/>
                  </w:rPr>
                </w:rPrChange>
              </w:rPr>
            </w:pPr>
          </w:p>
        </w:tc>
      </w:tr>
      <w:tr w:rsidR="003C3500" w:rsidRPr="003C3500" w14:paraId="2022C4F1" w14:textId="77777777" w:rsidTr="003C3500">
        <w:trPr>
          <w:trHeight w:val="1012"/>
          <w:ins w:id="18207"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ins w:id="18208" w:author="Jens-Rainer Ohm" w:date="2024-01-18T00:32:00Z"/>
                <w:lang w:val="en-CA"/>
              </w:rPr>
            </w:pPr>
            <w:ins w:id="18209" w:author="Jens-Rainer Ohm" w:date="2024-01-18T00:32:00Z">
              <w:r w:rsidRPr="003C3500">
                <w:rPr>
                  <w:lang w:val="en-CA"/>
                </w:rPr>
                <w:t>1.18b</w:t>
              </w:r>
            </w:ins>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ins w:id="18210" w:author="Jens-Rainer Ohm" w:date="2024-01-18T00:32:00Z"/>
                <w:lang w:val="en-CA"/>
              </w:rPr>
            </w:pPr>
            <w:ins w:id="18211" w:author="Jens-Rainer Ohm" w:date="2024-01-18T00:32:00Z">
              <w:r w:rsidRPr="003C3500">
                <w:rPr>
                  <w:lang w:val="en-CA"/>
                </w:rPr>
                <w:t>DIMD mode derivation with reduced complexity</w:t>
              </w:r>
            </w:ins>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ins w:id="18212" w:author="Jens-Rainer Ohm" w:date="2024-01-18T00:32:00Z"/>
                <w:lang w:val="en-CA"/>
              </w:rPr>
            </w:pPr>
            <w:ins w:id="18213" w:author="Jens-Rainer Ohm" w:date="2024-01-18T00:32:00Z">
              <w:r w:rsidRPr="003C3500">
                <w:rPr>
                  <w:lang w:val="en-CA"/>
                </w:rPr>
                <w:t>J. Huo, J. Fan</w:t>
              </w:r>
            </w:ins>
          </w:p>
          <w:p w14:paraId="5105D9F0" w14:textId="77777777" w:rsidR="003C3500" w:rsidRPr="003C3500" w:rsidRDefault="003C3500" w:rsidP="003C3500">
            <w:pPr>
              <w:rPr>
                <w:ins w:id="18214" w:author="Jens-Rainer Ohm" w:date="2024-01-18T00:32:00Z"/>
                <w:lang w:val="en-CA"/>
              </w:rPr>
            </w:pPr>
            <w:ins w:id="18215" w:author="Jens-Rainer Ohm" w:date="2024-01-18T00:32:00Z">
              <w:r w:rsidRPr="003C3500">
                <w:rPr>
                  <w:lang w:val="en-CA"/>
                </w:rPr>
                <w:t>(Xidian Univ.)</w:t>
              </w:r>
            </w:ins>
          </w:p>
          <w:p w14:paraId="6886A0DB" w14:textId="77777777" w:rsidR="003C3500" w:rsidRPr="003C3500" w:rsidRDefault="003C3500" w:rsidP="003C3500">
            <w:pPr>
              <w:rPr>
                <w:ins w:id="18216" w:author="Jens-Rainer Ohm" w:date="2024-01-18T00:32:00Z"/>
                <w:lang w:val="de-DE"/>
                <w:rPrChange w:id="18217" w:author="Jens-Rainer Ohm" w:date="2024-01-18T00:33:00Z">
                  <w:rPr>
                    <w:ins w:id="18218" w:author="Jens-Rainer Ohm" w:date="2024-01-18T00:32:00Z"/>
                    <w:lang w:val="en-CA"/>
                  </w:rPr>
                </w:rPrChange>
              </w:rPr>
            </w:pPr>
            <w:ins w:id="18219" w:author="Jens-Rainer Ohm" w:date="2024-01-18T00:32:00Z">
              <w:r w:rsidRPr="003C3500">
                <w:rPr>
                  <w:lang w:val="de-DE"/>
                  <w:rPrChange w:id="18220" w:author="Jens-Rainer Ohm" w:date="2024-01-18T00:33:00Z">
                    <w:rPr>
                      <w:lang w:val="en-CA"/>
                    </w:rPr>
                  </w:rPrChange>
                </w:rPr>
                <w:t>M. Li</w:t>
              </w:r>
            </w:ins>
          </w:p>
          <w:p w14:paraId="0FD5D524" w14:textId="77777777" w:rsidR="003C3500" w:rsidRPr="003C3500" w:rsidRDefault="003C3500" w:rsidP="003C3500">
            <w:pPr>
              <w:rPr>
                <w:ins w:id="18221" w:author="Jens-Rainer Ohm" w:date="2024-01-18T00:32:00Z"/>
                <w:lang w:val="de-DE"/>
                <w:rPrChange w:id="18222" w:author="Jens-Rainer Ohm" w:date="2024-01-18T00:33:00Z">
                  <w:rPr>
                    <w:ins w:id="18223" w:author="Jens-Rainer Ohm" w:date="2024-01-18T00:32:00Z"/>
                    <w:lang w:val="en-CA"/>
                  </w:rPr>
                </w:rPrChange>
              </w:rPr>
            </w:pPr>
            <w:ins w:id="18224" w:author="Jens-Rainer Ohm" w:date="2024-01-18T00:32:00Z">
              <w:r w:rsidRPr="003C3500">
                <w:rPr>
                  <w:lang w:val="de-DE"/>
                  <w:rPrChange w:id="18225" w:author="Jens-Rainer Ohm" w:date="2024-01-18T00:33:00Z">
                    <w:rPr>
                      <w:lang w:val="en-CA"/>
                    </w:rPr>
                  </w:rPrChange>
                </w:rPr>
                <w:t>(OPPO)</w:t>
              </w:r>
            </w:ins>
          </w:p>
          <w:p w14:paraId="195E88EB" w14:textId="77777777" w:rsidR="003C3500" w:rsidRPr="003C3500" w:rsidRDefault="003C3500" w:rsidP="003C3500">
            <w:pPr>
              <w:rPr>
                <w:ins w:id="18226" w:author="Jens-Rainer Ohm" w:date="2024-01-18T00:32:00Z"/>
                <w:lang w:val="de-DE"/>
                <w:rPrChange w:id="18227" w:author="Jens-Rainer Ohm" w:date="2024-01-18T00:33:00Z">
                  <w:rPr>
                    <w:ins w:id="18228" w:author="Jens-Rainer Ohm" w:date="2024-01-18T00:32:00Z"/>
                    <w:lang w:val="en-CA"/>
                  </w:rPr>
                </w:rPrChange>
              </w:rPr>
            </w:pPr>
          </w:p>
          <w:p w14:paraId="5AB753BF" w14:textId="77777777" w:rsidR="003C3500" w:rsidRPr="003C3500" w:rsidRDefault="003C3500" w:rsidP="003C3500">
            <w:pPr>
              <w:rPr>
                <w:ins w:id="18229" w:author="Jens-Rainer Ohm" w:date="2024-01-18T00:32:00Z"/>
                <w:lang w:val="de-DE"/>
                <w:rPrChange w:id="18230" w:author="Jens-Rainer Ohm" w:date="2024-01-18T00:33:00Z">
                  <w:rPr>
                    <w:ins w:id="18231" w:author="Jens-Rainer Ohm" w:date="2024-01-18T00:32:00Z"/>
                    <w:lang w:val="en-CA"/>
                  </w:rPr>
                </w:rPrChange>
              </w:rPr>
            </w:pPr>
            <w:ins w:id="18232" w:author="Jens-Rainer Ohm" w:date="2024-01-18T00:32:00Z">
              <w:r w:rsidRPr="003C3500">
                <w:fldChar w:fldCharType="begin"/>
              </w:r>
              <w:r w:rsidRPr="003C3500">
                <w:rPr>
                  <w:lang w:val="de-DE"/>
                  <w:rPrChange w:id="18233" w:author="Jens-Rainer Ohm" w:date="2024-01-18T00:33:00Z">
                    <w:rPr/>
                  </w:rPrChange>
                </w:rPr>
                <w:instrText xml:space="preserve"> HYPERLINK "https://jvet-experts.org/doc_end_user/documents/33_Teleconference/wg11/JVET-AG0076-v1.zip" </w:instrText>
              </w:r>
              <w:r w:rsidRPr="003C3500">
                <w:fldChar w:fldCharType="separate"/>
              </w:r>
              <w:r w:rsidRPr="003C3500">
                <w:rPr>
                  <w:rStyle w:val="Hyperlink"/>
                  <w:lang w:val="de-DE"/>
                  <w:rPrChange w:id="18234" w:author="Jens-Rainer Ohm" w:date="2024-01-18T00:33:00Z">
                    <w:rPr>
                      <w:rStyle w:val="Hyperlink"/>
                      <w:lang w:val="en-CA"/>
                    </w:rPr>
                  </w:rPrChange>
                </w:rPr>
                <w:t>JVET-AG0076</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3C3500" w:rsidRDefault="003C3500" w:rsidP="003C3500">
            <w:pPr>
              <w:rPr>
                <w:ins w:id="18235" w:author="Jens-Rainer Ohm" w:date="2024-01-18T00:32:00Z"/>
                <w:lang w:val="de-DE"/>
                <w:rPrChange w:id="18236" w:author="Jens-Rainer Ohm" w:date="2024-01-18T00:33:00Z">
                  <w:rPr>
                    <w:ins w:id="18237" w:author="Jens-Rainer Ohm" w:date="2024-01-18T00:32:00Z"/>
                    <w:lang w:val="en-CA"/>
                  </w:rPr>
                </w:rPrChange>
              </w:rPr>
            </w:pPr>
          </w:p>
        </w:tc>
      </w:tr>
      <w:tr w:rsidR="003C3500" w:rsidRPr="003C3500" w14:paraId="3F8DE111" w14:textId="77777777" w:rsidTr="003C3500">
        <w:trPr>
          <w:trHeight w:val="683"/>
          <w:ins w:id="18238"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ins w:id="18239" w:author="Jens-Rainer Ohm" w:date="2024-01-18T00:32:00Z"/>
                <w:lang w:val="en-CA"/>
              </w:rPr>
            </w:pPr>
            <w:ins w:id="18240" w:author="Jens-Rainer Ohm" w:date="2024-01-18T00:32:00Z">
              <w:r w:rsidRPr="003C3500">
                <w:rPr>
                  <w:lang w:val="en-CA"/>
                </w:rPr>
                <w:t>1.19</w:t>
              </w:r>
            </w:ins>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ins w:id="18241" w:author="Jens-Rainer Ohm" w:date="2024-01-18T00:32:00Z"/>
                <w:lang w:val="en-CA"/>
              </w:rPr>
            </w:pPr>
            <w:ins w:id="18242" w:author="Jens-Rainer Ohm" w:date="2024-01-18T00:32:00Z">
              <w:r w:rsidRPr="003C3500">
                <w:rPr>
                  <w:lang w:val="en-CA"/>
                </w:rPr>
                <w:t>IBC-LIC model merge mode</w:t>
              </w:r>
            </w:ins>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ins w:id="18243" w:author="Jens-Rainer Ohm" w:date="2024-01-18T00:32:00Z"/>
                <w:lang w:val="en-CA"/>
              </w:rPr>
            </w:pPr>
            <w:ins w:id="18244" w:author="Jens-Rainer Ohm" w:date="2024-01-18T00:32:00Z">
              <w:r w:rsidRPr="003C3500">
                <w:rPr>
                  <w:lang w:val="en-CA"/>
                </w:rPr>
                <w:t>L. Zhang</w:t>
              </w:r>
            </w:ins>
          </w:p>
          <w:p w14:paraId="36C35129" w14:textId="77777777" w:rsidR="003C3500" w:rsidRPr="003C3500" w:rsidRDefault="003C3500" w:rsidP="003C3500">
            <w:pPr>
              <w:rPr>
                <w:ins w:id="18245" w:author="Jens-Rainer Ohm" w:date="2024-01-18T00:32:00Z"/>
                <w:lang w:val="en-CA"/>
              </w:rPr>
            </w:pPr>
            <w:ins w:id="18246" w:author="Jens-Rainer Ohm" w:date="2024-01-18T00:32:00Z">
              <w:r w:rsidRPr="003C3500">
                <w:rPr>
                  <w:lang w:val="en-CA"/>
                </w:rPr>
                <w:t>(OPPO)</w:t>
              </w:r>
            </w:ins>
          </w:p>
          <w:p w14:paraId="7E0D752C" w14:textId="77777777" w:rsidR="003C3500" w:rsidRPr="003C3500" w:rsidRDefault="003C3500" w:rsidP="003C3500">
            <w:pPr>
              <w:rPr>
                <w:ins w:id="18247" w:author="Jens-Rainer Ohm" w:date="2024-01-18T00:32:00Z"/>
                <w:lang w:val="en-CA"/>
              </w:rPr>
            </w:pPr>
          </w:p>
          <w:p w14:paraId="65550CAC" w14:textId="77777777" w:rsidR="003C3500" w:rsidRPr="003C3500" w:rsidRDefault="003C3500" w:rsidP="003C3500">
            <w:pPr>
              <w:rPr>
                <w:ins w:id="18248" w:author="Jens-Rainer Ohm" w:date="2024-01-18T00:32:00Z"/>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3C3500" w:rsidRDefault="003C3500" w:rsidP="003C3500">
            <w:pPr>
              <w:rPr>
                <w:ins w:id="18249" w:author="Jens-Rainer Ohm" w:date="2024-01-18T00:32:00Z"/>
                <w:lang w:val="de-DE"/>
                <w:rPrChange w:id="18250" w:author="Jens-Rainer Ohm" w:date="2024-01-18T00:33:00Z">
                  <w:rPr>
                    <w:ins w:id="18251" w:author="Jens-Rainer Ohm" w:date="2024-01-18T00:32:00Z"/>
                    <w:lang w:val="en-CA"/>
                  </w:rPr>
                </w:rPrChange>
              </w:rPr>
            </w:pPr>
            <w:ins w:id="18252" w:author="Jens-Rainer Ohm" w:date="2024-01-18T00:32:00Z">
              <w:r w:rsidRPr="003C3500">
                <w:rPr>
                  <w:lang w:val="de-DE"/>
                  <w:rPrChange w:id="18253" w:author="Jens-Rainer Ohm" w:date="2024-01-18T00:33:00Z">
                    <w:rPr>
                      <w:lang w:val="en-CA"/>
                    </w:rPr>
                  </w:rPrChange>
                </w:rPr>
                <w:t>Y. Wang</w:t>
              </w:r>
            </w:ins>
          </w:p>
          <w:p w14:paraId="041EAFD3" w14:textId="77777777" w:rsidR="003C3500" w:rsidRPr="003C3500" w:rsidRDefault="003C3500" w:rsidP="003C3500">
            <w:pPr>
              <w:rPr>
                <w:ins w:id="18254" w:author="Jens-Rainer Ohm" w:date="2024-01-18T00:32:00Z"/>
                <w:lang w:val="de-DE"/>
                <w:rPrChange w:id="18255" w:author="Jens-Rainer Ohm" w:date="2024-01-18T00:33:00Z">
                  <w:rPr>
                    <w:ins w:id="18256" w:author="Jens-Rainer Ohm" w:date="2024-01-18T00:32:00Z"/>
                    <w:lang w:val="en-CA"/>
                  </w:rPr>
                </w:rPrChange>
              </w:rPr>
            </w:pPr>
            <w:ins w:id="18257" w:author="Jens-Rainer Ohm" w:date="2024-01-18T00:32:00Z">
              <w:r w:rsidRPr="003C3500">
                <w:rPr>
                  <w:lang w:val="de-DE"/>
                  <w:rPrChange w:id="18258" w:author="Jens-Rainer Ohm" w:date="2024-01-18T00:33:00Z">
                    <w:rPr>
                      <w:lang w:val="en-CA"/>
                    </w:rPr>
                  </w:rPrChange>
                </w:rPr>
                <w:t>(Bytedance)</w:t>
              </w:r>
            </w:ins>
          </w:p>
          <w:p w14:paraId="284BE7AD" w14:textId="77777777" w:rsidR="003C3500" w:rsidRPr="003C3500" w:rsidRDefault="003C3500" w:rsidP="003C3500">
            <w:pPr>
              <w:rPr>
                <w:ins w:id="18259" w:author="Jens-Rainer Ohm" w:date="2024-01-18T00:32:00Z"/>
                <w:lang w:val="de-DE"/>
                <w:rPrChange w:id="18260" w:author="Jens-Rainer Ohm" w:date="2024-01-18T00:33:00Z">
                  <w:rPr>
                    <w:ins w:id="18261" w:author="Jens-Rainer Ohm" w:date="2024-01-18T00:32:00Z"/>
                    <w:lang w:val="en-CA"/>
                  </w:rPr>
                </w:rPrChange>
              </w:rPr>
            </w:pPr>
          </w:p>
          <w:p w14:paraId="0303B044" w14:textId="77777777" w:rsidR="003C3500" w:rsidRPr="003C3500" w:rsidRDefault="003C3500" w:rsidP="003C3500">
            <w:pPr>
              <w:rPr>
                <w:ins w:id="18262" w:author="Jens-Rainer Ohm" w:date="2024-01-18T00:32:00Z"/>
                <w:lang w:val="de-DE"/>
                <w:rPrChange w:id="18263" w:author="Jens-Rainer Ohm" w:date="2024-01-18T00:33:00Z">
                  <w:rPr>
                    <w:ins w:id="18264" w:author="Jens-Rainer Ohm" w:date="2024-01-18T00:32:00Z"/>
                    <w:lang w:val="en-CA"/>
                  </w:rPr>
                </w:rPrChange>
              </w:rPr>
            </w:pPr>
            <w:ins w:id="18265" w:author="Jens-Rainer Ohm" w:date="2024-01-18T00:32:00Z">
              <w:r w:rsidRPr="003C3500">
                <w:fldChar w:fldCharType="begin"/>
              </w:r>
              <w:r w:rsidRPr="003C3500">
                <w:rPr>
                  <w:lang w:val="de-DE"/>
                  <w:rPrChange w:id="18266" w:author="Jens-Rainer Ohm" w:date="2024-01-18T00:33:00Z">
                    <w:rPr/>
                  </w:rPrChange>
                </w:rPr>
                <w:instrText xml:space="preserve"> HYPERLINK "https://jvet-experts.org/doc_end_user/current_document.php?id=13793" </w:instrText>
              </w:r>
              <w:r w:rsidRPr="003C3500">
                <w:fldChar w:fldCharType="separate"/>
              </w:r>
              <w:r w:rsidRPr="003C3500">
                <w:rPr>
                  <w:rStyle w:val="Hyperlink"/>
                  <w:lang w:val="de-DE"/>
                  <w:rPrChange w:id="18267" w:author="Jens-Rainer Ohm" w:date="2024-01-18T00:33:00Z">
                    <w:rPr>
                      <w:rStyle w:val="Hyperlink"/>
                      <w:lang w:val="en-CA"/>
                    </w:rPr>
                  </w:rPrChange>
                </w:rPr>
                <w:t>JVET-AG0220</w:t>
              </w:r>
              <w:r w:rsidRPr="003C3500">
                <w:rPr>
                  <w:lang w:val="en-CA"/>
                </w:rPr>
                <w:fldChar w:fldCharType="end"/>
              </w:r>
            </w:ins>
          </w:p>
        </w:tc>
      </w:tr>
      <w:tr w:rsidR="003C3500" w:rsidRPr="003C3500" w14:paraId="5F8ED9FF" w14:textId="77777777" w:rsidTr="003C3500">
        <w:trPr>
          <w:trHeight w:val="683"/>
          <w:ins w:id="18268"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ins w:id="18269" w:author="Jens-Rainer Ohm" w:date="2024-01-18T00:32:00Z"/>
                <w:lang w:val="en-CA"/>
              </w:rPr>
            </w:pPr>
            <w:ins w:id="18270" w:author="Jens-Rainer Ohm" w:date="2024-01-18T00:32:00Z">
              <w:r w:rsidRPr="003C3500">
                <w:rPr>
                  <w:lang w:val="en-CA"/>
                </w:rPr>
                <w:t>1.20a</w:t>
              </w:r>
            </w:ins>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ins w:id="18271" w:author="Jens-Rainer Ohm" w:date="2024-01-18T00:32:00Z"/>
                <w:lang w:val="en-CA"/>
              </w:rPr>
            </w:pPr>
            <w:ins w:id="18272" w:author="Jens-Rainer Ohm" w:date="2024-01-18T00:32:00Z">
              <w:r w:rsidRPr="003C3500">
                <w:rPr>
                  <w:lang w:val="en-CA"/>
                </w:rPr>
                <w:t>TIMD fusion with non-angular predictor</w:t>
              </w:r>
            </w:ins>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3C3500" w:rsidRDefault="003C3500" w:rsidP="003C3500">
            <w:pPr>
              <w:rPr>
                <w:ins w:id="18273" w:author="Jens-Rainer Ohm" w:date="2024-01-18T00:32:00Z"/>
                <w:lang w:val="de-DE"/>
                <w:rPrChange w:id="18274" w:author="Jens-Rainer Ohm" w:date="2024-01-18T00:33:00Z">
                  <w:rPr>
                    <w:ins w:id="18275" w:author="Jens-Rainer Ohm" w:date="2024-01-18T00:32:00Z"/>
                    <w:lang w:val="en-CA"/>
                  </w:rPr>
                </w:rPrChange>
              </w:rPr>
            </w:pPr>
            <w:ins w:id="18276" w:author="Jens-Rainer Ohm" w:date="2024-01-18T00:32:00Z">
              <w:r w:rsidRPr="003C3500">
                <w:rPr>
                  <w:lang w:val="de-DE"/>
                  <w:rPrChange w:id="18277" w:author="Jens-Rainer Ohm" w:date="2024-01-18T00:33:00Z">
                    <w:rPr>
                      <w:lang w:val="en-CA"/>
                    </w:rPr>
                  </w:rPrChange>
                </w:rPr>
                <w:t>P. Andrivon</w:t>
              </w:r>
              <w:r w:rsidRPr="003C3500">
                <w:rPr>
                  <w:lang w:val="de-DE"/>
                  <w:rPrChange w:id="18278" w:author="Jens-Rainer Ohm" w:date="2024-01-18T00:33:00Z">
                    <w:rPr>
                      <w:lang w:val="en-CA"/>
                    </w:rPr>
                  </w:rPrChange>
                </w:rPr>
                <w:br/>
                <w:t>(Ofinno)</w:t>
              </w:r>
            </w:ins>
          </w:p>
          <w:p w14:paraId="32BEBA28" w14:textId="77777777" w:rsidR="003C3500" w:rsidRPr="003C3500" w:rsidRDefault="003C3500" w:rsidP="003C3500">
            <w:pPr>
              <w:rPr>
                <w:ins w:id="18279" w:author="Jens-Rainer Ohm" w:date="2024-01-18T00:32:00Z"/>
                <w:lang w:val="de-DE"/>
                <w:rPrChange w:id="18280" w:author="Jens-Rainer Ohm" w:date="2024-01-18T00:33:00Z">
                  <w:rPr>
                    <w:ins w:id="18281" w:author="Jens-Rainer Ohm" w:date="2024-01-18T00:32:00Z"/>
                    <w:lang w:val="en-CA"/>
                  </w:rPr>
                </w:rPrChange>
              </w:rPr>
            </w:pPr>
            <w:ins w:id="18282" w:author="Jens-Rainer Ohm" w:date="2024-01-18T00:32:00Z">
              <w:r w:rsidRPr="003C3500">
                <w:fldChar w:fldCharType="begin"/>
              </w:r>
              <w:r w:rsidRPr="003C3500">
                <w:rPr>
                  <w:lang w:val="de-DE"/>
                  <w:rPrChange w:id="18283" w:author="Jens-Rainer Ohm" w:date="2024-01-18T00:33:00Z">
                    <w:rPr/>
                  </w:rPrChange>
                </w:rPr>
                <w:instrText xml:space="preserve"> HYPERLINK "https://jvet-experts.org/doc_end_user/documents/33_Teleconference/wg11/JVET-AG0092-v1.zip" </w:instrText>
              </w:r>
              <w:r w:rsidRPr="003C3500">
                <w:fldChar w:fldCharType="separate"/>
              </w:r>
              <w:r w:rsidRPr="003C3500">
                <w:rPr>
                  <w:rStyle w:val="Hyperlink"/>
                  <w:lang w:val="de-DE"/>
                  <w:rPrChange w:id="18284" w:author="Jens-Rainer Ohm" w:date="2024-01-18T00:33:00Z">
                    <w:rPr>
                      <w:rStyle w:val="Hyperlink"/>
                      <w:lang w:val="en-CA"/>
                    </w:rPr>
                  </w:rPrChange>
                </w:rPr>
                <w:t>JVET-AG0092</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ins w:id="18285" w:author="Jens-Rainer Ohm" w:date="2024-01-18T00:32:00Z"/>
                <w:lang w:val="en-CA"/>
              </w:rPr>
            </w:pPr>
            <w:ins w:id="18286" w:author="Jens-Rainer Ohm" w:date="2024-01-18T00:32:00Z">
              <w:r w:rsidRPr="003C3500">
                <w:rPr>
                  <w:lang w:val="en-CA"/>
                </w:rPr>
                <w:t>M. Abdoli</w:t>
              </w:r>
            </w:ins>
          </w:p>
          <w:p w14:paraId="25CB8197" w14:textId="77777777" w:rsidR="003C3500" w:rsidRPr="003C3500" w:rsidRDefault="003C3500" w:rsidP="003C3500">
            <w:pPr>
              <w:rPr>
                <w:ins w:id="18287" w:author="Jens-Rainer Ohm" w:date="2024-01-18T00:32:00Z"/>
                <w:lang w:val="en-CA"/>
              </w:rPr>
            </w:pPr>
            <w:ins w:id="18288" w:author="Jens-Rainer Ohm" w:date="2024-01-18T00:32:00Z">
              <w:r w:rsidRPr="003C3500">
                <w:rPr>
                  <w:lang w:val="en-CA"/>
                </w:rPr>
                <w:t>(Xiaomi)</w:t>
              </w:r>
            </w:ins>
          </w:p>
          <w:p w14:paraId="0B37323C" w14:textId="77777777" w:rsidR="003C3500" w:rsidRPr="003C3500" w:rsidRDefault="003C3500" w:rsidP="003C3500">
            <w:pPr>
              <w:rPr>
                <w:ins w:id="18289" w:author="Jens-Rainer Ohm" w:date="2024-01-18T00:32:00Z"/>
                <w:lang w:val="en-CA"/>
              </w:rPr>
            </w:pPr>
          </w:p>
        </w:tc>
      </w:tr>
      <w:tr w:rsidR="003C3500" w:rsidRPr="003C3500" w14:paraId="0660A4AF" w14:textId="77777777" w:rsidTr="003C3500">
        <w:trPr>
          <w:trHeight w:val="683"/>
          <w:ins w:id="18290"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ins w:id="18291" w:author="Jens-Rainer Ohm" w:date="2024-01-18T00:32:00Z"/>
                <w:lang w:val="en-CA"/>
              </w:rPr>
            </w:pPr>
            <w:ins w:id="18292" w:author="Jens-Rainer Ohm" w:date="2024-01-18T00:32:00Z">
              <w:r w:rsidRPr="003C3500">
                <w:rPr>
                  <w:lang w:val="en-CA"/>
                </w:rPr>
                <w:t>1.20b</w:t>
              </w:r>
            </w:ins>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ins w:id="18293" w:author="Jens-Rainer Ohm" w:date="2024-01-18T00:32:00Z"/>
                <w:lang w:val="en-CA"/>
              </w:rPr>
            </w:pPr>
            <w:ins w:id="18294" w:author="Jens-Rainer Ohm" w:date="2024-01-18T00:32:00Z">
              <w:r w:rsidRPr="003C3500">
                <w:rPr>
                  <w:lang w:val="en-CA"/>
                </w:rPr>
                <w:t>Test 1.20a + TIMD sample-based fusion</w:t>
              </w:r>
            </w:ins>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3C3500" w:rsidRDefault="003C3500" w:rsidP="003C3500">
            <w:pPr>
              <w:rPr>
                <w:ins w:id="18295" w:author="Jens-Rainer Ohm" w:date="2024-01-18T00:32:00Z"/>
                <w:lang w:val="de-DE"/>
                <w:rPrChange w:id="18296" w:author="Jens-Rainer Ohm" w:date="2024-01-18T00:33:00Z">
                  <w:rPr>
                    <w:ins w:id="18297" w:author="Jens-Rainer Ohm" w:date="2024-01-18T00:32:00Z"/>
                    <w:lang w:val="en-CA"/>
                  </w:rPr>
                </w:rPrChange>
              </w:rPr>
            </w:pPr>
            <w:ins w:id="18298" w:author="Jens-Rainer Ohm" w:date="2024-01-18T00:32:00Z">
              <w:r w:rsidRPr="003C3500">
                <w:rPr>
                  <w:lang w:val="de-DE"/>
                  <w:rPrChange w:id="18299" w:author="Jens-Rainer Ohm" w:date="2024-01-18T00:33:00Z">
                    <w:rPr>
                      <w:lang w:val="en-CA"/>
                    </w:rPr>
                  </w:rPrChange>
                </w:rPr>
                <w:t>P. Andrivon</w:t>
              </w:r>
              <w:r w:rsidRPr="003C3500">
                <w:rPr>
                  <w:lang w:val="de-DE"/>
                  <w:rPrChange w:id="18300" w:author="Jens-Rainer Ohm" w:date="2024-01-18T00:33:00Z">
                    <w:rPr>
                      <w:lang w:val="en-CA"/>
                    </w:rPr>
                  </w:rPrChange>
                </w:rPr>
                <w:br/>
                <w:t>(Ofinno)</w:t>
              </w:r>
            </w:ins>
          </w:p>
          <w:p w14:paraId="49402FA6" w14:textId="77777777" w:rsidR="003C3500" w:rsidRPr="003C3500" w:rsidRDefault="003C3500" w:rsidP="003C3500">
            <w:pPr>
              <w:rPr>
                <w:ins w:id="18301" w:author="Jens-Rainer Ohm" w:date="2024-01-18T00:32:00Z"/>
                <w:lang w:val="de-DE"/>
                <w:rPrChange w:id="18302" w:author="Jens-Rainer Ohm" w:date="2024-01-18T00:33:00Z">
                  <w:rPr>
                    <w:ins w:id="18303" w:author="Jens-Rainer Ohm" w:date="2024-01-18T00:32:00Z"/>
                    <w:lang w:val="en-CA"/>
                  </w:rPr>
                </w:rPrChange>
              </w:rPr>
            </w:pPr>
            <w:ins w:id="18304" w:author="Jens-Rainer Ohm" w:date="2024-01-18T00:32:00Z">
              <w:r w:rsidRPr="003C3500">
                <w:fldChar w:fldCharType="begin"/>
              </w:r>
              <w:r w:rsidRPr="003C3500">
                <w:rPr>
                  <w:lang w:val="de-DE"/>
                  <w:rPrChange w:id="18305" w:author="Jens-Rainer Ohm" w:date="2024-01-18T00:33:00Z">
                    <w:rPr/>
                  </w:rPrChange>
                </w:rPr>
                <w:instrText xml:space="preserve"> HYPERLINK "https://jvet-experts.org/doc_end_user/documents/33_Teleconference/wg11/JVET-AG0092-v1.zip" </w:instrText>
              </w:r>
              <w:r w:rsidRPr="003C3500">
                <w:fldChar w:fldCharType="separate"/>
              </w:r>
              <w:r w:rsidRPr="003C3500">
                <w:rPr>
                  <w:rStyle w:val="Hyperlink"/>
                  <w:lang w:val="de-DE"/>
                  <w:rPrChange w:id="18306" w:author="Jens-Rainer Ohm" w:date="2024-01-18T00:33:00Z">
                    <w:rPr>
                      <w:rStyle w:val="Hyperlink"/>
                      <w:lang w:val="en-CA"/>
                    </w:rPr>
                  </w:rPrChange>
                </w:rPr>
                <w:t>JVET-AG0092</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3C3500" w:rsidRDefault="003C3500" w:rsidP="003C3500">
            <w:pPr>
              <w:rPr>
                <w:ins w:id="18307" w:author="Jens-Rainer Ohm" w:date="2024-01-18T00:32:00Z"/>
                <w:lang w:val="de-DE"/>
                <w:rPrChange w:id="18308" w:author="Jens-Rainer Ohm" w:date="2024-01-18T00:33:00Z">
                  <w:rPr>
                    <w:ins w:id="18309" w:author="Jens-Rainer Ohm" w:date="2024-01-18T00:32:00Z"/>
                    <w:lang w:val="en-CA"/>
                  </w:rPr>
                </w:rPrChange>
              </w:rPr>
            </w:pPr>
            <w:ins w:id="18310" w:author="Jens-Rainer Ohm" w:date="2024-01-18T00:32:00Z">
              <w:r w:rsidRPr="003C3500">
                <w:rPr>
                  <w:lang w:val="de-DE"/>
                  <w:rPrChange w:id="18311" w:author="Jens-Rainer Ohm" w:date="2024-01-18T00:33:00Z">
                    <w:rPr>
                      <w:lang w:val="en-CA"/>
                    </w:rPr>
                  </w:rPrChange>
                </w:rPr>
                <w:t>S. Blasi</w:t>
              </w:r>
            </w:ins>
          </w:p>
          <w:p w14:paraId="0832F95A" w14:textId="77777777" w:rsidR="003C3500" w:rsidRPr="003C3500" w:rsidRDefault="003C3500" w:rsidP="003C3500">
            <w:pPr>
              <w:rPr>
                <w:ins w:id="18312" w:author="Jens-Rainer Ohm" w:date="2024-01-18T00:32:00Z"/>
                <w:lang w:val="de-DE"/>
                <w:rPrChange w:id="18313" w:author="Jens-Rainer Ohm" w:date="2024-01-18T00:33:00Z">
                  <w:rPr>
                    <w:ins w:id="18314" w:author="Jens-Rainer Ohm" w:date="2024-01-18T00:32:00Z"/>
                    <w:lang w:val="en-CA"/>
                  </w:rPr>
                </w:rPrChange>
              </w:rPr>
            </w:pPr>
            <w:ins w:id="18315" w:author="Jens-Rainer Ohm" w:date="2024-01-18T00:32:00Z">
              <w:r w:rsidRPr="003C3500">
                <w:rPr>
                  <w:lang w:val="de-DE"/>
                  <w:rPrChange w:id="18316" w:author="Jens-Rainer Ohm" w:date="2024-01-18T00:33:00Z">
                    <w:rPr>
                      <w:lang w:val="en-CA"/>
                    </w:rPr>
                  </w:rPrChange>
                </w:rPr>
                <w:t>(Nokia)</w:t>
              </w:r>
            </w:ins>
          </w:p>
          <w:p w14:paraId="269498A9" w14:textId="77777777" w:rsidR="003C3500" w:rsidRPr="003C3500" w:rsidRDefault="003C3500" w:rsidP="003C3500">
            <w:pPr>
              <w:rPr>
                <w:ins w:id="18317" w:author="Jens-Rainer Ohm" w:date="2024-01-18T00:32:00Z"/>
                <w:lang w:val="de-DE"/>
                <w:rPrChange w:id="18318" w:author="Jens-Rainer Ohm" w:date="2024-01-18T00:33:00Z">
                  <w:rPr>
                    <w:ins w:id="18319" w:author="Jens-Rainer Ohm" w:date="2024-01-18T00:32:00Z"/>
                    <w:lang w:val="en-CA"/>
                  </w:rPr>
                </w:rPrChange>
              </w:rPr>
            </w:pPr>
          </w:p>
          <w:p w14:paraId="2DB15041" w14:textId="77777777" w:rsidR="003C3500" w:rsidRPr="003C3500" w:rsidRDefault="003C3500" w:rsidP="003C3500">
            <w:pPr>
              <w:rPr>
                <w:ins w:id="18320" w:author="Jens-Rainer Ohm" w:date="2024-01-18T00:32:00Z"/>
                <w:lang w:val="de-DE"/>
                <w:rPrChange w:id="18321" w:author="Jens-Rainer Ohm" w:date="2024-01-18T00:33:00Z">
                  <w:rPr>
                    <w:ins w:id="18322" w:author="Jens-Rainer Ohm" w:date="2024-01-18T00:32:00Z"/>
                    <w:lang w:val="en-CA"/>
                  </w:rPr>
                </w:rPrChange>
              </w:rPr>
            </w:pPr>
            <w:ins w:id="18323" w:author="Jens-Rainer Ohm" w:date="2024-01-18T00:32:00Z">
              <w:r w:rsidRPr="003C3500">
                <w:fldChar w:fldCharType="begin"/>
              </w:r>
              <w:r w:rsidRPr="003C3500">
                <w:rPr>
                  <w:lang w:val="de-DE"/>
                  <w:rPrChange w:id="18324" w:author="Jens-Rainer Ohm" w:date="2024-01-18T00:33:00Z">
                    <w:rPr/>
                  </w:rPrChange>
                </w:rPr>
                <w:instrText xml:space="preserve"> HYPERLINK "https://jvet-experts.org/doc_end_user/current_document.php?id=13688" </w:instrText>
              </w:r>
              <w:r w:rsidRPr="003C3500">
                <w:fldChar w:fldCharType="separate"/>
              </w:r>
              <w:r w:rsidRPr="003C3500">
                <w:rPr>
                  <w:rStyle w:val="Hyperlink"/>
                  <w:lang w:val="de-DE"/>
                  <w:rPrChange w:id="18325" w:author="Jens-Rainer Ohm" w:date="2024-01-18T00:33:00Z">
                    <w:rPr>
                      <w:rStyle w:val="Hyperlink"/>
                      <w:lang w:val="en-CA"/>
                    </w:rPr>
                  </w:rPrChange>
                </w:rPr>
                <w:t>JVET-AG0132</w:t>
              </w:r>
              <w:r w:rsidRPr="003C3500">
                <w:rPr>
                  <w:lang w:val="en-CA"/>
                </w:rPr>
                <w:fldChar w:fldCharType="end"/>
              </w:r>
            </w:ins>
          </w:p>
        </w:tc>
      </w:tr>
      <w:tr w:rsidR="003C3500" w:rsidRPr="003C3500" w14:paraId="19D971DD" w14:textId="77777777" w:rsidTr="003C3500">
        <w:trPr>
          <w:trHeight w:val="683"/>
          <w:ins w:id="18326"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ins w:id="18327" w:author="Jens-Rainer Ohm" w:date="2024-01-18T00:32:00Z"/>
                <w:lang w:val="en-CA"/>
              </w:rPr>
            </w:pPr>
            <w:ins w:id="18328" w:author="Jens-Rainer Ohm" w:date="2024-01-18T00:32:00Z">
              <w:r w:rsidRPr="003C3500">
                <w:rPr>
                  <w:lang w:val="en-CA"/>
                </w:rPr>
                <w:t>1.21</w:t>
              </w:r>
            </w:ins>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ins w:id="18329" w:author="Jens-Rainer Ohm" w:date="2024-01-18T00:32:00Z"/>
                <w:lang w:val="en-CA"/>
              </w:rPr>
            </w:pPr>
            <w:ins w:id="18330" w:author="Jens-Rainer Ohm" w:date="2024-01-18T00:32:00Z">
              <w:r w:rsidRPr="003C3500">
                <w:rPr>
                  <w:lang w:val="en-CA"/>
                </w:rPr>
                <w:t>TIMD fusion reference line determination</w:t>
              </w:r>
            </w:ins>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3C3500" w:rsidRDefault="003C3500" w:rsidP="003C3500">
            <w:pPr>
              <w:rPr>
                <w:ins w:id="18331" w:author="Jens-Rainer Ohm" w:date="2024-01-18T00:32:00Z"/>
                <w:lang w:val="de-DE"/>
                <w:rPrChange w:id="18332" w:author="Jens-Rainer Ohm" w:date="2024-01-18T00:33:00Z">
                  <w:rPr>
                    <w:ins w:id="18333" w:author="Jens-Rainer Ohm" w:date="2024-01-18T00:32:00Z"/>
                    <w:lang w:val="en-CA"/>
                  </w:rPr>
                </w:rPrChange>
              </w:rPr>
            </w:pPr>
            <w:ins w:id="18334" w:author="Jens-Rainer Ohm" w:date="2024-01-18T00:32:00Z">
              <w:r w:rsidRPr="003C3500">
                <w:rPr>
                  <w:lang w:val="de-DE"/>
                  <w:rPrChange w:id="18335" w:author="Jens-Rainer Ohm" w:date="2024-01-18T00:33:00Z">
                    <w:rPr>
                      <w:lang w:val="en-CA"/>
                    </w:rPr>
                  </w:rPrChange>
                </w:rPr>
                <w:t>C. Zhou</w:t>
              </w:r>
              <w:r w:rsidRPr="003C3500">
                <w:rPr>
                  <w:lang w:val="de-DE"/>
                  <w:rPrChange w:id="18336" w:author="Jens-Rainer Ohm" w:date="2024-01-18T00:33:00Z">
                    <w:rPr>
                      <w:lang w:val="en-CA"/>
                    </w:rPr>
                  </w:rPrChange>
                </w:rPr>
                <w:br/>
                <w:t>(vivo)</w:t>
              </w:r>
            </w:ins>
          </w:p>
          <w:p w14:paraId="4BDD8FD3" w14:textId="77777777" w:rsidR="003C3500" w:rsidRPr="003C3500" w:rsidRDefault="003C3500" w:rsidP="003C3500">
            <w:pPr>
              <w:rPr>
                <w:ins w:id="18337" w:author="Jens-Rainer Ohm" w:date="2024-01-18T00:32:00Z"/>
                <w:lang w:val="de-DE"/>
                <w:rPrChange w:id="18338" w:author="Jens-Rainer Ohm" w:date="2024-01-18T00:33:00Z">
                  <w:rPr>
                    <w:ins w:id="18339" w:author="Jens-Rainer Ohm" w:date="2024-01-18T00:32:00Z"/>
                    <w:lang w:val="en-CA"/>
                  </w:rPr>
                </w:rPrChange>
              </w:rPr>
            </w:pPr>
            <w:ins w:id="18340" w:author="Jens-Rainer Ohm" w:date="2024-01-18T00:32:00Z">
              <w:r w:rsidRPr="003C3500">
                <w:fldChar w:fldCharType="begin"/>
              </w:r>
              <w:r w:rsidRPr="003C3500">
                <w:rPr>
                  <w:lang w:val="de-DE"/>
                  <w:rPrChange w:id="18341" w:author="Jens-Rainer Ohm" w:date="2024-01-18T00:33:00Z">
                    <w:rPr/>
                  </w:rPrChange>
                </w:rPr>
                <w:instrText xml:space="preserve"> HYPERLINK "https://jvet-experts.org/doc_end_user/documents/33_Teleconference/wg11/JVET-AG0128-v1.zip" </w:instrText>
              </w:r>
              <w:r w:rsidRPr="003C3500">
                <w:fldChar w:fldCharType="separate"/>
              </w:r>
              <w:r w:rsidRPr="003C3500">
                <w:rPr>
                  <w:rStyle w:val="Hyperlink"/>
                  <w:lang w:val="de-DE"/>
                  <w:rPrChange w:id="18342" w:author="Jens-Rainer Ohm" w:date="2024-01-18T00:33:00Z">
                    <w:rPr>
                      <w:rStyle w:val="Hyperlink"/>
                      <w:lang w:val="en-CA"/>
                    </w:rPr>
                  </w:rPrChange>
                </w:rPr>
                <w:t>JVET-AG0128</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ins w:id="18343" w:author="Jens-Rainer Ohm" w:date="2024-01-18T00:32:00Z"/>
                <w:lang w:val="en-CA"/>
              </w:rPr>
            </w:pPr>
            <w:ins w:id="18344" w:author="Jens-Rainer Ohm" w:date="2024-01-18T00:32:00Z">
              <w:r w:rsidRPr="003C3500">
                <w:rPr>
                  <w:lang w:val="en-CA"/>
                </w:rPr>
                <w:t>J. Chen</w:t>
              </w:r>
            </w:ins>
          </w:p>
          <w:p w14:paraId="66DF269E" w14:textId="77777777" w:rsidR="003C3500" w:rsidRPr="003C3500" w:rsidRDefault="003C3500" w:rsidP="003C3500">
            <w:pPr>
              <w:rPr>
                <w:ins w:id="18345" w:author="Jens-Rainer Ohm" w:date="2024-01-18T00:32:00Z"/>
                <w:lang w:val="en-CA"/>
              </w:rPr>
            </w:pPr>
            <w:ins w:id="18346" w:author="Jens-Rainer Ohm" w:date="2024-01-18T00:32:00Z">
              <w:r w:rsidRPr="003C3500">
                <w:rPr>
                  <w:lang w:val="en-CA"/>
                </w:rPr>
                <w:t>(Alibaba)</w:t>
              </w:r>
            </w:ins>
          </w:p>
        </w:tc>
      </w:tr>
      <w:tr w:rsidR="003C3500" w:rsidRPr="003C3500" w14:paraId="715556F8" w14:textId="77777777" w:rsidTr="003C3500">
        <w:trPr>
          <w:trHeight w:val="683"/>
          <w:ins w:id="18347"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ins w:id="18348" w:author="Jens-Rainer Ohm" w:date="2024-01-18T00:32:00Z"/>
                <w:lang w:val="en-CA"/>
              </w:rPr>
            </w:pPr>
            <w:ins w:id="18349" w:author="Jens-Rainer Ohm" w:date="2024-01-18T00:32:00Z">
              <w:r w:rsidRPr="003C3500">
                <w:rPr>
                  <w:lang w:val="en-CA"/>
                </w:rPr>
                <w:t>1.22a</w:t>
              </w:r>
            </w:ins>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ins w:id="18350" w:author="Jens-Rainer Ohm" w:date="2024-01-18T00:32:00Z"/>
                <w:lang w:val="en-CA"/>
              </w:rPr>
            </w:pPr>
            <w:ins w:id="18351" w:author="Jens-Rainer Ohm" w:date="2024-01-18T00:32:00Z">
              <w:r w:rsidRPr="003C3500">
                <w:rPr>
                  <w:lang w:val="en-CA"/>
                </w:rPr>
                <w:t>Test 1.20a + Test 1.21</w:t>
              </w:r>
            </w:ins>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3C3500" w:rsidRDefault="003C3500" w:rsidP="003C3500">
            <w:pPr>
              <w:rPr>
                <w:ins w:id="18352" w:author="Jens-Rainer Ohm" w:date="2024-01-18T00:32:00Z"/>
                <w:lang w:val="de-DE"/>
                <w:rPrChange w:id="18353" w:author="Jens-Rainer Ohm" w:date="2024-01-18T00:33:00Z">
                  <w:rPr>
                    <w:ins w:id="18354" w:author="Jens-Rainer Ohm" w:date="2024-01-18T00:32:00Z"/>
                    <w:lang w:val="en-CA"/>
                  </w:rPr>
                </w:rPrChange>
              </w:rPr>
            </w:pPr>
            <w:ins w:id="18355" w:author="Jens-Rainer Ohm" w:date="2024-01-18T00:32:00Z">
              <w:r w:rsidRPr="003C3500">
                <w:rPr>
                  <w:lang w:val="de-DE"/>
                  <w:rPrChange w:id="18356" w:author="Jens-Rainer Ohm" w:date="2024-01-18T00:33:00Z">
                    <w:rPr>
                      <w:lang w:val="en-CA"/>
                    </w:rPr>
                  </w:rPrChange>
                </w:rPr>
                <w:t>P. Andrivon</w:t>
              </w:r>
              <w:r w:rsidRPr="003C3500">
                <w:rPr>
                  <w:lang w:val="de-DE"/>
                  <w:rPrChange w:id="18357" w:author="Jens-Rainer Ohm" w:date="2024-01-18T00:33:00Z">
                    <w:rPr>
                      <w:lang w:val="en-CA"/>
                    </w:rPr>
                  </w:rPrChange>
                </w:rPr>
                <w:br/>
                <w:t>(Ofinno)</w:t>
              </w:r>
            </w:ins>
          </w:p>
          <w:p w14:paraId="0E2FCF9C" w14:textId="77777777" w:rsidR="003C3500" w:rsidRPr="003C3500" w:rsidRDefault="003C3500" w:rsidP="003C3500">
            <w:pPr>
              <w:rPr>
                <w:ins w:id="18358" w:author="Jens-Rainer Ohm" w:date="2024-01-18T00:32:00Z"/>
                <w:lang w:val="de-DE"/>
                <w:rPrChange w:id="18359" w:author="Jens-Rainer Ohm" w:date="2024-01-18T00:33:00Z">
                  <w:rPr>
                    <w:ins w:id="18360" w:author="Jens-Rainer Ohm" w:date="2024-01-18T00:32:00Z"/>
                    <w:lang w:val="en-CA"/>
                  </w:rPr>
                </w:rPrChange>
              </w:rPr>
            </w:pPr>
            <w:ins w:id="18361" w:author="Jens-Rainer Ohm" w:date="2024-01-18T00:32:00Z">
              <w:r w:rsidRPr="003C3500">
                <w:rPr>
                  <w:lang w:val="de-DE"/>
                  <w:rPrChange w:id="18362" w:author="Jens-Rainer Ohm" w:date="2024-01-18T00:33:00Z">
                    <w:rPr>
                      <w:lang w:val="en-CA"/>
                    </w:rPr>
                  </w:rPrChange>
                </w:rPr>
                <w:t>C. Zhou</w:t>
              </w:r>
              <w:r w:rsidRPr="003C3500">
                <w:rPr>
                  <w:lang w:val="de-DE"/>
                  <w:rPrChange w:id="18363" w:author="Jens-Rainer Ohm" w:date="2024-01-18T00:33:00Z">
                    <w:rPr>
                      <w:lang w:val="en-CA"/>
                    </w:rPr>
                  </w:rPrChange>
                </w:rPr>
                <w:br/>
                <w:t xml:space="preserve"> (vivo)</w:t>
              </w:r>
            </w:ins>
          </w:p>
          <w:p w14:paraId="5B3C407A" w14:textId="77777777" w:rsidR="003C3500" w:rsidRPr="003C3500" w:rsidRDefault="003C3500" w:rsidP="003C3500">
            <w:pPr>
              <w:rPr>
                <w:ins w:id="18364" w:author="Jens-Rainer Ohm" w:date="2024-01-18T00:32:00Z"/>
                <w:lang w:val="de-DE"/>
                <w:rPrChange w:id="18365" w:author="Jens-Rainer Ohm" w:date="2024-01-18T00:33:00Z">
                  <w:rPr>
                    <w:ins w:id="18366" w:author="Jens-Rainer Ohm" w:date="2024-01-18T00:32:00Z"/>
                    <w:lang w:val="en-CA"/>
                  </w:rPr>
                </w:rPrChange>
              </w:rPr>
            </w:pPr>
            <w:ins w:id="18367" w:author="Jens-Rainer Ohm" w:date="2024-01-18T00:32:00Z">
              <w:r w:rsidRPr="003C3500">
                <w:fldChar w:fldCharType="begin"/>
              </w:r>
              <w:r w:rsidRPr="003C3500">
                <w:rPr>
                  <w:lang w:val="de-DE"/>
                  <w:rPrChange w:id="18368" w:author="Jens-Rainer Ohm" w:date="2024-01-18T00:33:00Z">
                    <w:rPr/>
                  </w:rPrChange>
                </w:rPr>
                <w:instrText xml:space="preserve"> HYPERLINK "https://jvet-experts.org/doc_end_user/documents/33_Teleconference/wg11/JVET-AG0093-v1.zip" </w:instrText>
              </w:r>
              <w:r w:rsidRPr="003C3500">
                <w:fldChar w:fldCharType="separate"/>
              </w:r>
              <w:r w:rsidRPr="003C3500">
                <w:rPr>
                  <w:rStyle w:val="Hyperlink"/>
                  <w:lang w:val="de-DE"/>
                  <w:rPrChange w:id="18369" w:author="Jens-Rainer Ohm" w:date="2024-01-18T00:33:00Z">
                    <w:rPr>
                      <w:rStyle w:val="Hyperlink"/>
                      <w:lang w:val="en-CA"/>
                    </w:rPr>
                  </w:rPrChange>
                </w:rPr>
                <w:t>JVET-AG0093</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ins w:id="18370" w:author="Jens-Rainer Ohm" w:date="2024-01-18T00:32:00Z"/>
                <w:lang w:val="en-CA"/>
              </w:rPr>
            </w:pPr>
            <w:ins w:id="18371" w:author="Jens-Rainer Ohm" w:date="2024-01-18T00:32:00Z">
              <w:r w:rsidRPr="003C3500">
                <w:rPr>
                  <w:lang w:val="en-CA"/>
                </w:rPr>
                <w:t>M. Abdoli</w:t>
              </w:r>
            </w:ins>
          </w:p>
          <w:p w14:paraId="758EA770" w14:textId="77777777" w:rsidR="003C3500" w:rsidRPr="003C3500" w:rsidRDefault="003C3500" w:rsidP="003C3500">
            <w:pPr>
              <w:rPr>
                <w:ins w:id="18372" w:author="Jens-Rainer Ohm" w:date="2024-01-18T00:32:00Z"/>
                <w:lang w:val="en-CA"/>
              </w:rPr>
            </w:pPr>
            <w:ins w:id="18373" w:author="Jens-Rainer Ohm" w:date="2024-01-18T00:32:00Z">
              <w:r w:rsidRPr="003C3500">
                <w:rPr>
                  <w:lang w:val="en-CA"/>
                </w:rPr>
                <w:t>(Xiaomi)</w:t>
              </w:r>
            </w:ins>
          </w:p>
          <w:p w14:paraId="7CBA6D4B" w14:textId="77777777" w:rsidR="003C3500" w:rsidRPr="003C3500" w:rsidRDefault="003C3500" w:rsidP="003C3500">
            <w:pPr>
              <w:rPr>
                <w:ins w:id="18374" w:author="Jens-Rainer Ohm" w:date="2024-01-18T00:32:00Z"/>
                <w:lang w:val="en-CA"/>
              </w:rPr>
            </w:pPr>
          </w:p>
          <w:p w14:paraId="16FFCEF5" w14:textId="77777777" w:rsidR="003C3500" w:rsidRPr="003C3500" w:rsidRDefault="003C3500" w:rsidP="003C3500">
            <w:pPr>
              <w:rPr>
                <w:ins w:id="18375" w:author="Jens-Rainer Ohm" w:date="2024-01-18T00:32:00Z"/>
                <w:lang w:val="en-CA"/>
              </w:rPr>
            </w:pPr>
          </w:p>
          <w:p w14:paraId="6EB35874" w14:textId="77777777" w:rsidR="003C3500" w:rsidRPr="003C3500" w:rsidRDefault="003C3500" w:rsidP="003C3500">
            <w:pPr>
              <w:rPr>
                <w:ins w:id="18376" w:author="Jens-Rainer Ohm" w:date="2024-01-18T00:32:00Z"/>
                <w:lang w:val="en-CA"/>
              </w:rPr>
            </w:pPr>
          </w:p>
        </w:tc>
      </w:tr>
      <w:tr w:rsidR="003C3500" w:rsidRPr="003C3500" w14:paraId="3AB18EE6" w14:textId="77777777" w:rsidTr="003C3500">
        <w:trPr>
          <w:trHeight w:val="683"/>
          <w:ins w:id="18377"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ins w:id="18378" w:author="Jens-Rainer Ohm" w:date="2024-01-18T00:32:00Z"/>
                <w:lang w:val="en-CA"/>
              </w:rPr>
            </w:pPr>
            <w:ins w:id="18379" w:author="Jens-Rainer Ohm" w:date="2024-01-18T00:32:00Z">
              <w:r w:rsidRPr="003C3500">
                <w:rPr>
                  <w:lang w:val="en-CA"/>
                </w:rPr>
                <w:t>1.22b</w:t>
              </w:r>
            </w:ins>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ins w:id="18380" w:author="Jens-Rainer Ohm" w:date="2024-01-18T00:32:00Z"/>
                <w:lang w:val="en-CA"/>
              </w:rPr>
            </w:pPr>
            <w:ins w:id="18381" w:author="Jens-Rainer Ohm" w:date="2024-01-18T00:32:00Z">
              <w:r w:rsidRPr="003C3500">
                <w:rPr>
                  <w:lang w:val="en-CA"/>
                </w:rPr>
                <w:t>Test 1.20b + Test 1.21</w:t>
              </w:r>
            </w:ins>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3C3500" w:rsidRDefault="003C3500" w:rsidP="003C3500">
            <w:pPr>
              <w:rPr>
                <w:ins w:id="18382" w:author="Jens-Rainer Ohm" w:date="2024-01-18T00:32:00Z"/>
                <w:lang w:val="de-DE"/>
                <w:rPrChange w:id="18383" w:author="Jens-Rainer Ohm" w:date="2024-01-18T00:33:00Z">
                  <w:rPr>
                    <w:ins w:id="18384" w:author="Jens-Rainer Ohm" w:date="2024-01-18T00:32:00Z"/>
                    <w:lang w:val="en-CA"/>
                  </w:rPr>
                </w:rPrChange>
              </w:rPr>
            </w:pPr>
            <w:ins w:id="18385" w:author="Jens-Rainer Ohm" w:date="2024-01-18T00:32:00Z">
              <w:r w:rsidRPr="003C3500">
                <w:rPr>
                  <w:lang w:val="de-DE"/>
                  <w:rPrChange w:id="18386" w:author="Jens-Rainer Ohm" w:date="2024-01-18T00:33:00Z">
                    <w:rPr>
                      <w:lang w:val="en-CA"/>
                    </w:rPr>
                  </w:rPrChange>
                </w:rPr>
                <w:t>P. Andrivon</w:t>
              </w:r>
              <w:r w:rsidRPr="003C3500">
                <w:rPr>
                  <w:lang w:val="de-DE"/>
                  <w:rPrChange w:id="18387" w:author="Jens-Rainer Ohm" w:date="2024-01-18T00:33:00Z">
                    <w:rPr>
                      <w:lang w:val="en-CA"/>
                    </w:rPr>
                  </w:rPrChange>
                </w:rPr>
                <w:br/>
                <w:t>(Ofinno)</w:t>
              </w:r>
            </w:ins>
          </w:p>
          <w:p w14:paraId="7FF8871A" w14:textId="77777777" w:rsidR="003C3500" w:rsidRPr="003C3500" w:rsidRDefault="003C3500" w:rsidP="003C3500">
            <w:pPr>
              <w:rPr>
                <w:ins w:id="18388" w:author="Jens-Rainer Ohm" w:date="2024-01-18T00:32:00Z"/>
                <w:lang w:val="de-DE"/>
                <w:rPrChange w:id="18389" w:author="Jens-Rainer Ohm" w:date="2024-01-18T00:33:00Z">
                  <w:rPr>
                    <w:ins w:id="18390" w:author="Jens-Rainer Ohm" w:date="2024-01-18T00:32:00Z"/>
                    <w:lang w:val="en-CA"/>
                  </w:rPr>
                </w:rPrChange>
              </w:rPr>
            </w:pPr>
            <w:ins w:id="18391" w:author="Jens-Rainer Ohm" w:date="2024-01-18T00:32:00Z">
              <w:r w:rsidRPr="003C3500">
                <w:rPr>
                  <w:lang w:val="de-DE"/>
                  <w:rPrChange w:id="18392" w:author="Jens-Rainer Ohm" w:date="2024-01-18T00:33:00Z">
                    <w:rPr>
                      <w:lang w:val="en-CA"/>
                    </w:rPr>
                  </w:rPrChange>
                </w:rPr>
                <w:t>C. Zhou</w:t>
              </w:r>
              <w:r w:rsidRPr="003C3500">
                <w:rPr>
                  <w:lang w:val="de-DE"/>
                  <w:rPrChange w:id="18393" w:author="Jens-Rainer Ohm" w:date="2024-01-18T00:33:00Z">
                    <w:rPr>
                      <w:lang w:val="en-CA"/>
                    </w:rPr>
                  </w:rPrChange>
                </w:rPr>
                <w:br/>
                <w:t>(vivo)</w:t>
              </w:r>
            </w:ins>
          </w:p>
          <w:p w14:paraId="7C63DE83" w14:textId="77777777" w:rsidR="003C3500" w:rsidRPr="003C3500" w:rsidRDefault="003C3500" w:rsidP="003C3500">
            <w:pPr>
              <w:rPr>
                <w:ins w:id="18394" w:author="Jens-Rainer Ohm" w:date="2024-01-18T00:32:00Z"/>
                <w:lang w:val="de-DE"/>
                <w:rPrChange w:id="18395" w:author="Jens-Rainer Ohm" w:date="2024-01-18T00:33:00Z">
                  <w:rPr>
                    <w:ins w:id="18396" w:author="Jens-Rainer Ohm" w:date="2024-01-18T00:32:00Z"/>
                    <w:lang w:val="en-CA"/>
                  </w:rPr>
                </w:rPrChange>
              </w:rPr>
            </w:pPr>
            <w:ins w:id="18397" w:author="Jens-Rainer Ohm" w:date="2024-01-18T00:32:00Z">
              <w:r w:rsidRPr="003C3500">
                <w:fldChar w:fldCharType="begin"/>
              </w:r>
              <w:r w:rsidRPr="003C3500">
                <w:rPr>
                  <w:lang w:val="de-DE"/>
                  <w:rPrChange w:id="18398" w:author="Jens-Rainer Ohm" w:date="2024-01-18T00:33:00Z">
                    <w:rPr/>
                  </w:rPrChange>
                </w:rPr>
                <w:instrText xml:space="preserve"> HYPERLINK "https://jvet-experts.org/doc_end_user/documents/33_Teleconference/wg11/JVET-AG0094-v1.zip" </w:instrText>
              </w:r>
              <w:r w:rsidRPr="003C3500">
                <w:fldChar w:fldCharType="separate"/>
              </w:r>
              <w:r w:rsidRPr="003C3500">
                <w:rPr>
                  <w:rStyle w:val="Hyperlink"/>
                  <w:lang w:val="de-DE"/>
                  <w:rPrChange w:id="18399" w:author="Jens-Rainer Ohm" w:date="2024-01-18T00:33:00Z">
                    <w:rPr>
                      <w:rStyle w:val="Hyperlink"/>
                      <w:lang w:val="en-CA"/>
                    </w:rPr>
                  </w:rPrChange>
                </w:rPr>
                <w:t>JVET-AG0094</w:t>
              </w:r>
              <w:r w:rsidRPr="003C3500">
                <w:rPr>
                  <w:lang w:val="en-CA"/>
                </w:rPr>
                <w:fldChar w:fldCharType="end"/>
              </w:r>
            </w:ins>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3C3500" w:rsidRDefault="003C3500" w:rsidP="003C3500">
            <w:pPr>
              <w:rPr>
                <w:ins w:id="18400" w:author="Jens-Rainer Ohm" w:date="2024-01-18T00:32:00Z"/>
                <w:lang w:val="de-DE"/>
                <w:rPrChange w:id="18401" w:author="Jens-Rainer Ohm" w:date="2024-01-18T00:33:00Z">
                  <w:rPr>
                    <w:ins w:id="18402" w:author="Jens-Rainer Ohm" w:date="2024-01-18T00:32:00Z"/>
                    <w:lang w:val="en-CA"/>
                  </w:rPr>
                </w:rPrChange>
              </w:rPr>
            </w:pPr>
            <w:ins w:id="18403" w:author="Jens-Rainer Ohm" w:date="2024-01-18T00:32:00Z">
              <w:r w:rsidRPr="003C3500">
                <w:rPr>
                  <w:lang w:val="de-DE"/>
                  <w:rPrChange w:id="18404" w:author="Jens-Rainer Ohm" w:date="2024-01-18T00:33:00Z">
                    <w:rPr>
                      <w:lang w:val="en-CA"/>
                    </w:rPr>
                  </w:rPrChange>
                </w:rPr>
                <w:t>S. Blasi</w:t>
              </w:r>
            </w:ins>
          </w:p>
          <w:p w14:paraId="5443D39D" w14:textId="77777777" w:rsidR="003C3500" w:rsidRPr="003C3500" w:rsidRDefault="003C3500" w:rsidP="003C3500">
            <w:pPr>
              <w:rPr>
                <w:ins w:id="18405" w:author="Jens-Rainer Ohm" w:date="2024-01-18T00:32:00Z"/>
                <w:lang w:val="de-DE"/>
                <w:rPrChange w:id="18406" w:author="Jens-Rainer Ohm" w:date="2024-01-18T00:33:00Z">
                  <w:rPr>
                    <w:ins w:id="18407" w:author="Jens-Rainer Ohm" w:date="2024-01-18T00:32:00Z"/>
                    <w:lang w:val="en-CA"/>
                  </w:rPr>
                </w:rPrChange>
              </w:rPr>
            </w:pPr>
            <w:ins w:id="18408" w:author="Jens-Rainer Ohm" w:date="2024-01-18T00:32:00Z">
              <w:r w:rsidRPr="003C3500">
                <w:rPr>
                  <w:lang w:val="de-DE"/>
                  <w:rPrChange w:id="18409" w:author="Jens-Rainer Ohm" w:date="2024-01-18T00:33:00Z">
                    <w:rPr>
                      <w:lang w:val="en-CA"/>
                    </w:rPr>
                  </w:rPrChange>
                </w:rPr>
                <w:t>(Nokia)</w:t>
              </w:r>
            </w:ins>
          </w:p>
          <w:p w14:paraId="491A1789" w14:textId="77777777" w:rsidR="003C3500" w:rsidRPr="003C3500" w:rsidRDefault="003C3500" w:rsidP="003C3500">
            <w:pPr>
              <w:rPr>
                <w:ins w:id="18410" w:author="Jens-Rainer Ohm" w:date="2024-01-18T00:32:00Z"/>
                <w:lang w:val="de-DE"/>
                <w:rPrChange w:id="18411" w:author="Jens-Rainer Ohm" w:date="2024-01-18T00:33:00Z">
                  <w:rPr>
                    <w:ins w:id="18412" w:author="Jens-Rainer Ohm" w:date="2024-01-18T00:32:00Z"/>
                    <w:lang w:val="en-CA"/>
                  </w:rPr>
                </w:rPrChange>
              </w:rPr>
            </w:pPr>
          </w:p>
          <w:p w14:paraId="0905B305" w14:textId="77777777" w:rsidR="003C3500" w:rsidRPr="003C3500" w:rsidRDefault="003C3500" w:rsidP="003C3500">
            <w:pPr>
              <w:rPr>
                <w:ins w:id="18413" w:author="Jens-Rainer Ohm" w:date="2024-01-18T00:32:00Z"/>
                <w:lang w:val="de-DE"/>
                <w:rPrChange w:id="18414" w:author="Jens-Rainer Ohm" w:date="2024-01-18T00:33:00Z">
                  <w:rPr>
                    <w:ins w:id="18415" w:author="Jens-Rainer Ohm" w:date="2024-01-18T00:32:00Z"/>
                    <w:lang w:val="en-CA"/>
                  </w:rPr>
                </w:rPrChange>
              </w:rPr>
            </w:pPr>
            <w:ins w:id="18416" w:author="Jens-Rainer Ohm" w:date="2024-01-18T00:32:00Z">
              <w:r w:rsidRPr="003C3500">
                <w:fldChar w:fldCharType="begin"/>
              </w:r>
              <w:r w:rsidRPr="003C3500">
                <w:rPr>
                  <w:lang w:val="de-DE"/>
                  <w:rPrChange w:id="18417" w:author="Jens-Rainer Ohm" w:date="2024-01-18T00:33:00Z">
                    <w:rPr/>
                  </w:rPrChange>
                </w:rPr>
                <w:instrText xml:space="preserve"> HYPERLINK "https://jvet-experts.org/doc_end_user/current_document.php?id=13689" </w:instrText>
              </w:r>
              <w:r w:rsidRPr="003C3500">
                <w:fldChar w:fldCharType="separate"/>
              </w:r>
              <w:r w:rsidRPr="003C3500">
                <w:rPr>
                  <w:rStyle w:val="Hyperlink"/>
                  <w:lang w:val="de-DE"/>
                  <w:rPrChange w:id="18418" w:author="Jens-Rainer Ohm" w:date="2024-01-18T00:33:00Z">
                    <w:rPr>
                      <w:rStyle w:val="Hyperlink"/>
                      <w:lang w:val="en-CA"/>
                    </w:rPr>
                  </w:rPrChange>
                </w:rPr>
                <w:t>JVET-AG0133</w:t>
              </w:r>
              <w:r w:rsidRPr="003C3500">
                <w:rPr>
                  <w:lang w:val="en-CA"/>
                </w:rPr>
                <w:fldChar w:fldCharType="end"/>
              </w:r>
            </w:ins>
          </w:p>
        </w:tc>
      </w:tr>
      <w:tr w:rsidR="003C3500" w:rsidRPr="003C3500" w14:paraId="2C1B099D" w14:textId="77777777" w:rsidTr="003C3500">
        <w:trPr>
          <w:trHeight w:val="683"/>
          <w:ins w:id="18419" w:author="Jens-Rainer Ohm" w:date="2024-01-18T00:32:00Z"/>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ins w:id="18420" w:author="Jens-Rainer Ohm" w:date="2024-01-18T00:32:00Z"/>
                <w:lang w:val="en-CA"/>
              </w:rPr>
            </w:pPr>
            <w:ins w:id="18421" w:author="Jens-Rainer Ohm" w:date="2024-01-18T00:32:00Z">
              <w:r w:rsidRPr="003C3500">
                <w:rPr>
                  <w:lang w:val="en-CA"/>
                </w:rPr>
                <w:t>1.22c</w:t>
              </w:r>
            </w:ins>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ins w:id="18422" w:author="Jens-Rainer Ohm" w:date="2024-01-18T00:32:00Z"/>
                <w:lang w:val="en-CA"/>
              </w:rPr>
            </w:pPr>
            <w:ins w:id="18423" w:author="Jens-Rainer Ohm" w:date="2024-01-18T00:32:00Z">
              <w:r w:rsidRPr="003C3500">
                <w:rPr>
                  <w:lang w:val="en-CA"/>
                </w:rPr>
                <w:t>Test 1.20b + Test 1.21 + Test 1.4</w:t>
              </w:r>
            </w:ins>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3C3500" w:rsidRDefault="003C3500" w:rsidP="003C3500">
            <w:pPr>
              <w:rPr>
                <w:ins w:id="18424" w:author="Jens-Rainer Ohm" w:date="2024-01-18T00:32:00Z"/>
                <w:lang w:val="de-DE"/>
                <w:rPrChange w:id="18425" w:author="Jens-Rainer Ohm" w:date="2024-01-18T00:32:00Z">
                  <w:rPr>
                    <w:ins w:id="18426" w:author="Jens-Rainer Ohm" w:date="2024-01-18T00:32:00Z"/>
                    <w:lang w:val="en-CA"/>
                  </w:rPr>
                </w:rPrChange>
              </w:rPr>
            </w:pPr>
            <w:ins w:id="18427" w:author="Jens-Rainer Ohm" w:date="2024-01-18T00:32:00Z">
              <w:r w:rsidRPr="003C3500">
                <w:rPr>
                  <w:lang w:val="de-DE"/>
                  <w:rPrChange w:id="18428" w:author="Jens-Rainer Ohm" w:date="2024-01-18T00:32:00Z">
                    <w:rPr>
                      <w:lang w:val="en-CA"/>
                    </w:rPr>
                  </w:rPrChange>
                </w:rPr>
                <w:t>P. Andrivon</w:t>
              </w:r>
              <w:r w:rsidRPr="003C3500">
                <w:rPr>
                  <w:lang w:val="de-DE"/>
                  <w:rPrChange w:id="18429" w:author="Jens-Rainer Ohm" w:date="2024-01-18T00:32:00Z">
                    <w:rPr>
                      <w:lang w:val="en-CA"/>
                    </w:rPr>
                  </w:rPrChange>
                </w:rPr>
                <w:br/>
                <w:t>(Ofinno)</w:t>
              </w:r>
            </w:ins>
          </w:p>
          <w:p w14:paraId="0914AD68" w14:textId="77777777" w:rsidR="003C3500" w:rsidRPr="003C3500" w:rsidRDefault="003C3500" w:rsidP="003C3500">
            <w:pPr>
              <w:rPr>
                <w:ins w:id="18430" w:author="Jens-Rainer Ohm" w:date="2024-01-18T00:32:00Z"/>
                <w:lang w:val="de-DE"/>
                <w:rPrChange w:id="18431" w:author="Jens-Rainer Ohm" w:date="2024-01-18T00:32:00Z">
                  <w:rPr>
                    <w:ins w:id="18432" w:author="Jens-Rainer Ohm" w:date="2024-01-18T00:32:00Z"/>
                    <w:lang w:val="en-CA"/>
                  </w:rPr>
                </w:rPrChange>
              </w:rPr>
            </w:pPr>
            <w:ins w:id="18433" w:author="Jens-Rainer Ohm" w:date="2024-01-18T00:32:00Z">
              <w:r w:rsidRPr="003C3500">
                <w:rPr>
                  <w:lang w:val="de-DE"/>
                  <w:rPrChange w:id="18434" w:author="Jens-Rainer Ohm" w:date="2024-01-18T00:32:00Z">
                    <w:rPr>
                      <w:lang w:val="en-CA"/>
                    </w:rPr>
                  </w:rPrChange>
                </w:rPr>
                <w:t>C. Zhou</w:t>
              </w:r>
              <w:r w:rsidRPr="003C3500">
                <w:rPr>
                  <w:lang w:val="de-DE"/>
                  <w:rPrChange w:id="18435" w:author="Jens-Rainer Ohm" w:date="2024-01-18T00:32:00Z">
                    <w:rPr>
                      <w:lang w:val="en-CA"/>
                    </w:rPr>
                  </w:rPrChange>
                </w:rPr>
                <w:br/>
                <w:t>(vivo)</w:t>
              </w:r>
            </w:ins>
          </w:p>
          <w:p w14:paraId="794D1FDB" w14:textId="77777777" w:rsidR="003C3500" w:rsidRPr="003C3500" w:rsidRDefault="003C3500" w:rsidP="003C3500">
            <w:pPr>
              <w:rPr>
                <w:ins w:id="18436" w:author="Jens-Rainer Ohm" w:date="2024-01-18T00:32:00Z"/>
                <w:lang w:val="de-DE"/>
                <w:rPrChange w:id="18437" w:author="Jens-Rainer Ohm" w:date="2024-01-18T00:32:00Z">
                  <w:rPr>
                    <w:ins w:id="18438" w:author="Jens-Rainer Ohm" w:date="2024-01-18T00:32:00Z"/>
                    <w:lang w:val="en-CA"/>
                  </w:rPr>
                </w:rPrChange>
              </w:rPr>
            </w:pPr>
            <w:ins w:id="18439" w:author="Jens-Rainer Ohm" w:date="2024-01-18T00:32:00Z">
              <w:r w:rsidRPr="003C3500">
                <w:rPr>
                  <w:lang w:val="de-DE"/>
                  <w:rPrChange w:id="18440" w:author="Jens-Rainer Ohm" w:date="2024-01-18T00:32:00Z">
                    <w:rPr>
                      <w:lang w:val="en-CA"/>
                    </w:rPr>
                  </w:rPrChange>
                </w:rPr>
                <w:t>K. Naser</w:t>
              </w:r>
            </w:ins>
          </w:p>
          <w:p w14:paraId="1ECC13CA" w14:textId="77777777" w:rsidR="003C3500" w:rsidRPr="003C3500" w:rsidRDefault="003C3500" w:rsidP="003C3500">
            <w:pPr>
              <w:rPr>
                <w:ins w:id="18441" w:author="Jens-Rainer Ohm" w:date="2024-01-18T00:32:00Z"/>
                <w:lang w:val="en-CA"/>
              </w:rPr>
            </w:pPr>
            <w:ins w:id="18442" w:author="Jens-Rainer Ohm" w:date="2024-01-18T00:32:00Z">
              <w:r w:rsidRPr="003C3500">
                <w:rPr>
                  <w:lang w:val="en-CA"/>
                </w:rPr>
                <w:t>(InterDigital)</w:t>
              </w:r>
            </w:ins>
          </w:p>
          <w:p w14:paraId="161FF058" w14:textId="77777777" w:rsidR="003C3500" w:rsidRPr="003C3500" w:rsidRDefault="003C3500" w:rsidP="003C3500">
            <w:pPr>
              <w:rPr>
                <w:ins w:id="18443" w:author="Jens-Rainer Ohm" w:date="2024-01-18T00:32:00Z"/>
                <w:lang w:val="en-CA"/>
              </w:rPr>
            </w:pPr>
          </w:p>
          <w:p w14:paraId="62543024" w14:textId="77777777" w:rsidR="003C3500" w:rsidRPr="003C3500" w:rsidRDefault="003C3500" w:rsidP="003C3500">
            <w:pPr>
              <w:rPr>
                <w:ins w:id="18444" w:author="Jens-Rainer Ohm" w:date="2024-01-18T00:32:00Z"/>
                <w:lang w:val="en-CA"/>
              </w:rPr>
            </w:pPr>
            <w:ins w:id="18445" w:author="Jens-Rainer Ohm" w:date="2024-01-18T00:32:00Z">
              <w:r w:rsidRPr="003C3500">
                <w:fldChar w:fldCharType="begin"/>
              </w:r>
              <w:r w:rsidRPr="003C3500">
                <w:instrText xml:space="preserve"> HYPERLINK "https://jvet-experts.org/doc_end_user/documents/33_Teleconference/wg11/JVET-AG0095-v1.zip" </w:instrText>
              </w:r>
              <w:r w:rsidRPr="003C3500">
                <w:fldChar w:fldCharType="separate"/>
              </w:r>
              <w:r w:rsidRPr="003C3500">
                <w:rPr>
                  <w:rStyle w:val="Hyperlink"/>
                  <w:lang w:val="en-CA"/>
                </w:rPr>
                <w:t>JVET-AG0095</w:t>
              </w:r>
              <w:r w:rsidRPr="003C3500">
                <w:rPr>
                  <w:lang w:val="en-CA"/>
                </w:rPr>
                <w:fldChar w:fldCharType="end"/>
              </w:r>
            </w:ins>
          </w:p>
          <w:p w14:paraId="52C7BC8E" w14:textId="77777777" w:rsidR="003C3500" w:rsidRPr="003C3500" w:rsidRDefault="003C3500" w:rsidP="003C3500">
            <w:pPr>
              <w:rPr>
                <w:ins w:id="18446" w:author="Jens-Rainer Ohm" w:date="2024-01-18T00:32:00Z"/>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3C3500" w:rsidRDefault="003C3500" w:rsidP="003C3500">
            <w:pPr>
              <w:rPr>
                <w:ins w:id="18447" w:author="Jens-Rainer Ohm" w:date="2024-01-18T00:32:00Z"/>
                <w:lang w:val="de-DE"/>
                <w:rPrChange w:id="18448" w:author="Jens-Rainer Ohm" w:date="2024-01-18T00:32:00Z">
                  <w:rPr>
                    <w:ins w:id="18449" w:author="Jens-Rainer Ohm" w:date="2024-01-18T00:32:00Z"/>
                    <w:lang w:val="en-CA"/>
                  </w:rPr>
                </w:rPrChange>
              </w:rPr>
            </w:pPr>
            <w:ins w:id="18450" w:author="Jens-Rainer Ohm" w:date="2024-01-18T00:32:00Z">
              <w:r w:rsidRPr="003C3500">
                <w:rPr>
                  <w:lang w:val="de-DE"/>
                  <w:rPrChange w:id="18451" w:author="Jens-Rainer Ohm" w:date="2024-01-18T00:32:00Z">
                    <w:rPr>
                      <w:lang w:val="en-CA"/>
                    </w:rPr>
                  </w:rPrChange>
                </w:rPr>
                <w:t>H. Qin</w:t>
              </w:r>
            </w:ins>
          </w:p>
          <w:p w14:paraId="3F24AA7D" w14:textId="77777777" w:rsidR="003C3500" w:rsidRPr="003C3500" w:rsidRDefault="003C3500" w:rsidP="003C3500">
            <w:pPr>
              <w:rPr>
                <w:ins w:id="18452" w:author="Jens-Rainer Ohm" w:date="2024-01-18T00:32:00Z"/>
                <w:lang w:val="de-DE"/>
                <w:rPrChange w:id="18453" w:author="Jens-Rainer Ohm" w:date="2024-01-18T00:32:00Z">
                  <w:rPr>
                    <w:ins w:id="18454" w:author="Jens-Rainer Ohm" w:date="2024-01-18T00:32:00Z"/>
                    <w:lang w:val="en-CA"/>
                  </w:rPr>
                </w:rPrChange>
              </w:rPr>
            </w:pPr>
            <w:ins w:id="18455" w:author="Jens-Rainer Ohm" w:date="2024-01-18T00:32:00Z">
              <w:r w:rsidRPr="003C3500">
                <w:rPr>
                  <w:lang w:val="de-DE"/>
                  <w:rPrChange w:id="18456" w:author="Jens-Rainer Ohm" w:date="2024-01-18T00:32:00Z">
                    <w:rPr>
                      <w:lang w:val="en-CA"/>
                    </w:rPr>
                  </w:rPrChange>
                </w:rPr>
                <w:t>(TCL)</w:t>
              </w:r>
            </w:ins>
          </w:p>
          <w:p w14:paraId="7CAD4317" w14:textId="77777777" w:rsidR="003C3500" w:rsidRPr="003C3500" w:rsidRDefault="003C3500" w:rsidP="003C3500">
            <w:pPr>
              <w:rPr>
                <w:ins w:id="18457" w:author="Jens-Rainer Ohm" w:date="2024-01-18T00:32:00Z"/>
                <w:lang w:val="de-DE"/>
                <w:rPrChange w:id="18458" w:author="Jens-Rainer Ohm" w:date="2024-01-18T00:32:00Z">
                  <w:rPr>
                    <w:ins w:id="18459" w:author="Jens-Rainer Ohm" w:date="2024-01-18T00:32:00Z"/>
                    <w:lang w:val="en-CA"/>
                  </w:rPr>
                </w:rPrChange>
              </w:rPr>
            </w:pPr>
          </w:p>
          <w:p w14:paraId="1DF3C6B7" w14:textId="77777777" w:rsidR="003C3500" w:rsidRPr="003C3500" w:rsidRDefault="003C3500" w:rsidP="003C3500">
            <w:pPr>
              <w:rPr>
                <w:ins w:id="18460" w:author="Jens-Rainer Ohm" w:date="2024-01-18T00:32:00Z"/>
                <w:lang w:val="de-DE"/>
                <w:rPrChange w:id="18461" w:author="Jens-Rainer Ohm" w:date="2024-01-18T00:32:00Z">
                  <w:rPr>
                    <w:ins w:id="18462" w:author="Jens-Rainer Ohm" w:date="2024-01-18T00:32:00Z"/>
                    <w:lang w:val="en-CA"/>
                  </w:rPr>
                </w:rPrChange>
              </w:rPr>
            </w:pPr>
            <w:ins w:id="18463" w:author="Jens-Rainer Ohm" w:date="2024-01-18T00:32:00Z">
              <w:r w:rsidRPr="003C3500">
                <w:fldChar w:fldCharType="begin"/>
              </w:r>
              <w:r w:rsidRPr="003C3500">
                <w:rPr>
                  <w:lang w:val="de-DE"/>
                  <w:rPrChange w:id="18464" w:author="Jens-Rainer Ohm" w:date="2024-01-18T00:32:00Z">
                    <w:rPr/>
                  </w:rPrChange>
                </w:rPr>
                <w:instrText xml:space="preserve"> HYPERLINK "https://jvet-experts.org/doc_end_user/current_document.php?id=13683" </w:instrText>
              </w:r>
              <w:r w:rsidRPr="003C3500">
                <w:fldChar w:fldCharType="separate"/>
              </w:r>
              <w:r w:rsidRPr="003C3500">
                <w:rPr>
                  <w:rStyle w:val="Hyperlink"/>
                  <w:lang w:val="de-DE"/>
                  <w:rPrChange w:id="18465" w:author="Jens-Rainer Ohm" w:date="2024-01-18T00:32:00Z">
                    <w:rPr>
                      <w:rStyle w:val="Hyperlink"/>
                      <w:lang w:val="en-CA"/>
                    </w:rPr>
                  </w:rPrChange>
                </w:rPr>
                <w:t>JVET-AG0127</w:t>
              </w:r>
              <w:r w:rsidRPr="003C3500">
                <w:rPr>
                  <w:lang w:val="en-CA"/>
                </w:rPr>
                <w:fldChar w:fldCharType="end"/>
              </w:r>
            </w:ins>
          </w:p>
        </w:tc>
      </w:tr>
    </w:tbl>
    <w:p w14:paraId="4BAFD139" w14:textId="77777777" w:rsidR="003C3500" w:rsidRPr="003C3500" w:rsidRDefault="003C3500">
      <w:pPr>
        <w:rPr>
          <w:ins w:id="18466" w:author="Jens-Rainer Ohm" w:date="2024-01-18T00:34:00Z"/>
          <w:b/>
          <w:bCs/>
          <w:i/>
          <w:iCs/>
          <w:lang w:val="en-CA"/>
        </w:rPr>
        <w:pPrChange w:id="18467" w:author="Jens-Rainer Ohm" w:date="2024-01-18T00:52:00Z">
          <w:pPr>
            <w:numPr>
              <w:ilvl w:val="1"/>
              <w:numId w:val="44"/>
            </w:numPr>
            <w:ind w:left="576" w:hanging="576"/>
          </w:pPr>
        </w:pPrChange>
      </w:pPr>
      <w:ins w:id="18468" w:author="Jens-Rainer Ohm" w:date="2024-01-18T00:34:00Z">
        <w:r w:rsidRPr="003C3500">
          <w:rPr>
            <w:b/>
            <w:bCs/>
            <w:i/>
            <w:iCs/>
            <w:lang w:val="en-CA"/>
          </w:rPr>
          <w:t>Intra prediction</w:t>
        </w:r>
      </w:ins>
    </w:p>
    <w:p w14:paraId="32FA5F2F" w14:textId="77777777" w:rsidR="003C3500" w:rsidRPr="003C3500" w:rsidRDefault="003C3500" w:rsidP="003C3500">
      <w:pPr>
        <w:rPr>
          <w:ins w:id="18469" w:author="Jens-Rainer Ohm" w:date="2024-01-18T00:34:00Z"/>
          <w:b/>
          <w:bCs/>
          <w:lang w:val="en-CA"/>
        </w:rPr>
      </w:pPr>
      <w:ins w:id="18470" w:author="Jens-Rainer Ohm" w:date="2024-01-18T00:34:00Z">
        <w:r w:rsidRPr="003C3500">
          <w:rPr>
            <w:b/>
            <w:bCs/>
            <w:lang w:val="en-CA"/>
          </w:rPr>
          <w:t>Test 1.1: Decoder derived CCP mode (</w:t>
        </w:r>
        <w:r w:rsidRPr="003C3500">
          <w:rPr>
            <w:b/>
            <w:bCs/>
          </w:rPr>
          <w:fldChar w:fldCharType="begin"/>
        </w:r>
        <w:r w:rsidRPr="003C3500">
          <w:rPr>
            <w:b/>
            <w:bCs/>
          </w:rPr>
          <w:instrText xml:space="preserve"> HYPERLINK "https://jvet-experts.org/doc_end_user/documents/33_Teleconference/wg11/JVET-AG0154-v1.zip" </w:instrText>
        </w:r>
        <w:r w:rsidRPr="003C3500">
          <w:rPr>
            <w:b/>
            <w:bCs/>
          </w:rPr>
          <w:fldChar w:fldCharType="separate"/>
        </w:r>
        <w:r w:rsidRPr="003C3500">
          <w:rPr>
            <w:rStyle w:val="Hyperlink"/>
            <w:b/>
            <w:bCs/>
            <w:lang w:val="en-CA"/>
          </w:rPr>
          <w:t>JVET-AG0154</w:t>
        </w:r>
        <w:r w:rsidRPr="003C3500">
          <w:rPr>
            <w:lang w:val="en-CA"/>
          </w:rPr>
          <w:fldChar w:fldCharType="end"/>
        </w:r>
        <w:r w:rsidRPr="003C3500">
          <w:rPr>
            <w:b/>
            <w:bCs/>
            <w:lang w:val="en-CA"/>
          </w:rPr>
          <w:t>)</w:t>
        </w:r>
      </w:ins>
    </w:p>
    <w:p w14:paraId="4A2261FE" w14:textId="77777777" w:rsidR="003C3500" w:rsidRPr="003C3500" w:rsidRDefault="003C3500" w:rsidP="003C3500">
      <w:pPr>
        <w:rPr>
          <w:ins w:id="18471" w:author="Jens-Rainer Ohm" w:date="2024-01-18T00:34:00Z"/>
          <w:lang w:val="en-CA"/>
        </w:rPr>
      </w:pPr>
      <w:ins w:id="18472" w:author="Jens-Rainer Ohm" w:date="2024-01-18T00:34:00Z">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ins>
    </w:p>
    <w:p w14:paraId="241637E6" w14:textId="14084023" w:rsidR="003C3500" w:rsidRPr="003C3500" w:rsidRDefault="003C3500" w:rsidP="003C3500">
      <w:pPr>
        <w:rPr>
          <w:ins w:id="18473" w:author="Jens-Rainer Ohm" w:date="2024-01-18T00:34:00Z"/>
          <w:lang w:val="en-CA"/>
        </w:rPr>
      </w:pPr>
      <w:ins w:id="18474" w:author="Jens-Rainer Ohm" w:date="2024-01-18T00:34:00Z">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ins>
    </w:p>
    <w:p w14:paraId="036B383E" w14:textId="77777777" w:rsidR="003C3500" w:rsidRPr="003C3500" w:rsidRDefault="003C3500" w:rsidP="003C3500">
      <w:pPr>
        <w:rPr>
          <w:ins w:id="18475" w:author="Jens-Rainer Ohm" w:date="2024-01-18T00:34:00Z"/>
          <w:lang w:val="en-CA"/>
        </w:rPr>
      </w:pPr>
      <w:ins w:id="18476" w:author="Jens-Rainer Ohm" w:date="2024-01-18T00:34:00Z">
        <w:r w:rsidRPr="003C3500">
          <w:rPr>
            <w:lang w:val="en-CA"/>
          </w:rPr>
          <w:t>The template adjacent to the current chroma CU</w:t>
        </w:r>
      </w:ins>
    </w:p>
    <w:p w14:paraId="43595327" w14:textId="77777777" w:rsidR="003C3500" w:rsidRPr="003C3500" w:rsidRDefault="003C3500" w:rsidP="003C3500">
      <w:pPr>
        <w:rPr>
          <w:ins w:id="18477" w:author="Jens-Rainer Ohm" w:date="2024-01-18T00:34:00Z"/>
          <w:lang w:val="en-CA"/>
        </w:rPr>
      </w:pPr>
      <w:ins w:id="18478" w:author="Jens-Rainer Ohm" w:date="2024-01-18T00:34:00Z">
        <w:r w:rsidRPr="003C3500">
          <w:rPr>
            <w:lang w:val="en-CA"/>
          </w:rPr>
          <w:t>The CCP mode list is constructed from the already existed in ECM modes by single model CCLM, single model CCCM, multi-model CCCM, single model GLCCCM, single model CCCM applied with LBCCP, and multi-model CCCM applied with LBCCP.</w:t>
        </w:r>
      </w:ins>
    </w:p>
    <w:p w14:paraId="54D7D496" w14:textId="77777777" w:rsidR="003C3500" w:rsidRPr="003C3500" w:rsidRDefault="003C3500" w:rsidP="003C3500">
      <w:pPr>
        <w:rPr>
          <w:ins w:id="18479" w:author="Jens-Rainer Ohm" w:date="2024-01-18T00:34:00Z"/>
          <w:lang w:val="en-CA"/>
        </w:rPr>
      </w:pPr>
      <w:ins w:id="18480" w:author="Jens-Rainer Ohm" w:date="2024-01-18T00:34:00Z">
        <w:r w:rsidRPr="003C3500">
          <w:rPr>
            <w:lang w:val="en-CA"/>
          </w:rPr>
          <w:t>In the second aspect of the method, various decoder-derived CCP fusion candidates are added. A fusion candidate is the combination of two CCP modes selected from the existing CCP mode lists reordered by template costs.</w:t>
        </w:r>
      </w:ins>
    </w:p>
    <w:p w14:paraId="77035B07" w14:textId="77777777" w:rsidR="003C3500" w:rsidRPr="003C3500" w:rsidRDefault="003C3500" w:rsidP="003C3500">
      <w:pPr>
        <w:rPr>
          <w:ins w:id="18481" w:author="Jens-Rainer Ohm" w:date="2024-01-18T00:34:00Z"/>
          <w:lang w:val="en-CA"/>
        </w:rPr>
      </w:pPr>
      <w:ins w:id="18482" w:author="Jens-Rainer Ohm" w:date="2024-01-18T00:34:00Z">
        <w:r w:rsidRPr="003C3500">
          <w:rPr>
            <w:lang w:val="en-CA"/>
          </w:rPr>
          <w:t>Mode flag and a fusion flag are signalled to indicate the mode usage.</w:t>
        </w:r>
      </w:ins>
    </w:p>
    <w:p w14:paraId="56C801E5" w14:textId="77777777" w:rsidR="003C3500" w:rsidRPr="003C3500" w:rsidRDefault="003C3500" w:rsidP="003C3500">
      <w:pPr>
        <w:rPr>
          <w:ins w:id="18483" w:author="Jens-Rainer Ohm" w:date="2024-01-18T00:34:00Z"/>
          <w:lang w:val="en-CA"/>
        </w:rPr>
      </w:pPr>
      <w:ins w:id="18484" w:author="Jens-Rainer Ohm" w:date="2024-01-18T00:34:00Z">
        <w:r w:rsidRPr="003C3500">
          <w:rPr>
            <w:lang w:val="en-CA"/>
          </w:rPr>
          <w:t>Test 1.1a: Decoder derived CCP mode</w:t>
        </w:r>
      </w:ins>
    </w:p>
    <w:p w14:paraId="51FD8CD3" w14:textId="77777777" w:rsidR="003C3500" w:rsidRPr="003C3500" w:rsidRDefault="003C3500" w:rsidP="003C3500">
      <w:pPr>
        <w:rPr>
          <w:ins w:id="18485" w:author="Jens-Rainer Ohm" w:date="2024-01-18T00:34:00Z"/>
          <w:lang w:val="en-CA"/>
        </w:rPr>
      </w:pPr>
      <w:ins w:id="18486" w:author="Jens-Rainer Ohm" w:date="2024-01-18T00:34:00Z">
        <w:r w:rsidRPr="003C3500">
          <w:rPr>
            <w:lang w:val="en-CA"/>
          </w:rPr>
          <w:t>Test 1.1b: Test 1.1a with decoder derived CCP fusion mode</w:t>
        </w:r>
      </w:ins>
    </w:p>
    <w:p w14:paraId="0710644E" w14:textId="77777777" w:rsidR="003C3500" w:rsidRPr="003C3500" w:rsidRDefault="003C3500" w:rsidP="003C3500">
      <w:pPr>
        <w:rPr>
          <w:ins w:id="18487" w:author="Jens-Rainer Ohm" w:date="2024-01-18T00:34:00Z"/>
          <w:b/>
          <w:bCs/>
          <w:lang w:val="en-CA"/>
        </w:rPr>
      </w:pPr>
      <w:ins w:id="18488" w:author="Jens-Rainer Ohm" w:date="2024-01-18T00:34:00Z">
        <w:r w:rsidRPr="003C3500">
          <w:rPr>
            <w:b/>
            <w:bCs/>
            <w:lang w:val="en-CA"/>
          </w:rPr>
          <w:t>Test 1.2: IntraTMP with merge candidates (</w:t>
        </w:r>
        <w:r w:rsidRPr="003C3500">
          <w:rPr>
            <w:b/>
            <w:bCs/>
          </w:rPr>
          <w:fldChar w:fldCharType="begin"/>
        </w:r>
        <w:r w:rsidRPr="003C3500">
          <w:rPr>
            <w:b/>
            <w:bCs/>
          </w:rPr>
          <w:instrText xml:space="preserve"> HYPERLINK "https://jvet-experts.org/doc_end_user/current_document.php?id=13707" </w:instrText>
        </w:r>
        <w:r w:rsidRPr="003C3500">
          <w:rPr>
            <w:b/>
            <w:bCs/>
          </w:rPr>
          <w:fldChar w:fldCharType="separate"/>
        </w:r>
        <w:r w:rsidRPr="003C3500">
          <w:rPr>
            <w:rStyle w:val="Hyperlink"/>
            <w:b/>
            <w:bCs/>
            <w:lang w:val="en-CA"/>
          </w:rPr>
          <w:t>JVET-AG0151</w:t>
        </w:r>
        <w:r w:rsidRPr="003C3500">
          <w:rPr>
            <w:lang w:val="en-CA"/>
          </w:rPr>
          <w:fldChar w:fldCharType="end"/>
        </w:r>
        <w:r w:rsidRPr="003C3500">
          <w:rPr>
            <w:b/>
            <w:bCs/>
            <w:lang w:val="en-CA"/>
          </w:rPr>
          <w:t>)</w:t>
        </w:r>
      </w:ins>
    </w:p>
    <w:p w14:paraId="1AE4BC29" w14:textId="77777777" w:rsidR="003C3500" w:rsidRPr="003C3500" w:rsidRDefault="003C3500" w:rsidP="003C3500">
      <w:pPr>
        <w:rPr>
          <w:ins w:id="18489" w:author="Jens-Rainer Ohm" w:date="2024-01-18T00:34:00Z"/>
          <w:lang w:val="en-CA"/>
        </w:rPr>
      </w:pPr>
      <w:ins w:id="18490" w:author="Jens-Rainer Ohm" w:date="2024-01-18T00:34:00Z">
        <w:r w:rsidRPr="003C3500">
          <w:rPr>
            <w:lang w:val="en-CA"/>
          </w:rPr>
          <w:t>In the test, new candidates, consisting of block vectors from neighbouring PUs coded in IBC or IntraTMP mode, are added into IntraTMP search process. There are up to 25 local and non-local PUs that may be checked during the selection of the neighbouring candidates, those candidates are evaluated together with other candidates, and 30 best candidates (same as in ECM) are selected for further refinement.</w:t>
        </w:r>
      </w:ins>
    </w:p>
    <w:p w14:paraId="541330BC" w14:textId="77777777" w:rsidR="003C3500" w:rsidRPr="003C3500" w:rsidRDefault="003C3500" w:rsidP="003C3500">
      <w:pPr>
        <w:rPr>
          <w:ins w:id="18491" w:author="Jens-Rainer Ohm" w:date="2024-01-18T00:34:00Z"/>
          <w:lang w:val="en-CA"/>
        </w:rPr>
      </w:pPr>
      <w:ins w:id="18492" w:author="Jens-Rainer Ohm" w:date="2024-01-18T00:34:00Z">
        <w:r w:rsidRPr="003C3500">
          <w:rPr>
            <w:lang w:val="en-CA"/>
          </w:rPr>
          <w:t>The neighbouring candidates may come from outside of IntraTMP search area and such outside candidates are prioritized.</w:t>
        </w:r>
      </w:ins>
    </w:p>
    <w:p w14:paraId="7F416CD7" w14:textId="77777777" w:rsidR="003C3500" w:rsidRPr="003C3500" w:rsidRDefault="003C3500" w:rsidP="003C3500">
      <w:pPr>
        <w:rPr>
          <w:ins w:id="18493" w:author="Jens-Rainer Ohm" w:date="2024-01-18T00:34:00Z"/>
          <w:b/>
          <w:bCs/>
          <w:lang w:val="en-CA"/>
        </w:rPr>
      </w:pPr>
      <w:ins w:id="18494" w:author="Jens-Rainer Ohm" w:date="2024-01-18T00:34:00Z">
        <w:r w:rsidRPr="003C3500">
          <w:rPr>
            <w:b/>
            <w:bCs/>
            <w:lang w:val="en-CA"/>
          </w:rPr>
          <w:t>Test 1.3: SGPM with IntraTMP and IBC (</w:t>
        </w:r>
        <w:r w:rsidRPr="003C3500">
          <w:rPr>
            <w:b/>
            <w:bCs/>
          </w:rPr>
          <w:fldChar w:fldCharType="begin"/>
        </w:r>
        <w:r w:rsidRPr="003C3500">
          <w:rPr>
            <w:b/>
            <w:bCs/>
          </w:rPr>
          <w:instrText xml:space="preserve"> HYPERLINK "https://jvet-experts.org/doc_end_user/documents/33_Teleconference/wg11/JVET-AG0152-v1.zip" </w:instrText>
        </w:r>
        <w:r w:rsidRPr="003C3500">
          <w:rPr>
            <w:b/>
            <w:bCs/>
          </w:rPr>
          <w:fldChar w:fldCharType="separate"/>
        </w:r>
        <w:r w:rsidRPr="003C3500">
          <w:rPr>
            <w:rStyle w:val="Hyperlink"/>
            <w:b/>
            <w:bCs/>
            <w:lang w:val="en-CA"/>
          </w:rPr>
          <w:t>JVET-AG0152</w:t>
        </w:r>
        <w:r w:rsidRPr="003C3500">
          <w:rPr>
            <w:lang w:val="en-CA"/>
          </w:rPr>
          <w:fldChar w:fldCharType="end"/>
        </w:r>
        <w:r w:rsidRPr="003C3500">
          <w:rPr>
            <w:b/>
            <w:bCs/>
            <w:lang w:val="en-CA"/>
          </w:rPr>
          <w:t>)</w:t>
        </w:r>
      </w:ins>
    </w:p>
    <w:p w14:paraId="0BF97E6D" w14:textId="77777777" w:rsidR="003C3500" w:rsidRPr="003C3500" w:rsidRDefault="003C3500" w:rsidP="003C3500">
      <w:pPr>
        <w:rPr>
          <w:ins w:id="18495" w:author="Jens-Rainer Ohm" w:date="2024-01-18T00:34:00Z"/>
          <w:lang w:val="en-CA"/>
        </w:rPr>
      </w:pPr>
      <w:ins w:id="18496" w:author="Jens-Rainer Ohm" w:date="2024-01-18T00:34:00Z">
        <w:r w:rsidRPr="003C3500">
          <w:rPr>
            <w:lang w:val="en-CA"/>
          </w:rPr>
          <w:t>In the test, spatial GPM (SGPM) mode is extended to additionally consider BVs from IBC and IntraTMP to form a predictor. In the extended SGPM, the predictor may be IBC, IntraTMP or regular intra prediction.</w:t>
        </w:r>
      </w:ins>
    </w:p>
    <w:p w14:paraId="7D73DB0F" w14:textId="77777777" w:rsidR="003C3500" w:rsidRPr="003C3500" w:rsidRDefault="003C3500" w:rsidP="003C3500">
      <w:pPr>
        <w:rPr>
          <w:ins w:id="18497" w:author="Jens-Rainer Ohm" w:date="2024-01-18T00:34:00Z"/>
          <w:lang w:val="en-CA"/>
        </w:rPr>
      </w:pPr>
      <w:ins w:id="18498" w:author="Jens-Rainer Ohm" w:date="2024-01-18T00:34:00Z">
        <w:r w:rsidRPr="003C3500">
          <w:rPr>
            <w:lang w:val="en-CA"/>
          </w:rPr>
          <w:t>BV are selected as follows:</w:t>
        </w:r>
      </w:ins>
    </w:p>
    <w:p w14:paraId="60A7C8E1" w14:textId="77777777" w:rsidR="003C3500" w:rsidRPr="003C3500" w:rsidRDefault="003C3500" w:rsidP="003C3500">
      <w:pPr>
        <w:numPr>
          <w:ilvl w:val="0"/>
          <w:numId w:val="552"/>
        </w:numPr>
        <w:rPr>
          <w:ins w:id="18499" w:author="Jens-Rainer Ohm" w:date="2024-01-18T00:34:00Z"/>
          <w:lang w:val="en-CA"/>
        </w:rPr>
      </w:pPr>
      <w:ins w:id="18500" w:author="Jens-Rainer Ohm" w:date="2024-01-18T00:34:00Z">
        <w:r w:rsidRPr="003C3500">
          <w:rPr>
            <w:lang w:val="en-CA"/>
          </w:rPr>
          <w:t>Obtain block vectors of all merge candidates</w:t>
        </w:r>
      </w:ins>
    </w:p>
    <w:p w14:paraId="1FD25873" w14:textId="77777777" w:rsidR="003C3500" w:rsidRPr="003C3500" w:rsidRDefault="003C3500" w:rsidP="003C3500">
      <w:pPr>
        <w:numPr>
          <w:ilvl w:val="0"/>
          <w:numId w:val="552"/>
        </w:numPr>
        <w:rPr>
          <w:ins w:id="18501" w:author="Jens-Rainer Ohm" w:date="2024-01-18T00:34:00Z"/>
          <w:lang w:val="en-CA"/>
        </w:rPr>
      </w:pPr>
      <w:ins w:id="18502" w:author="Jens-Rainer Ohm" w:date="2024-01-18T00:34:00Z">
        <w:r w:rsidRPr="003C3500">
          <w:rPr>
            <w:lang w:val="en-CA"/>
          </w:rPr>
          <w:t>Select the best block vector according to SATD template cost</w:t>
        </w:r>
      </w:ins>
    </w:p>
    <w:p w14:paraId="6397FF27" w14:textId="77777777" w:rsidR="003C3500" w:rsidRPr="003C3500" w:rsidRDefault="003C3500" w:rsidP="003C3500">
      <w:pPr>
        <w:numPr>
          <w:ilvl w:val="0"/>
          <w:numId w:val="552"/>
        </w:numPr>
        <w:rPr>
          <w:ins w:id="18503" w:author="Jens-Rainer Ohm" w:date="2024-01-18T00:34:00Z"/>
          <w:lang w:val="en-CA"/>
        </w:rPr>
      </w:pPr>
      <w:ins w:id="18504" w:author="Jens-Rainer Ohm" w:date="2024-01-18T00:34:00Z">
        <w:r w:rsidRPr="003C3500">
          <w:rPr>
            <w:lang w:val="en-CA"/>
          </w:rPr>
          <w:t>Test up to 6 best block vectors (if available) inside SGPM candidate list construction.</w:t>
        </w:r>
      </w:ins>
    </w:p>
    <w:p w14:paraId="59247107" w14:textId="77777777" w:rsidR="003C3500" w:rsidRPr="003C3500" w:rsidRDefault="003C3500" w:rsidP="003C3500">
      <w:pPr>
        <w:rPr>
          <w:ins w:id="18505" w:author="Jens-Rainer Ohm" w:date="2024-01-18T00:34:00Z"/>
          <w:lang w:val="en-CA"/>
        </w:rPr>
      </w:pPr>
    </w:p>
    <w:p w14:paraId="66110F07" w14:textId="59CD0B01" w:rsidR="003C3500" w:rsidRPr="003C3500" w:rsidRDefault="003C3500" w:rsidP="003C3500">
      <w:pPr>
        <w:rPr>
          <w:ins w:id="18506" w:author="Jens-Rainer Ohm" w:date="2024-01-18T00:34:00Z"/>
          <w:lang w:val="en-CA"/>
        </w:rPr>
      </w:pPr>
      <w:ins w:id="18507" w:author="Jens-Rainer Ohm" w:date="2024-01-18T00:34:00Z">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176"/>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177"/>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178"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179" o:title=""/>
                  </v:shape>
                </v:group>
              </w:pict>
            </mc:Fallback>
          </mc:AlternateContent>
        </w:r>
      </w:ins>
    </w:p>
    <w:p w14:paraId="377A788E" w14:textId="77777777" w:rsidR="003C3500" w:rsidRPr="003C3500" w:rsidRDefault="003C3500" w:rsidP="003C3500">
      <w:pPr>
        <w:rPr>
          <w:ins w:id="18508" w:author="Jens-Rainer Ohm" w:date="2024-01-18T00:34:00Z"/>
          <w:lang w:val="en-CA"/>
        </w:rPr>
      </w:pPr>
    </w:p>
    <w:p w14:paraId="706FA079" w14:textId="77777777" w:rsidR="003C3500" w:rsidRPr="003C3500" w:rsidRDefault="003C3500" w:rsidP="003C3500">
      <w:pPr>
        <w:rPr>
          <w:ins w:id="18509" w:author="Jens-Rainer Ohm" w:date="2024-01-18T00:34:00Z"/>
          <w:lang w:val="en-CA"/>
        </w:rPr>
      </w:pPr>
    </w:p>
    <w:p w14:paraId="056C2757" w14:textId="77777777" w:rsidR="003C3500" w:rsidRPr="003C3500" w:rsidRDefault="003C3500" w:rsidP="003C3500">
      <w:pPr>
        <w:rPr>
          <w:ins w:id="18510" w:author="Jens-Rainer Ohm" w:date="2024-01-18T00:34:00Z"/>
          <w:lang w:val="en-CA"/>
        </w:rPr>
      </w:pPr>
    </w:p>
    <w:p w14:paraId="212DDEF1" w14:textId="77777777" w:rsidR="003C3500" w:rsidRPr="003C3500" w:rsidRDefault="003C3500" w:rsidP="003C3500">
      <w:pPr>
        <w:rPr>
          <w:ins w:id="18511" w:author="Jens-Rainer Ohm" w:date="2024-01-18T00:34:00Z"/>
          <w:lang w:val="en-CA"/>
        </w:rPr>
      </w:pPr>
    </w:p>
    <w:p w14:paraId="77CE8F13" w14:textId="77777777" w:rsidR="003C3500" w:rsidRPr="003C3500" w:rsidRDefault="003C3500" w:rsidP="003C3500">
      <w:pPr>
        <w:rPr>
          <w:ins w:id="18512" w:author="Jens-Rainer Ohm" w:date="2024-01-18T00:34:00Z"/>
          <w:lang w:val="en-CA"/>
        </w:rPr>
      </w:pPr>
      <w:ins w:id="18513" w:author="Jens-Rainer Ohm" w:date="2024-01-18T00:34:00Z">
        <w:r w:rsidRPr="003C3500">
          <w:rPr>
            <w:lang w:val="en-CA"/>
          </w:rPr>
          <w:t>Identifiers intra_pred_0 and intra_pred_1 correspond to be regular or BV based prediction.</w:t>
        </w:r>
      </w:ins>
    </w:p>
    <w:p w14:paraId="4A53CFB3" w14:textId="77777777" w:rsidR="003C3500" w:rsidRPr="003C3500" w:rsidRDefault="003C3500" w:rsidP="003C3500">
      <w:pPr>
        <w:rPr>
          <w:ins w:id="18514" w:author="Jens-Rainer Ohm" w:date="2024-01-18T00:34:00Z"/>
          <w:b/>
          <w:bCs/>
          <w:lang w:val="en-CA"/>
        </w:rPr>
      </w:pPr>
      <w:ins w:id="18515" w:author="Jens-Rainer Ohm" w:date="2024-01-18T00:34:00Z">
        <w:r w:rsidRPr="003C3500">
          <w:rPr>
            <w:b/>
            <w:bCs/>
            <w:lang w:val="en-CA"/>
          </w:rPr>
          <w:t>Test 1.4: IntraTMP extension to DIMD (</w:t>
        </w:r>
        <w:r w:rsidRPr="003C3500">
          <w:rPr>
            <w:b/>
            <w:bCs/>
          </w:rPr>
          <w:fldChar w:fldCharType="begin"/>
        </w:r>
        <w:r w:rsidRPr="003C3500">
          <w:rPr>
            <w:b/>
            <w:bCs/>
          </w:rPr>
          <w:instrText xml:space="preserve"> HYPERLINK "https://jvet-experts.org/doc_end_user/documents/33_Teleconference/wg11/JVET-AG0146-v1.zip" </w:instrText>
        </w:r>
        <w:r w:rsidRPr="003C3500">
          <w:rPr>
            <w:b/>
            <w:bCs/>
          </w:rPr>
          <w:fldChar w:fldCharType="separate"/>
        </w:r>
        <w:r w:rsidRPr="003C3500">
          <w:rPr>
            <w:rStyle w:val="Hyperlink"/>
            <w:b/>
            <w:bCs/>
            <w:lang w:val="en-CA"/>
          </w:rPr>
          <w:t>JVET-AG0146</w:t>
        </w:r>
        <w:r w:rsidRPr="003C3500">
          <w:rPr>
            <w:lang w:val="en-CA"/>
          </w:rPr>
          <w:fldChar w:fldCharType="end"/>
        </w:r>
        <w:r w:rsidRPr="003C3500">
          <w:rPr>
            <w:b/>
            <w:bCs/>
            <w:lang w:val="en-CA"/>
          </w:rPr>
          <w:t>)</w:t>
        </w:r>
      </w:ins>
    </w:p>
    <w:p w14:paraId="0C53F35A" w14:textId="77777777" w:rsidR="003C3500" w:rsidRPr="003C3500" w:rsidRDefault="003C3500" w:rsidP="003C3500">
      <w:pPr>
        <w:rPr>
          <w:ins w:id="18516" w:author="Jens-Rainer Ohm" w:date="2024-01-18T00:34:00Z"/>
          <w:lang w:val="en-CA"/>
        </w:rPr>
      </w:pPr>
      <w:ins w:id="18517" w:author="Jens-Rainer Ohm" w:date="2024-01-18T00:34:00Z">
        <w:r w:rsidRPr="003C3500">
          <w:rPr>
            <w:lang w:val="en-CA"/>
          </w:rPr>
          <w:t>The method consists in adaptively selecting between planar or block vector based prediction obtained from IntraTMP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vector based prediction. The mode with the minimum cost is selected.</w:t>
        </w:r>
      </w:ins>
    </w:p>
    <w:p w14:paraId="0BAB77B3" w14:textId="77777777" w:rsidR="003C3500" w:rsidRPr="003C3500" w:rsidRDefault="003C3500" w:rsidP="003C3500">
      <w:pPr>
        <w:rPr>
          <w:ins w:id="18518" w:author="Jens-Rainer Ohm" w:date="2024-01-18T00:34:00Z"/>
          <w:b/>
          <w:bCs/>
          <w:lang w:val="en-CA"/>
        </w:rPr>
      </w:pPr>
      <w:ins w:id="18519" w:author="Jens-Rainer Ohm" w:date="2024-01-18T00:34:00Z">
        <w:r w:rsidRPr="003C3500">
          <w:rPr>
            <w:b/>
            <w:bCs/>
            <w:lang w:val="en-CA"/>
          </w:rPr>
          <w:t>Test 1.5: IntraTMP extension to LIC (</w:t>
        </w:r>
        <w:r w:rsidRPr="003C3500">
          <w:rPr>
            <w:b/>
            <w:bCs/>
          </w:rPr>
          <w:fldChar w:fldCharType="begin"/>
        </w:r>
        <w:r w:rsidRPr="003C3500">
          <w:rPr>
            <w:b/>
            <w:bCs/>
          </w:rPr>
          <w:instrText xml:space="preserve"> HYPERLINK "https://jvet-experts.org/doc_end_user/documents/33_Teleconference/wg11/JVET-AG0136-v1.zip" </w:instrText>
        </w:r>
        <w:r w:rsidRPr="003C3500">
          <w:rPr>
            <w:b/>
            <w:bCs/>
          </w:rPr>
          <w:fldChar w:fldCharType="separate"/>
        </w:r>
        <w:r w:rsidRPr="003C3500">
          <w:rPr>
            <w:rStyle w:val="Hyperlink"/>
            <w:b/>
            <w:bCs/>
            <w:lang w:val="en-CA"/>
          </w:rPr>
          <w:t>JVET-AG0136</w:t>
        </w:r>
        <w:r w:rsidRPr="003C3500">
          <w:rPr>
            <w:lang w:val="en-CA"/>
          </w:rPr>
          <w:fldChar w:fldCharType="end"/>
        </w:r>
        <w:r w:rsidRPr="003C3500">
          <w:rPr>
            <w:b/>
            <w:bCs/>
            <w:lang w:val="en-CA"/>
          </w:rPr>
          <w:t>)</w:t>
        </w:r>
      </w:ins>
    </w:p>
    <w:p w14:paraId="4C1BC3C0" w14:textId="77777777" w:rsidR="003C3500" w:rsidRPr="003C3500" w:rsidRDefault="003C3500" w:rsidP="003C3500">
      <w:pPr>
        <w:rPr>
          <w:ins w:id="18520" w:author="Jens-Rainer Ohm" w:date="2024-01-18T00:34:00Z"/>
          <w:lang w:val="en-CA"/>
        </w:rPr>
      </w:pPr>
      <w:ins w:id="18521" w:author="Jens-Rainer Ohm" w:date="2024-01-18T00:34:00Z">
        <w:r w:rsidRPr="003C3500">
          <w:rPr>
            <w:lang w:val="en-CA"/>
          </w:rPr>
          <w:t>In the test, LIC usage is extended to IntraTMP mode. A CU-level flag is signalled to indicate the use of LIC. For screen content coding, the IntraTMP LIC mode is extended to support top-only and left-only templates to compute LIC model parameters, while for camera-captured coding, only the top-left template is employed. MMLM is also supported for IntraTMP LIC mode in screen content coding, similar to IBC LIC.</w:t>
        </w:r>
      </w:ins>
    </w:p>
    <w:p w14:paraId="60317FA7" w14:textId="77777777" w:rsidR="003C3500" w:rsidRPr="003C3500" w:rsidRDefault="003C3500" w:rsidP="003C3500">
      <w:pPr>
        <w:rPr>
          <w:ins w:id="18522" w:author="Jens-Rainer Ohm" w:date="2024-01-18T00:34:00Z"/>
          <w:lang w:val="en-CA"/>
        </w:rPr>
      </w:pPr>
      <w:ins w:id="18523" w:author="Jens-Rainer Ohm" w:date="2024-01-18T00:34:00Z">
        <w:r w:rsidRPr="003C3500">
          <w:rPr>
            <w:lang w:val="en-CA"/>
          </w:rPr>
          <w:t>When LIC is used for a given CU, the IntraTMP search process employs MRSAD rather than SAD distortion function to search for block vector.</w:t>
        </w:r>
      </w:ins>
    </w:p>
    <w:p w14:paraId="65FB20E0" w14:textId="77777777" w:rsidR="003C3500" w:rsidRPr="003C3500" w:rsidRDefault="003C3500" w:rsidP="003C3500">
      <w:pPr>
        <w:rPr>
          <w:ins w:id="18524" w:author="Jens-Rainer Ohm" w:date="2024-01-18T00:34:00Z"/>
          <w:lang w:val="en-CA"/>
        </w:rPr>
      </w:pPr>
      <w:ins w:id="18525" w:author="Jens-Rainer Ohm" w:date="2024-01-18T00:34:00Z">
        <w:r w:rsidRPr="003C3500">
          <w:rPr>
            <w:lang w:val="en-CA"/>
          </w:rPr>
          <w:t xml:space="preserve">A restricted version of IntraTMP LIC is also tested. The restriction consists in a reduced IntraTMP search process for both LIC and non-LIC IntraTMP coding units. That is, a SAD-based search is performed for non-LIC blocks and a MRSAD-based search is performed for IntraTMP CUs coded in LIC mode. </w:t>
        </w:r>
      </w:ins>
    </w:p>
    <w:p w14:paraId="6E293133" w14:textId="77777777" w:rsidR="003C3500" w:rsidRPr="003C3500" w:rsidRDefault="003C3500" w:rsidP="003C3500">
      <w:pPr>
        <w:rPr>
          <w:ins w:id="18526" w:author="Jens-Rainer Ohm" w:date="2024-01-18T00:34:00Z"/>
          <w:lang w:val="en-CA"/>
        </w:rPr>
      </w:pPr>
      <w:ins w:id="18527" w:author="Jens-Rainer Ohm" w:date="2024-01-18T00:34:00Z">
        <w:r w:rsidRPr="003C3500">
          <w:rPr>
            <w:lang w:val="en-CA"/>
          </w:rPr>
          <w:t>To limit the amount of BV search process, the sampling of the IntraTMP search area is increased from 3 to 4.</w:t>
        </w:r>
      </w:ins>
    </w:p>
    <w:p w14:paraId="3D516D16" w14:textId="77777777" w:rsidR="003C3500" w:rsidRPr="003C3500" w:rsidRDefault="003C3500" w:rsidP="003C3500">
      <w:pPr>
        <w:rPr>
          <w:ins w:id="18528" w:author="Jens-Rainer Ohm" w:date="2024-01-18T00:34:00Z"/>
          <w:b/>
          <w:bCs/>
          <w:lang w:val="en-CA"/>
        </w:rPr>
      </w:pPr>
      <w:ins w:id="18529" w:author="Jens-Rainer Ohm" w:date="2024-01-18T00:34:00Z">
        <w:r w:rsidRPr="003C3500">
          <w:rPr>
            <w:b/>
            <w:bCs/>
            <w:lang w:val="en-CA"/>
          </w:rPr>
          <w:t>Tests 1.6-1.7: Combination of IntraTMP related tests (</w:t>
        </w:r>
        <w:r w:rsidRPr="003C3500">
          <w:rPr>
            <w:b/>
            <w:bCs/>
          </w:rPr>
          <w:fldChar w:fldCharType="begin"/>
        </w:r>
        <w:r w:rsidRPr="003C3500">
          <w:rPr>
            <w:b/>
            <w:bCs/>
          </w:rPr>
          <w:instrText xml:space="preserve"> HYPERLINK "https://jvet-experts.org/doc_end_user/documents/33_Teleconference/wg11/JVET-AG0137-v2.zip" </w:instrText>
        </w:r>
        <w:r w:rsidRPr="003C3500">
          <w:rPr>
            <w:b/>
            <w:bCs/>
          </w:rPr>
          <w:fldChar w:fldCharType="separate"/>
        </w:r>
        <w:r w:rsidRPr="003C3500">
          <w:rPr>
            <w:rStyle w:val="Hyperlink"/>
            <w:b/>
            <w:bCs/>
            <w:lang w:val="en-CA"/>
          </w:rPr>
          <w:t>JVET-AG0137</w:t>
        </w:r>
        <w:r w:rsidRPr="003C3500">
          <w:rPr>
            <w:lang w:val="en-CA"/>
          </w:rPr>
          <w:fldChar w:fldCharType="end"/>
        </w:r>
        <w:r w:rsidRPr="003C3500">
          <w:rPr>
            <w:b/>
            <w:bCs/>
            <w:lang w:val="en-CA"/>
          </w:rPr>
          <w:t>)</w:t>
        </w:r>
      </w:ins>
    </w:p>
    <w:p w14:paraId="77D2ACB2" w14:textId="77777777" w:rsidR="003C3500" w:rsidRPr="003C3500" w:rsidRDefault="003C3500" w:rsidP="003C3500">
      <w:pPr>
        <w:rPr>
          <w:ins w:id="18530" w:author="Jens-Rainer Ohm" w:date="2024-01-18T00:34:00Z"/>
          <w:lang w:val="en-CA"/>
        </w:rPr>
      </w:pPr>
      <w:ins w:id="18531" w:author="Jens-Rainer Ohm" w:date="2024-01-18T00:34:00Z">
        <w:r w:rsidRPr="003C3500">
          <w:rPr>
            <w:lang w:val="en-CA"/>
          </w:rPr>
          <w:t>Test 1.6: Test 1.4 + Test 1.5 (restricted)</w:t>
        </w:r>
      </w:ins>
    </w:p>
    <w:p w14:paraId="68382258" w14:textId="77777777" w:rsidR="003C3500" w:rsidRPr="003C3500" w:rsidRDefault="003C3500" w:rsidP="003C3500">
      <w:pPr>
        <w:rPr>
          <w:ins w:id="18532" w:author="Jens-Rainer Ohm" w:date="2024-01-18T00:34:00Z"/>
          <w:lang w:val="en-CA"/>
        </w:rPr>
      </w:pPr>
      <w:ins w:id="18533" w:author="Jens-Rainer Ohm" w:date="2024-01-18T00:34:00Z">
        <w:r w:rsidRPr="003C3500">
          <w:rPr>
            <w:lang w:val="en-CA"/>
          </w:rPr>
          <w:t>Test 1.7a: Test 1.3 + Test 1.4 + Test 1.5 (restricted)</w:t>
        </w:r>
      </w:ins>
    </w:p>
    <w:p w14:paraId="4C8A8992" w14:textId="77777777" w:rsidR="003C3500" w:rsidRPr="003C3500" w:rsidRDefault="003C3500" w:rsidP="003C3500">
      <w:pPr>
        <w:rPr>
          <w:ins w:id="18534" w:author="Jens-Rainer Ohm" w:date="2024-01-18T00:34:00Z"/>
          <w:lang w:val="en-CA"/>
        </w:rPr>
      </w:pPr>
      <w:ins w:id="18535" w:author="Jens-Rainer Ohm" w:date="2024-01-18T00:34:00Z">
        <w:r w:rsidRPr="003C3500">
          <w:rPr>
            <w:lang w:val="en-CA"/>
          </w:rPr>
          <w:t>Test 1.7b: Test 1.2 + Test 1.3 + Test 1.4 + Test 1.5 (restricted)</w:t>
        </w:r>
      </w:ins>
    </w:p>
    <w:p w14:paraId="79CC8CB0" w14:textId="77777777" w:rsidR="003C3500" w:rsidRPr="003C3500" w:rsidRDefault="003C3500" w:rsidP="003C3500">
      <w:pPr>
        <w:rPr>
          <w:ins w:id="18536" w:author="Jens-Rainer Ohm" w:date="2024-01-18T00:34:00Z"/>
          <w:lang w:val="en-CA"/>
        </w:rPr>
      </w:pPr>
      <w:ins w:id="18537" w:author="Jens-Rainer Ohm" w:date="2024-01-18T00:34:00Z">
        <w:r w:rsidRPr="003C3500">
          <w:rPr>
            <w:lang w:val="en-CA"/>
          </w:rPr>
          <w:t>Test 1.7c: Test 1.2 + Test 1.3 + Test 1.4</w:t>
        </w:r>
      </w:ins>
    </w:p>
    <w:p w14:paraId="373E364C" w14:textId="77777777" w:rsidR="003C3500" w:rsidRPr="003C3500" w:rsidRDefault="003C3500" w:rsidP="003C3500">
      <w:pPr>
        <w:rPr>
          <w:ins w:id="18538" w:author="Jens-Rainer Ohm" w:date="2024-01-18T00:34:00Z"/>
          <w:b/>
          <w:bCs/>
          <w:lang w:val="en-CA"/>
        </w:rPr>
      </w:pPr>
      <w:ins w:id="18539" w:author="Jens-Rainer Ohm" w:date="2024-01-18T00:34:00Z">
        <w:r w:rsidRPr="003C3500">
          <w:rPr>
            <w:b/>
            <w:bCs/>
            <w:lang w:val="en-CA"/>
          </w:rPr>
          <w:t>Test 1.8: Auto-relocated block vector prediction (</w:t>
        </w:r>
        <w:r w:rsidRPr="003C3500">
          <w:rPr>
            <w:b/>
            <w:bCs/>
          </w:rPr>
          <w:fldChar w:fldCharType="begin"/>
        </w:r>
        <w:r w:rsidRPr="003C3500">
          <w:rPr>
            <w:b/>
            <w:bCs/>
          </w:rPr>
          <w:instrText xml:space="preserve"> HYPERLINK "https://jvet-experts.org/doc_end_user/documents/32_Hannover/wg11/JVET-AF0079-v1.zip" </w:instrText>
        </w:r>
        <w:r w:rsidRPr="003C3500">
          <w:rPr>
            <w:b/>
            <w:bCs/>
          </w:rPr>
          <w:fldChar w:fldCharType="separate"/>
        </w:r>
        <w:r w:rsidRPr="003C3500">
          <w:rPr>
            <w:rStyle w:val="Hyperlink"/>
            <w:b/>
            <w:bCs/>
            <w:lang w:val="en-CA"/>
          </w:rPr>
          <w:t>JVET-AF0079</w:t>
        </w:r>
        <w:r w:rsidRPr="003C3500">
          <w:rPr>
            <w:lang w:val="en-CA"/>
          </w:rPr>
          <w:fldChar w:fldCharType="end"/>
        </w:r>
        <w:r w:rsidRPr="003C3500">
          <w:rPr>
            <w:b/>
            <w:bCs/>
            <w:lang w:val="en-CA"/>
          </w:rPr>
          <w:t>)</w:t>
        </w:r>
      </w:ins>
    </w:p>
    <w:p w14:paraId="68B5CCE9" w14:textId="77777777" w:rsidR="003C3500" w:rsidRPr="003C3500" w:rsidRDefault="003C3500" w:rsidP="003C3500">
      <w:pPr>
        <w:rPr>
          <w:ins w:id="18540" w:author="Jens-Rainer Ohm" w:date="2024-01-18T00:34:00Z"/>
          <w:lang w:val="en-CA"/>
        </w:rPr>
      </w:pPr>
      <w:ins w:id="18541" w:author="Jens-Rainer Ohm" w:date="2024-01-18T00:34:00Z">
        <w:r w:rsidRPr="003C3500">
          <w:rPr>
            <w:lang w:val="en-CA"/>
          </w:rPr>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18542"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18542"/>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r w:rsidRPr="003C3500">
          <w:rPr>
            <w:vertAlign w:val="subscript"/>
            <w:lang w:val="en-CA"/>
          </w:rPr>
          <w:t xml:space="preserve">0,n+1 </w:t>
        </w:r>
        <w:r w:rsidRPr="003C3500">
          <w:rPr>
            <w:lang w:val="en-CA"/>
          </w:rPr>
          <w:t xml:space="preserve">can be derived by </w:t>
        </w:r>
      </w:ins>
    </w:p>
    <w:p w14:paraId="2182F58A" w14:textId="77777777" w:rsidR="003C3500" w:rsidRPr="003C3500" w:rsidRDefault="003C3500" w:rsidP="003C3500">
      <w:pPr>
        <w:rPr>
          <w:ins w:id="18543" w:author="Jens-Rainer Ohm" w:date="2024-01-18T00:34:00Z"/>
          <w:lang w:val="en-CA"/>
        </w:rPr>
      </w:pPr>
      <w:ins w:id="18544" w:author="Jens-Rainer Ohm" w:date="2024-01-18T00:34:00Z">
        <w:r w:rsidRPr="003C3500">
          <w:rPr>
            <w:lang w:val="en-CA"/>
          </w:rPr>
          <w:t>BV</w:t>
        </w:r>
        <w:r w:rsidRPr="003C3500">
          <w:rPr>
            <w:vertAlign w:val="subscript"/>
            <w:lang w:val="en-CA"/>
          </w:rPr>
          <w:t>0,n+1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ins>
    </w:p>
    <w:p w14:paraId="38128261" w14:textId="7FA4BD00" w:rsidR="003C3500" w:rsidRPr="003C3500" w:rsidRDefault="003C3500" w:rsidP="003C3500">
      <w:pPr>
        <w:rPr>
          <w:ins w:id="18545" w:author="Jens-Rainer Ohm" w:date="2024-01-18T00:34:00Z"/>
          <w:lang w:val="en-CA"/>
        </w:rPr>
      </w:pPr>
      <w:ins w:id="18546" w:author="Jens-Rainer Ohm" w:date="2024-01-18T00:34:00Z">
        <w:r w:rsidRPr="003C3500">
          <w:rPr>
            <w:noProof/>
          </w:rPr>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ins>
    </w:p>
    <w:p w14:paraId="39209583" w14:textId="77777777" w:rsidR="003C3500" w:rsidRPr="003C3500" w:rsidRDefault="003C3500" w:rsidP="003C3500">
      <w:pPr>
        <w:rPr>
          <w:ins w:id="18547" w:author="Jens-Rainer Ohm" w:date="2024-01-18T00:34:00Z"/>
          <w:lang w:val="en-CA"/>
        </w:rPr>
      </w:pPr>
      <w:ins w:id="18548" w:author="Jens-Rainer Ohm" w:date="2024-01-18T00:34:00Z">
        <w:r w:rsidRPr="003C3500">
          <w:rPr>
            <w:lang w:val="en-CA"/>
          </w:rPr>
          <w:t>When deriving BV</w:t>
        </w:r>
        <w:r w:rsidRPr="003C3500">
          <w:rPr>
            <w:vertAlign w:val="subscript"/>
            <w:lang w:val="en-CA"/>
          </w:rPr>
          <w:t>n,n+1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ins>
    </w:p>
    <w:p w14:paraId="32148700" w14:textId="77777777" w:rsidR="003C3500" w:rsidRPr="003C3500" w:rsidRDefault="003C3500" w:rsidP="003C3500">
      <w:pPr>
        <w:rPr>
          <w:ins w:id="18549" w:author="Jens-Rainer Ohm" w:date="2024-01-18T00:34:00Z"/>
          <w:lang w:val="en-CA"/>
        </w:rPr>
      </w:pPr>
      <w:ins w:id="18550" w:author="Jens-Rainer Ohm" w:date="2024-01-18T00:34:00Z">
        <w:r w:rsidRPr="003C3500">
          <w:rPr>
            <w:lang w:val="en-CA"/>
          </w:rPr>
          <w:t>Auto-relocated BV candidates are inserted after the HBVP candidates. The IBC merge and AMVP candidate list sizes are kept unchanged.</w:t>
        </w:r>
      </w:ins>
    </w:p>
    <w:p w14:paraId="588BDE9E" w14:textId="59D3C180" w:rsidR="003C3500" w:rsidRPr="003C3500" w:rsidRDefault="003C3500" w:rsidP="003C3500">
      <w:pPr>
        <w:rPr>
          <w:ins w:id="18551" w:author="Jens-Rainer Ohm" w:date="2024-01-18T00:34:00Z"/>
          <w:lang w:val="en-CA"/>
        </w:rPr>
      </w:pPr>
      <w:ins w:id="18552" w:author="Jens-Rainer Ohm" w:date="2024-01-18T00:34:00Z">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ins>
    </w:p>
    <w:p w14:paraId="08E84884" w14:textId="77777777" w:rsidR="003C3500" w:rsidRPr="003C3500" w:rsidRDefault="003C3500" w:rsidP="003C3500">
      <w:pPr>
        <w:rPr>
          <w:ins w:id="18553" w:author="Jens-Rainer Ohm" w:date="2024-01-18T00:34:00Z"/>
          <w:lang w:val="en-CA"/>
        </w:rPr>
      </w:pPr>
      <w:ins w:id="18554" w:author="Jens-Rainer Ohm" w:date="2024-01-18T00:34:00Z">
        <w:r w:rsidRPr="003C3500">
          <w:rPr>
            <w:lang w:val="en-CA"/>
          </w:rPr>
          <w:t xml:space="preserve">Three tests are conducted varying the length of the trace path, n=1, n=2, and unrestricted. </w:t>
        </w:r>
      </w:ins>
    </w:p>
    <w:p w14:paraId="52329FC2" w14:textId="77777777" w:rsidR="003C3500" w:rsidRPr="003C3500" w:rsidRDefault="003C3500" w:rsidP="003C3500">
      <w:pPr>
        <w:rPr>
          <w:ins w:id="18555" w:author="Jens-Rainer Ohm" w:date="2024-01-18T00:34:00Z"/>
          <w:lang w:val="en-CA"/>
        </w:rPr>
      </w:pPr>
      <w:ins w:id="18556" w:author="Jens-Rainer Ohm" w:date="2024-01-18T00:34:00Z">
        <w:r w:rsidRPr="003C3500">
          <w:rPr>
            <w:lang w:val="en-CA"/>
          </w:rPr>
          <w:t>Test 1.8a: Auto-relocated BV with trace path 1.</w:t>
        </w:r>
      </w:ins>
    </w:p>
    <w:p w14:paraId="7B27AAF7" w14:textId="77777777" w:rsidR="003C3500" w:rsidRPr="003C3500" w:rsidRDefault="003C3500" w:rsidP="003C3500">
      <w:pPr>
        <w:rPr>
          <w:ins w:id="18557" w:author="Jens-Rainer Ohm" w:date="2024-01-18T00:34:00Z"/>
          <w:lang w:val="en-CA"/>
        </w:rPr>
      </w:pPr>
      <w:ins w:id="18558" w:author="Jens-Rainer Ohm" w:date="2024-01-18T00:34:00Z">
        <w:r w:rsidRPr="003C3500">
          <w:rPr>
            <w:lang w:val="en-CA"/>
          </w:rPr>
          <w:t>Test 1.8b: Auto-relocated BV with trace path 2.</w:t>
        </w:r>
      </w:ins>
    </w:p>
    <w:p w14:paraId="3BD6CF99" w14:textId="77777777" w:rsidR="003C3500" w:rsidRPr="003C3500" w:rsidRDefault="003C3500" w:rsidP="003C3500">
      <w:pPr>
        <w:rPr>
          <w:ins w:id="18559" w:author="Jens-Rainer Ohm" w:date="2024-01-18T00:34:00Z"/>
          <w:lang w:val="en-CA"/>
        </w:rPr>
      </w:pPr>
      <w:ins w:id="18560" w:author="Jens-Rainer Ohm" w:date="2024-01-18T00:34:00Z">
        <w:r w:rsidRPr="003C3500">
          <w:rPr>
            <w:lang w:val="en-CA"/>
          </w:rPr>
          <w:t>Test 1.8c: Auto-relocated BV with unrestricted trace path.</w:t>
        </w:r>
      </w:ins>
    </w:p>
    <w:p w14:paraId="3AE702D0" w14:textId="77777777" w:rsidR="003C3500" w:rsidRPr="003C3500" w:rsidRDefault="003C3500" w:rsidP="003C3500">
      <w:pPr>
        <w:rPr>
          <w:ins w:id="18561" w:author="Jens-Rainer Ohm" w:date="2024-01-18T00:34:00Z"/>
          <w:b/>
          <w:bCs/>
          <w:lang w:val="en-CA"/>
        </w:rPr>
      </w:pPr>
      <w:ins w:id="18562" w:author="Jens-Rainer Ohm" w:date="2024-01-18T00:34:00Z">
        <w:r w:rsidRPr="003C3500">
          <w:rPr>
            <w:b/>
            <w:bCs/>
            <w:lang w:val="en-CA"/>
          </w:rPr>
          <w:t>Test 1.9: IntraTMP fusion probing (</w:t>
        </w:r>
        <w:r w:rsidRPr="003C3500">
          <w:rPr>
            <w:b/>
            <w:bCs/>
          </w:rPr>
          <w:fldChar w:fldCharType="begin"/>
        </w:r>
        <w:r w:rsidRPr="003C3500">
          <w:rPr>
            <w:b/>
            <w:bCs/>
          </w:rPr>
          <w:instrText xml:space="preserve"> HYPERLINK "https://jvet-experts.org/doc_end_user/documents/33_Teleconference/wg11/JVET-AG0118-v1.zip" </w:instrText>
        </w:r>
        <w:r w:rsidRPr="003C3500">
          <w:rPr>
            <w:b/>
            <w:bCs/>
          </w:rPr>
          <w:fldChar w:fldCharType="separate"/>
        </w:r>
        <w:r w:rsidRPr="003C3500">
          <w:rPr>
            <w:rStyle w:val="Hyperlink"/>
            <w:b/>
            <w:bCs/>
            <w:lang w:val="en-CA"/>
          </w:rPr>
          <w:t>JVET-AG0118</w:t>
        </w:r>
        <w:r w:rsidRPr="003C3500">
          <w:rPr>
            <w:lang w:val="en-CA"/>
          </w:rPr>
          <w:fldChar w:fldCharType="end"/>
        </w:r>
        <w:r w:rsidRPr="003C3500">
          <w:rPr>
            <w:b/>
            <w:bCs/>
            <w:lang w:val="en-CA"/>
          </w:rPr>
          <w:t>)</w:t>
        </w:r>
      </w:ins>
    </w:p>
    <w:p w14:paraId="4B63C46C" w14:textId="77777777" w:rsidR="003C3500" w:rsidRPr="003C3500" w:rsidRDefault="003C3500" w:rsidP="003C3500">
      <w:pPr>
        <w:rPr>
          <w:ins w:id="18563" w:author="Jens-Rainer Ohm" w:date="2024-01-18T00:34:00Z"/>
          <w:lang w:val="en-CA"/>
        </w:rPr>
      </w:pPr>
      <w:ins w:id="18564" w:author="Jens-Rainer Ohm" w:date="2024-01-18T00:34:00Z">
        <w:r w:rsidRPr="003C3500">
          <w:rPr>
            <w:lang w:val="en-CA"/>
          </w:rPr>
          <w:t xml:space="preserve">In ECM, IntraTMP candidate list is constructed from candidates derived by L-shape, left or above template based on the template matching cost which is calculated as the SAD between the template of the reference block and the template of current block. For IntraTMP fusion mode, multiple IntraTMP candidates are linearly combined according to the fusion weights derived from the template matching costs or derived by the MSE minimization method. A flag </w:t>
        </w:r>
        <w:r w:rsidRPr="003C3500">
          <w:rPr>
            <w:bCs/>
            <w:lang w:val="en-CA"/>
          </w:rPr>
          <w:t>intra_tmp_fusion_weight_type</w:t>
        </w:r>
        <w:r w:rsidRPr="003C3500">
          <w:rPr>
            <w:b/>
            <w:bCs/>
            <w:lang w:val="en-CA"/>
          </w:rPr>
          <w:t xml:space="preserve"> </w:t>
        </w:r>
        <w:r w:rsidRPr="003C3500">
          <w:rPr>
            <w:lang w:val="en-CA"/>
          </w:rPr>
          <w:t xml:space="preserve">is signalled to indicate which weight derivation method is used and an index </w:t>
        </w:r>
        <w:r w:rsidRPr="003C3500">
          <w:rPr>
            <w:bCs/>
            <w:lang w:val="en-CA"/>
          </w:rPr>
          <w:t>intra_tmp_fusion_idx</w:t>
        </w:r>
        <w:r w:rsidRPr="003C3500">
          <w:rPr>
            <w:lang w:val="en-CA"/>
          </w:rPr>
          <w:t xml:space="preserve"> is signalled to indicate which candidate set is selected for IntraTMP fusion.</w:t>
        </w:r>
      </w:ins>
    </w:p>
    <w:p w14:paraId="4D733B6D" w14:textId="77777777" w:rsidR="003C3500" w:rsidRPr="003C3500" w:rsidRDefault="003C3500" w:rsidP="003C3500">
      <w:pPr>
        <w:rPr>
          <w:ins w:id="18565" w:author="Jens-Rainer Ohm" w:date="2024-01-18T00:34:00Z"/>
          <w:lang w:val="en-CA"/>
        </w:rPr>
      </w:pPr>
      <w:ins w:id="18566" w:author="Jens-Rainer Ohm" w:date="2024-01-18T00:34:00Z">
        <w:r w:rsidRPr="003C3500">
          <w:rPr>
            <w:lang w:val="en-CA"/>
          </w:rPr>
          <w:t xml:space="preserve">In the tested method, a fusion candidate with the minimum probing cost is selected from a fusion candidate list without signalling the </w:t>
        </w:r>
        <w:r w:rsidRPr="003C3500">
          <w:rPr>
            <w:bCs/>
            <w:lang w:val="en-CA"/>
          </w:rPr>
          <w:t>intra_tmp_fusion_weight_type</w:t>
        </w:r>
        <w:r w:rsidRPr="003C3500">
          <w:rPr>
            <w:b/>
            <w:bCs/>
            <w:lang w:val="en-CA"/>
          </w:rPr>
          <w:t xml:space="preserve"> </w:t>
        </w:r>
        <w:r w:rsidRPr="003C3500">
          <w:rPr>
            <w:lang w:val="en-CA"/>
          </w:rPr>
          <w:t xml:space="preserve">and </w:t>
        </w:r>
        <w:r w:rsidRPr="003C3500">
          <w:rPr>
            <w:bCs/>
            <w:lang w:val="en-CA"/>
          </w:rPr>
          <w:t>intra_tmp_fusion_idx</w:t>
        </w:r>
        <w:r w:rsidRPr="003C3500">
          <w:rPr>
            <w:lang w:val="en-CA"/>
          </w:rPr>
          <w:t>. The probing cost is derived as the SAD between the samples in the probing line of the fused template and the current block’s template. The fusion weights derivation is the same as in ECM-11.0, but the samples in probing line are excluded.</w:t>
        </w:r>
      </w:ins>
    </w:p>
    <w:p w14:paraId="58BB966B" w14:textId="21A03CA0" w:rsidR="003C3500" w:rsidRPr="003C3500" w:rsidRDefault="003C3500" w:rsidP="003C3500">
      <w:pPr>
        <w:rPr>
          <w:ins w:id="18567" w:author="Jens-Rainer Ohm" w:date="2024-01-18T00:34:00Z"/>
          <w:lang w:val="en-CA"/>
        </w:rPr>
      </w:pPr>
      <w:ins w:id="18568" w:author="Jens-Rainer Ohm" w:date="2024-01-18T00:34:00Z">
        <w:r w:rsidRPr="003C3500">
          <w:rPr>
            <w:noProof/>
          </w:rPr>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ins>
    </w:p>
    <w:p w14:paraId="2F866E33" w14:textId="77777777" w:rsidR="003C3500" w:rsidRPr="003C3500" w:rsidRDefault="003C3500" w:rsidP="003C3500">
      <w:pPr>
        <w:rPr>
          <w:ins w:id="18569" w:author="Jens-Rainer Ohm" w:date="2024-01-18T00:34:00Z"/>
          <w:lang w:val="en-CA"/>
        </w:rPr>
      </w:pPr>
      <w:ins w:id="18570" w:author="Jens-Rainer Ohm" w:date="2024-01-18T00:34:00Z">
        <w:r w:rsidRPr="003C3500">
          <w:rPr>
            <w:lang w:val="en-CA"/>
          </w:rPr>
          <w:t>A flag is signalled to indicate the IntraTMP fusion probing mode.</w:t>
        </w:r>
      </w:ins>
    </w:p>
    <w:p w14:paraId="533E6082" w14:textId="77777777" w:rsidR="003C3500" w:rsidRPr="003C3500" w:rsidRDefault="003C3500" w:rsidP="003C3500">
      <w:pPr>
        <w:rPr>
          <w:ins w:id="18571" w:author="Jens-Rainer Ohm" w:date="2024-01-18T00:34:00Z"/>
          <w:b/>
          <w:bCs/>
          <w:lang w:val="en-CA"/>
        </w:rPr>
      </w:pPr>
      <w:ins w:id="18572" w:author="Jens-Rainer Ohm" w:date="2024-01-18T00:34:00Z">
        <w:r w:rsidRPr="003C3500">
          <w:rPr>
            <w:b/>
            <w:bCs/>
            <w:lang w:val="en-CA"/>
          </w:rPr>
          <w:t>Test 1.10: Bilateral filtering for intra prediction (</w:t>
        </w:r>
        <w:r w:rsidRPr="003C3500">
          <w:rPr>
            <w:b/>
            <w:bCs/>
          </w:rPr>
          <w:fldChar w:fldCharType="begin"/>
        </w:r>
        <w:r w:rsidRPr="003C3500">
          <w:rPr>
            <w:b/>
            <w:bCs/>
          </w:rPr>
          <w:instrText xml:space="preserve"> HYPERLINK "https://jvet-experts.org/doc_end_user/documents/33_Teleconference/wg11/JVET-AG0123-v1.zip" </w:instrText>
        </w:r>
        <w:r w:rsidRPr="003C3500">
          <w:rPr>
            <w:b/>
            <w:bCs/>
          </w:rPr>
          <w:fldChar w:fldCharType="separate"/>
        </w:r>
        <w:r w:rsidRPr="003C3500">
          <w:rPr>
            <w:rStyle w:val="Hyperlink"/>
            <w:b/>
            <w:bCs/>
            <w:lang w:val="en-CA"/>
          </w:rPr>
          <w:t>JVET-AG0123</w:t>
        </w:r>
        <w:r w:rsidRPr="003C3500">
          <w:rPr>
            <w:lang w:val="en-CA"/>
          </w:rPr>
          <w:fldChar w:fldCharType="end"/>
        </w:r>
        <w:r w:rsidRPr="003C3500">
          <w:rPr>
            <w:b/>
            <w:bCs/>
            <w:lang w:val="en-CA"/>
          </w:rPr>
          <w:t>)</w:t>
        </w:r>
      </w:ins>
    </w:p>
    <w:p w14:paraId="1B094E18" w14:textId="77777777" w:rsidR="003C3500" w:rsidRPr="003C3500" w:rsidRDefault="003C3500" w:rsidP="003C3500">
      <w:pPr>
        <w:rPr>
          <w:ins w:id="18573" w:author="Jens-Rainer Ohm" w:date="2024-01-18T00:34:00Z"/>
          <w:lang w:val="en-CA"/>
        </w:rPr>
      </w:pPr>
      <w:ins w:id="18574" w:author="Jens-Rainer Ohm" w:date="2024-01-18T00:34:00Z">
        <w:r w:rsidRPr="003C3500">
          <w:rPr>
            <w:lang w:val="en-CA"/>
          </w:rPr>
          <w:t>In this test, the generated intra prediction samples are further filtered by bilateral filter to reduce the noise level. The filter is similar to BIF used in the loop-filtering stage. The filter length is kept as 2.</w:t>
        </w:r>
      </w:ins>
    </w:p>
    <w:p w14:paraId="4F05B3A7" w14:textId="77777777" w:rsidR="003C3500" w:rsidRPr="003C3500" w:rsidRDefault="003C3500" w:rsidP="003C3500">
      <w:pPr>
        <w:rPr>
          <w:ins w:id="18575" w:author="Jens-Rainer Ohm" w:date="2024-01-18T00:34:00Z"/>
          <w:b/>
          <w:bCs/>
          <w:lang w:val="en-CA"/>
        </w:rPr>
      </w:pPr>
      <w:ins w:id="18576" w:author="Jens-Rainer Ohm" w:date="2024-01-18T00:34:00Z">
        <w:r w:rsidRPr="003C3500">
          <w:rPr>
            <w:b/>
            <w:bCs/>
            <w:lang w:val="en-CA"/>
          </w:rPr>
          <w:t>Test 1.11: IntraTMP search range extension with adaptive sampling (</w:t>
        </w:r>
        <w:r w:rsidRPr="003C3500">
          <w:rPr>
            <w:b/>
            <w:bCs/>
          </w:rPr>
          <w:fldChar w:fldCharType="begin"/>
        </w:r>
        <w:r w:rsidRPr="003C3500">
          <w:rPr>
            <w:b/>
            <w:bCs/>
          </w:rPr>
          <w:instrText xml:space="preserve"> HYPERLINK "https://jvet-experts.org/doc_end_user/documents/33_Teleconference/wg11/JVET-AG0131-v1.zip" </w:instrText>
        </w:r>
        <w:r w:rsidRPr="003C3500">
          <w:rPr>
            <w:b/>
            <w:bCs/>
          </w:rPr>
          <w:fldChar w:fldCharType="separate"/>
        </w:r>
        <w:r w:rsidRPr="003C3500">
          <w:rPr>
            <w:rStyle w:val="Hyperlink"/>
            <w:b/>
            <w:bCs/>
            <w:lang w:val="en-CA"/>
          </w:rPr>
          <w:t>JVET-AG0131</w:t>
        </w:r>
        <w:r w:rsidRPr="003C3500">
          <w:rPr>
            <w:lang w:val="en-CA"/>
          </w:rPr>
          <w:fldChar w:fldCharType="end"/>
        </w:r>
        <w:r w:rsidRPr="003C3500">
          <w:rPr>
            <w:b/>
            <w:bCs/>
            <w:lang w:val="en-CA"/>
          </w:rPr>
          <w:t>)</w:t>
        </w:r>
      </w:ins>
    </w:p>
    <w:p w14:paraId="28C9EBB4" w14:textId="77777777" w:rsidR="003C3500" w:rsidRPr="003C3500" w:rsidRDefault="003C3500" w:rsidP="003C3500">
      <w:pPr>
        <w:rPr>
          <w:ins w:id="18577" w:author="Jens-Rainer Ohm" w:date="2024-01-18T00:34:00Z"/>
          <w:lang w:val="en-CA"/>
        </w:rPr>
      </w:pPr>
      <w:ins w:id="18578" w:author="Jens-Rainer Ohm" w:date="2024-01-18T00:34:00Z">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ins>
    </w:p>
    <w:p w14:paraId="656430A7" w14:textId="2CF5E510" w:rsidR="003C3500" w:rsidRPr="003C3500" w:rsidRDefault="003C3500" w:rsidP="003C3500">
      <w:pPr>
        <w:rPr>
          <w:ins w:id="18579" w:author="Jens-Rainer Ohm" w:date="2024-01-18T00:34:00Z"/>
          <w:lang w:val="en-CA"/>
        </w:rPr>
      </w:pPr>
      <w:ins w:id="18580" w:author="Jens-Rainer Ohm" w:date="2024-01-18T00:34:00Z">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ins>
    </w:p>
    <w:p w14:paraId="4FAB75D2" w14:textId="77777777" w:rsidR="003C3500" w:rsidRPr="003C3500" w:rsidRDefault="003C3500" w:rsidP="003C3500">
      <w:pPr>
        <w:rPr>
          <w:ins w:id="18581" w:author="Jens-Rainer Ohm" w:date="2024-01-18T00:34:00Z"/>
          <w:lang w:val="en-CA"/>
        </w:rPr>
      </w:pPr>
      <w:ins w:id="18582" w:author="Jens-Rainer Ohm" w:date="2024-01-18T00:34:00Z">
        <w:r w:rsidRPr="003C3500">
          <w:rPr>
            <w:lang w:val="en-CA"/>
          </w:rPr>
          <w:t>In the test, IntraTMP search region is extended to align with the one of IBC. To cover the whole IBC reference region, the number of IntraTMP regions is increased by one compared to ECM-11, and exclusively, the boundaries of the farthest original regions (R1, R2, and R3) have been modified to cover the whole IBC search region, as it is depicted in next figure.</w:t>
        </w:r>
      </w:ins>
    </w:p>
    <w:p w14:paraId="7FD3DC7E" w14:textId="1115A376" w:rsidR="003C3500" w:rsidRPr="003C3500" w:rsidRDefault="003C3500" w:rsidP="003C3500">
      <w:pPr>
        <w:rPr>
          <w:ins w:id="18583" w:author="Jens-Rainer Ohm" w:date="2024-01-18T00:34:00Z"/>
          <w:lang w:val="en-CA"/>
        </w:rPr>
      </w:pPr>
      <w:ins w:id="18584" w:author="Jens-Rainer Ohm" w:date="2024-01-18T00:34:00Z">
        <w:r w:rsidRPr="003C3500">
          <w:rPr>
            <w:noProof/>
            <w:lang w:val="en-CA"/>
          </w:rPr>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ins>
    </w:p>
    <w:p w14:paraId="7DBEBA7E" w14:textId="77777777" w:rsidR="003C3500" w:rsidRPr="003C3500" w:rsidRDefault="003C3500" w:rsidP="003C3500">
      <w:pPr>
        <w:rPr>
          <w:ins w:id="18585" w:author="Jens-Rainer Ohm" w:date="2024-01-18T00:34:00Z"/>
          <w:lang w:val="en-CA"/>
        </w:rPr>
      </w:pPr>
      <w:ins w:id="18586" w:author="Jens-Rainer Ohm" w:date="2024-01-18T00:34:00Z">
        <w:r w:rsidRPr="003C3500">
          <w:rPr>
            <w:lang w:val="en-CA"/>
          </w:rPr>
          <w:t>The ‘</w:t>
        </w:r>
        <w:r w:rsidRPr="003C3500">
          <w:rPr>
            <w:i/>
            <w:iCs/>
            <w:lang w:val="en-CA"/>
          </w:rPr>
          <w:t>regular search area’</w:t>
        </w:r>
        <w:r w:rsidRPr="003C3500">
          <w:rPr>
            <w:lang w:val="en-CA"/>
          </w:rPr>
          <w:t xml:space="preserve"> maintains the exact dimensions as in ECM-11 constrained by the </w:t>
        </w:r>
        <w:r w:rsidRPr="003C3500">
          <w:rPr>
            <w:i/>
            <w:iCs/>
            <w:lang w:val="en-CA"/>
          </w:rPr>
          <w:t>SearchRangeWidth</w:t>
        </w:r>
        <w:r w:rsidRPr="003C3500">
          <w:rPr>
            <w:lang w:val="en-CA"/>
          </w:rPr>
          <w:t xml:space="preserve"> and </w:t>
        </w:r>
        <w:r w:rsidRPr="003C3500">
          <w:rPr>
            <w:i/>
            <w:iCs/>
            <w:lang w:val="en-CA"/>
          </w:rPr>
          <w:t>SearchRangeHeight</w:t>
        </w:r>
        <w:r w:rsidRPr="003C3500">
          <w:rPr>
            <w:lang w:val="en-CA"/>
          </w:rPr>
          <w:t xml:space="preserve"> parameters, and the same sample rate of 3.</w:t>
        </w:r>
      </w:ins>
    </w:p>
    <w:p w14:paraId="19056332" w14:textId="77777777" w:rsidR="003C3500" w:rsidRPr="003C3500" w:rsidRDefault="003C3500" w:rsidP="003C3500">
      <w:pPr>
        <w:rPr>
          <w:ins w:id="18587" w:author="Jens-Rainer Ohm" w:date="2024-01-18T00:34:00Z"/>
          <w:lang w:val="en-CA"/>
        </w:rPr>
      </w:pPr>
      <w:ins w:id="18588" w:author="Jens-Rainer Ohm" w:date="2024-01-18T00:34:00Z">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ins>
    </w:p>
    <w:p w14:paraId="7EBB2C88" w14:textId="77777777" w:rsidR="003C3500" w:rsidRPr="003C3500" w:rsidRDefault="003C3500" w:rsidP="003C3500">
      <w:pPr>
        <w:rPr>
          <w:ins w:id="18589" w:author="Jens-Rainer Ohm" w:date="2024-01-18T00:34:00Z"/>
          <w:lang w:val="en-CA"/>
        </w:rPr>
      </w:pPr>
      <w:ins w:id="18590" w:author="Jens-Rainer Ohm" w:date="2024-01-18T00:34:00Z">
        <w:r w:rsidRPr="003C3500">
          <w:rPr>
            <w:lang w:val="en-CA"/>
          </w:rPr>
          <w:t>Two methods are tested adapting the sampling rate beyond the regular search area to reduce the complexity of the search extension.</w:t>
        </w:r>
      </w:ins>
    </w:p>
    <w:p w14:paraId="6DA86686" w14:textId="77777777" w:rsidR="003C3500" w:rsidRPr="003C3500" w:rsidRDefault="003C3500" w:rsidP="003C3500">
      <w:pPr>
        <w:rPr>
          <w:ins w:id="18591" w:author="Jens-Rainer Ohm" w:date="2024-01-18T00:34:00Z"/>
          <w:lang w:val="en-CA"/>
        </w:rPr>
      </w:pPr>
      <w:ins w:id="18592" w:author="Jens-Rainer Ohm" w:date="2024-01-18T00:34:00Z">
        <w:r w:rsidRPr="003C3500">
          <w:rPr>
            <w:lang w:val="en-CA"/>
          </w:rPr>
          <w:t>In Test 1.11a, sampling rate is adjusted based on stepwise function stored as lookup table based on the block distance ranging from 3 within the regular search region (a*W, a*H) to a maximum sampling factor of 80.</w:t>
        </w:r>
      </w:ins>
    </w:p>
    <w:p w14:paraId="70720C1A" w14:textId="41E719E0" w:rsidR="003C3500" w:rsidRPr="003C3500" w:rsidRDefault="003C3500" w:rsidP="003C3500">
      <w:pPr>
        <w:rPr>
          <w:ins w:id="18593" w:author="Jens-Rainer Ohm" w:date="2024-01-18T00:34:00Z"/>
          <w:lang w:val="en-CA"/>
        </w:rPr>
      </w:pPr>
      <w:ins w:id="18594" w:author="Jens-Rainer Ohm" w:date="2024-01-18T00:34:00Z">
        <w:r w:rsidRPr="003C3500">
          <w:rPr>
            <w:lang w:val="en-CA"/>
          </w:rPr>
          <w:t>In Test 1.11b, sampling rate is based on IntraTMP regions dimension, where a new subsampling factor is determined for each region (</w:t>
        </w:r>
      </w:ins>
      <m:oMath>
        <m:r>
          <w:ins w:id="18595" w:author="Jens-Rainer Ohm" w:date="2024-01-18T00:34:00Z">
            <w:rPr>
              <w:rFonts w:ascii="Cambria Math" w:hAnsi="Cambria Math"/>
              <w:lang w:val="en-CA"/>
            </w:rPr>
            <m:t>Ri</m:t>
          </w:ins>
        </m:r>
      </m:oMath>
      <w:ins w:id="18596" w:author="Jens-Rainer Ohm" w:date="2024-01-18T00:34:00Z">
        <w:r w:rsidRPr="003C3500">
          <w:rPr>
            <w:lang w:val="en-CA"/>
          </w:rPr>
          <w:t>) according to the region dimensions as follows:</w:t>
        </w:r>
      </w:ins>
    </w:p>
    <w:p w14:paraId="62473129" w14:textId="088722A7" w:rsidR="003C3500" w:rsidRPr="003C3500" w:rsidRDefault="003C3500" w:rsidP="003C3500">
      <w:pPr>
        <w:rPr>
          <w:ins w:id="18597" w:author="Jens-Rainer Ohm" w:date="2024-01-18T00:34:00Z"/>
          <w:bCs/>
          <w:lang w:val="en-CA"/>
        </w:rPr>
      </w:pPr>
      <m:oMathPara>
        <m:oMath>
          <m:r>
            <w:ins w:id="18598" w:author="Jens-Rainer Ohm" w:date="2024-01-18T00:34:00Z">
              <w:rPr>
                <w:rFonts w:ascii="Cambria Math" w:hAnsi="Cambria Math"/>
                <w:lang w:val="en-CA"/>
              </w:rPr>
              <m:t>SamplingFactorWidth(Ri) = Width(Ri)/ F*BlkW</m:t>
            </w:ins>
          </m:r>
        </m:oMath>
      </m:oMathPara>
    </w:p>
    <w:p w14:paraId="6035EB80" w14:textId="63174AAD" w:rsidR="003C3500" w:rsidRPr="003C3500" w:rsidRDefault="003C3500" w:rsidP="003C3500">
      <w:pPr>
        <w:rPr>
          <w:ins w:id="18599" w:author="Jens-Rainer Ohm" w:date="2024-01-18T00:34:00Z"/>
          <w:lang w:val="en-CA"/>
        </w:rPr>
      </w:pPr>
      <m:oMathPara>
        <m:oMath>
          <m:r>
            <w:ins w:id="18600" w:author="Jens-Rainer Ohm" w:date="2024-01-18T00:34:00Z">
              <w:rPr>
                <w:rFonts w:ascii="Cambria Math" w:hAnsi="Cambria Math"/>
                <w:lang w:val="en-CA"/>
              </w:rPr>
              <m:t>SamplingFactorHeight(Ri) = Height(Ri)/ F*BlkH</m:t>
            </w:ins>
          </m:r>
        </m:oMath>
      </m:oMathPara>
    </w:p>
    <w:p w14:paraId="0F988623" w14:textId="77777777" w:rsidR="003C3500" w:rsidRPr="003C3500" w:rsidRDefault="003C3500" w:rsidP="003C3500">
      <w:pPr>
        <w:rPr>
          <w:ins w:id="18601" w:author="Jens-Rainer Ohm" w:date="2024-01-18T00:34:00Z"/>
          <w:lang w:val="en-CA"/>
        </w:rPr>
      </w:pPr>
      <w:ins w:id="18602" w:author="Jens-Rainer Ohm" w:date="2024-01-18T00:34:00Z">
        <w:r w:rsidRPr="003C3500">
          <w:rPr>
            <w:lang w:val="en-CA"/>
          </w:rPr>
          <w:t>where F is the constant that controls the gain/complexity trade-off. The new sampling rate factors are only applied at the extended region locations.</w:t>
        </w:r>
      </w:ins>
    </w:p>
    <w:p w14:paraId="695EB11F" w14:textId="77777777" w:rsidR="003C3500" w:rsidRPr="003C3500" w:rsidRDefault="003C3500" w:rsidP="003C3500">
      <w:pPr>
        <w:rPr>
          <w:ins w:id="18603" w:author="Jens-Rainer Ohm" w:date="2024-01-18T00:34:00Z"/>
          <w:lang w:val="en-CA"/>
        </w:rPr>
      </w:pPr>
      <w:ins w:id="18604" w:author="Jens-Rainer Ohm" w:date="2024-01-18T00:34:00Z">
        <w:r w:rsidRPr="003C3500">
          <w:rPr>
            <w:lang w:val="en-CA"/>
          </w:rPr>
          <w:t>Test 1.11c is a combination of Test 1.11a and Test 1.11b:</w:t>
        </w:r>
      </w:ins>
    </w:p>
    <w:p w14:paraId="70BDEC3E" w14:textId="77777777" w:rsidR="003C3500" w:rsidRPr="003C3500" w:rsidRDefault="003C3500" w:rsidP="003C3500">
      <w:pPr>
        <w:numPr>
          <w:ilvl w:val="0"/>
          <w:numId w:val="553"/>
        </w:numPr>
        <w:rPr>
          <w:ins w:id="18605" w:author="Jens-Rainer Ohm" w:date="2024-01-18T00:34:00Z"/>
          <w:lang w:val="en-CA"/>
        </w:rPr>
      </w:pPr>
      <w:ins w:id="18606" w:author="Jens-Rainer Ohm" w:date="2024-01-18T00:34:00Z">
        <w:r w:rsidRPr="003C3500">
          <w:rPr>
            <w:lang w:val="en-CA"/>
          </w:rPr>
          <w:t>The multifactor parameter 'a' for block sizes of 8 and 4 pixels is unified to 5.</w:t>
        </w:r>
      </w:ins>
    </w:p>
    <w:p w14:paraId="411CFBA3" w14:textId="77777777" w:rsidR="003C3500" w:rsidRPr="003C3500" w:rsidRDefault="003C3500" w:rsidP="003C3500">
      <w:pPr>
        <w:numPr>
          <w:ilvl w:val="0"/>
          <w:numId w:val="553"/>
        </w:numPr>
        <w:rPr>
          <w:ins w:id="18607" w:author="Jens-Rainer Ohm" w:date="2024-01-18T00:34:00Z"/>
          <w:lang w:val="en-CA"/>
        </w:rPr>
      </w:pPr>
      <w:ins w:id="18608" w:author="Jens-Rainer Ohm" w:date="2024-01-18T00:34:00Z">
        <w:r w:rsidRPr="003C3500">
          <w:rPr>
            <w:lang w:val="en-CA"/>
          </w:rPr>
          <w:t>The sampling factor rate for both methods is calculated as described in Test 1.11b.</w:t>
        </w:r>
      </w:ins>
    </w:p>
    <w:p w14:paraId="0FEE7276" w14:textId="77777777" w:rsidR="003C3500" w:rsidRPr="003C3500" w:rsidRDefault="003C3500" w:rsidP="003C3500">
      <w:pPr>
        <w:numPr>
          <w:ilvl w:val="0"/>
          <w:numId w:val="553"/>
        </w:numPr>
        <w:rPr>
          <w:ins w:id="18609" w:author="Jens-Rainer Ohm" w:date="2024-01-18T00:34:00Z"/>
          <w:lang w:val="en-CA"/>
        </w:rPr>
      </w:pPr>
      <w:ins w:id="18610" w:author="Jens-Rainer Ohm" w:date="2024-01-18T00:34:00Z">
        <w:r w:rsidRPr="003C3500">
          <w:rPr>
            <w:lang w:val="en-CA"/>
          </w:rPr>
          <w:t>The most significant sampling factor is selected for the current location:</w:t>
        </w:r>
      </w:ins>
    </w:p>
    <w:p w14:paraId="49A9CEF7" w14:textId="207BB612" w:rsidR="003C3500" w:rsidRPr="003C3500" w:rsidRDefault="003C3500" w:rsidP="003C3500">
      <w:pPr>
        <w:rPr>
          <w:ins w:id="18611" w:author="Jens-Rainer Ohm" w:date="2024-01-18T00:34:00Z"/>
          <w:lang w:val="en-CA"/>
        </w:rPr>
      </w:pPr>
      <m:oMathPara>
        <m:oMath>
          <m:r>
            <w:ins w:id="18612" w:author="Jens-Rainer Ohm" w:date="2024-01-18T00:34:00Z">
              <w:rPr>
                <w:rFonts w:ascii="Cambria Math" w:hAnsi="Cambria Math"/>
                <w:lang w:val="en-CA"/>
              </w:rPr>
              <m:t xml:space="preserve">SamplingFactor= </m:t>
            </w:ins>
          </m:r>
          <m:sSub>
            <m:sSubPr>
              <m:ctrlPr>
                <w:ins w:id="18613" w:author="Jens-Rainer Ohm" w:date="2024-01-18T00:34:00Z">
                  <w:rPr>
                    <w:rFonts w:ascii="Cambria Math" w:hAnsi="Cambria Math"/>
                    <w:bCs/>
                    <w:i/>
                    <w:lang w:val="en-CA"/>
                  </w:rPr>
                </w:ins>
              </m:ctrlPr>
            </m:sSubPr>
            <m:e>
              <m:r>
                <w:ins w:id="18614" w:author="Jens-Rainer Ohm" w:date="2024-01-18T00:34:00Z">
                  <w:rPr>
                    <w:rFonts w:ascii="Cambria Math" w:hAnsi="Cambria Math"/>
                    <w:lang w:val="en-CA"/>
                  </w:rPr>
                  <m:t>max(SamplingFactor</m:t>
                </w:ins>
              </m:r>
            </m:e>
            <m:sub>
              <m:r>
                <w:ins w:id="18615" w:author="Jens-Rainer Ohm" w:date="2024-01-18T00:34:00Z">
                  <w:rPr>
                    <w:rFonts w:ascii="Cambria Math" w:hAnsi="Cambria Math"/>
                    <w:lang w:val="en-CA"/>
                  </w:rPr>
                  <m:t>1</m:t>
                </w:ins>
              </m:r>
            </m:sub>
          </m:sSub>
          <m:r>
            <w:ins w:id="18616" w:author="Jens-Rainer Ohm" w:date="2024-01-18T00:34:00Z">
              <w:rPr>
                <w:rFonts w:ascii="Cambria Math" w:hAnsi="Cambria Math"/>
                <w:lang w:val="en-CA"/>
              </w:rPr>
              <m:t>,</m:t>
            </w:ins>
          </m:r>
          <m:sSub>
            <m:sSubPr>
              <m:ctrlPr>
                <w:ins w:id="18617" w:author="Jens-Rainer Ohm" w:date="2024-01-18T00:34:00Z">
                  <w:rPr>
                    <w:rFonts w:ascii="Cambria Math" w:hAnsi="Cambria Math"/>
                    <w:bCs/>
                    <w:i/>
                    <w:lang w:val="en-CA"/>
                  </w:rPr>
                </w:ins>
              </m:ctrlPr>
            </m:sSubPr>
            <m:e>
              <m:r>
                <w:ins w:id="18618" w:author="Jens-Rainer Ohm" w:date="2024-01-18T00:34:00Z">
                  <w:rPr>
                    <w:rFonts w:ascii="Cambria Math" w:hAnsi="Cambria Math"/>
                    <w:lang w:val="en-CA"/>
                  </w:rPr>
                  <m:t>SamplingFactor</m:t>
                </w:ins>
              </m:r>
            </m:e>
            <m:sub>
              <m:r>
                <w:ins w:id="18619" w:author="Jens-Rainer Ohm" w:date="2024-01-18T00:34:00Z">
                  <w:rPr>
                    <w:rFonts w:ascii="Cambria Math" w:hAnsi="Cambria Math"/>
                    <w:lang w:val="en-CA"/>
                  </w:rPr>
                  <m:t>2</m:t>
                </w:ins>
              </m:r>
            </m:sub>
          </m:sSub>
          <m:r>
            <w:ins w:id="18620" w:author="Jens-Rainer Ohm" w:date="2024-01-18T00:34:00Z">
              <w:rPr>
                <w:rFonts w:ascii="Cambria Math" w:hAnsi="Cambria Math"/>
                <w:lang w:val="en-CA"/>
              </w:rPr>
              <m:t>)</m:t>
            </w:ins>
          </m:r>
        </m:oMath>
      </m:oMathPara>
    </w:p>
    <w:p w14:paraId="1275B91E" w14:textId="77777777" w:rsidR="003C3500" w:rsidRPr="003C3500" w:rsidRDefault="003C3500" w:rsidP="003C3500">
      <w:pPr>
        <w:rPr>
          <w:ins w:id="18621" w:author="Jens-Rainer Ohm" w:date="2024-01-18T00:34:00Z"/>
          <w:b/>
          <w:bCs/>
          <w:lang w:val="en-CA"/>
        </w:rPr>
      </w:pPr>
      <w:ins w:id="18622" w:author="Jens-Rainer Ohm" w:date="2024-01-18T00:34:00Z">
        <w:r w:rsidRPr="003C3500">
          <w:rPr>
            <w:b/>
            <w:bCs/>
            <w:lang w:val="en-CA"/>
          </w:rPr>
          <w:t>Test 1.12: IBC with upward-extended reference area (</w:t>
        </w:r>
        <w:r w:rsidRPr="003C3500">
          <w:rPr>
            <w:b/>
            <w:bCs/>
          </w:rPr>
          <w:fldChar w:fldCharType="begin"/>
        </w:r>
        <w:r w:rsidRPr="003C3500">
          <w:rPr>
            <w:b/>
            <w:bCs/>
          </w:rPr>
          <w:instrText xml:space="preserve"> HYPERLINK "https://jvet-experts.org/doc_end_user/documents/33_Teleconference/wg11/JVET-AG0072-v1.zip" </w:instrText>
        </w:r>
        <w:r w:rsidRPr="003C3500">
          <w:rPr>
            <w:b/>
            <w:bCs/>
          </w:rPr>
          <w:fldChar w:fldCharType="separate"/>
        </w:r>
        <w:r w:rsidRPr="003C3500">
          <w:rPr>
            <w:rStyle w:val="Hyperlink"/>
            <w:b/>
            <w:bCs/>
            <w:lang w:val="en-CA"/>
          </w:rPr>
          <w:t>JVET-AG0072</w:t>
        </w:r>
        <w:r w:rsidRPr="003C3500">
          <w:rPr>
            <w:lang w:val="en-CA"/>
          </w:rPr>
          <w:fldChar w:fldCharType="end"/>
        </w:r>
        <w:r w:rsidRPr="003C3500">
          <w:rPr>
            <w:b/>
            <w:bCs/>
            <w:lang w:val="en-CA"/>
          </w:rPr>
          <w:t>)</w:t>
        </w:r>
      </w:ins>
    </w:p>
    <w:p w14:paraId="494B7024" w14:textId="77777777" w:rsidR="003C3500" w:rsidRPr="003C3500" w:rsidRDefault="003C3500" w:rsidP="003C3500">
      <w:pPr>
        <w:rPr>
          <w:ins w:id="18623" w:author="Jens-Rainer Ohm" w:date="2024-01-18T00:34:00Z"/>
          <w:lang w:val="en-CA"/>
        </w:rPr>
      </w:pPr>
      <w:ins w:id="18624" w:author="Jens-Rainer Ohm" w:date="2024-01-18T00:34:00Z">
        <w:r w:rsidRPr="003C3500">
          <w:rPr>
            <w:lang w:val="en-CA"/>
          </w:rPr>
          <w:t>In the ECM, the current IBC reference area is shown in the next figure.</w:t>
        </w:r>
      </w:ins>
    </w:p>
    <w:p w14:paraId="6E19F06A" w14:textId="00C4F58E" w:rsidR="003C3500" w:rsidRPr="003C3500" w:rsidRDefault="003C3500" w:rsidP="003C3500">
      <w:pPr>
        <w:rPr>
          <w:ins w:id="18625" w:author="Jens-Rainer Ohm" w:date="2024-01-18T00:34:00Z"/>
          <w:lang w:val="en-CA"/>
        </w:rPr>
      </w:pPr>
      <w:ins w:id="18626" w:author="Jens-Rainer Ohm" w:date="2024-01-18T00:34:00Z">
        <w:r w:rsidRPr="003C3500">
          <w:rPr>
            <w:noProof/>
          </w:rPr>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ins>
    </w:p>
    <w:p w14:paraId="7428FC74" w14:textId="77777777" w:rsidR="003C3500" w:rsidRPr="003C3500" w:rsidRDefault="003C3500" w:rsidP="003C3500">
      <w:pPr>
        <w:rPr>
          <w:ins w:id="18627" w:author="Jens-Rainer Ohm" w:date="2024-01-18T00:34:00Z"/>
          <w:lang w:val="en-CA"/>
        </w:rPr>
      </w:pPr>
      <w:ins w:id="18628" w:author="Jens-Rainer Ohm" w:date="2024-01-18T00:34:00Z">
        <w:r w:rsidRPr="003C3500">
          <w:rPr>
            <w:lang w:val="en-CA"/>
          </w:rPr>
          <w:t>In Test 1.12a, IBC reference area is extended to the whole causal area of a picture (to the top picture boundary).</w:t>
        </w:r>
      </w:ins>
    </w:p>
    <w:p w14:paraId="6369E859" w14:textId="77777777" w:rsidR="003C3500" w:rsidRPr="003C3500" w:rsidRDefault="003C3500" w:rsidP="003C3500">
      <w:pPr>
        <w:rPr>
          <w:ins w:id="18629" w:author="Jens-Rainer Ohm" w:date="2024-01-18T00:34:00Z"/>
          <w:lang w:val="en-CA"/>
        </w:rPr>
      </w:pPr>
      <w:ins w:id="18630" w:author="Jens-Rainer Ohm" w:date="2024-01-18T00:34:00Z">
        <w:r w:rsidRPr="003C3500">
          <w:rPr>
            <w:lang w:val="en-CA"/>
          </w:rPr>
          <w:t>In Test 1.12b, IBC search area is increased from 2 to 4 CTU rows above the current CTU for HD resolution or less.</w:t>
        </w:r>
      </w:ins>
    </w:p>
    <w:p w14:paraId="7103820F" w14:textId="77777777" w:rsidR="003C3500" w:rsidRPr="003C3500" w:rsidRDefault="003C3500" w:rsidP="003C3500">
      <w:pPr>
        <w:rPr>
          <w:ins w:id="18631" w:author="Jens-Rainer Ohm" w:date="2024-01-18T00:34:00Z"/>
          <w:b/>
          <w:bCs/>
          <w:lang w:val="en-CA"/>
        </w:rPr>
      </w:pPr>
      <w:ins w:id="18632" w:author="Jens-Rainer Ohm" w:date="2024-01-18T00:34:00Z">
        <w:r w:rsidRPr="003C3500">
          <w:rPr>
            <w:b/>
            <w:bCs/>
            <w:lang w:val="en-CA"/>
          </w:rPr>
          <w:t>Test 1.13: Combination of IBC and IntraTMP search area related tests (</w:t>
        </w:r>
        <w:r w:rsidRPr="003C3500">
          <w:rPr>
            <w:b/>
            <w:bCs/>
          </w:rPr>
          <w:fldChar w:fldCharType="begin"/>
        </w:r>
        <w:r w:rsidRPr="003C3500">
          <w:rPr>
            <w:b/>
            <w:bCs/>
          </w:rPr>
          <w:instrText xml:space="preserve"> HYPERLINK "https://jvet-experts.org/doc_end_user/documents/33_Teleconference/wg11/JVET-AG0199-v1.zip" </w:instrText>
        </w:r>
        <w:r w:rsidRPr="003C3500">
          <w:rPr>
            <w:b/>
            <w:bCs/>
          </w:rPr>
          <w:fldChar w:fldCharType="separate"/>
        </w:r>
        <w:r w:rsidRPr="003C3500">
          <w:rPr>
            <w:rStyle w:val="Hyperlink"/>
            <w:b/>
            <w:bCs/>
            <w:lang w:val="en-CA"/>
          </w:rPr>
          <w:t>JVET-AG0199</w:t>
        </w:r>
        <w:r w:rsidRPr="003C3500">
          <w:rPr>
            <w:lang w:val="en-CA"/>
          </w:rPr>
          <w:fldChar w:fldCharType="end"/>
        </w:r>
        <w:r w:rsidRPr="003C3500">
          <w:rPr>
            <w:b/>
            <w:bCs/>
            <w:lang w:val="en-CA"/>
          </w:rPr>
          <w:t>)</w:t>
        </w:r>
      </w:ins>
    </w:p>
    <w:p w14:paraId="2EA17096" w14:textId="77777777" w:rsidR="003C3500" w:rsidRPr="003C3500" w:rsidRDefault="003C3500" w:rsidP="003C3500">
      <w:pPr>
        <w:rPr>
          <w:ins w:id="18633" w:author="Jens-Rainer Ohm" w:date="2024-01-18T00:34:00Z"/>
          <w:lang w:val="en-CA"/>
        </w:rPr>
      </w:pPr>
      <w:ins w:id="18634" w:author="Jens-Rainer Ohm" w:date="2024-01-18T00:34:00Z">
        <w:r w:rsidRPr="003C3500">
          <w:rPr>
            <w:lang w:val="en-CA"/>
          </w:rPr>
          <w:t>Test 1.13a: Test 1.11c + Test 1.12a.</w:t>
        </w:r>
      </w:ins>
    </w:p>
    <w:p w14:paraId="0268FD24" w14:textId="77777777" w:rsidR="003C3500" w:rsidRPr="003C3500" w:rsidRDefault="003C3500" w:rsidP="003C3500">
      <w:pPr>
        <w:rPr>
          <w:ins w:id="18635" w:author="Jens-Rainer Ohm" w:date="2024-01-18T00:34:00Z"/>
          <w:lang w:val="en-CA"/>
        </w:rPr>
      </w:pPr>
      <w:ins w:id="18636" w:author="Jens-Rainer Ohm" w:date="2024-01-18T00:34:00Z">
        <w:r w:rsidRPr="003C3500">
          <w:rPr>
            <w:lang w:val="en-CA"/>
          </w:rPr>
          <w:t>Test 1.13b: Test 1.11c + Test 1.12b.</w:t>
        </w:r>
      </w:ins>
    </w:p>
    <w:p w14:paraId="10C40EF8" w14:textId="77777777" w:rsidR="003C3500" w:rsidRPr="003C3500" w:rsidRDefault="003C3500" w:rsidP="003C3500">
      <w:pPr>
        <w:rPr>
          <w:ins w:id="18637" w:author="Jens-Rainer Ohm" w:date="2024-01-18T00:34:00Z"/>
          <w:b/>
          <w:bCs/>
          <w:lang w:val="en-CA"/>
        </w:rPr>
      </w:pPr>
      <w:ins w:id="18638" w:author="Jens-Rainer Ohm" w:date="2024-01-18T00:34:00Z">
        <w:r w:rsidRPr="003C3500">
          <w:rPr>
            <w:b/>
            <w:bCs/>
            <w:lang w:val="en-CA"/>
          </w:rPr>
          <w:t>Test 1.14: Extrapolation filter-based intra prediction mode (</w:t>
        </w:r>
        <w:r w:rsidRPr="003C3500">
          <w:rPr>
            <w:b/>
            <w:bCs/>
          </w:rPr>
          <w:fldChar w:fldCharType="begin"/>
        </w:r>
        <w:r w:rsidRPr="003C3500">
          <w:rPr>
            <w:b/>
            <w:bCs/>
          </w:rPr>
          <w:instrText xml:space="preserve"> HYPERLINK "https://jvet-experts.org/doc_end_user/documents/33_Teleconference/wg11/JVET-AG0058-v1.zip" </w:instrText>
        </w:r>
        <w:r w:rsidRPr="003C3500">
          <w:rPr>
            <w:b/>
            <w:bCs/>
          </w:rPr>
          <w:fldChar w:fldCharType="separate"/>
        </w:r>
        <w:r w:rsidRPr="003C3500">
          <w:rPr>
            <w:rStyle w:val="Hyperlink"/>
            <w:b/>
            <w:bCs/>
            <w:lang w:val="en-CA"/>
          </w:rPr>
          <w:t>JVET-AG0058</w:t>
        </w:r>
        <w:r w:rsidRPr="003C3500">
          <w:rPr>
            <w:lang w:val="en-CA"/>
          </w:rPr>
          <w:fldChar w:fldCharType="end"/>
        </w:r>
        <w:r w:rsidRPr="003C3500">
          <w:rPr>
            <w:b/>
            <w:bCs/>
            <w:lang w:val="en-CA"/>
          </w:rPr>
          <w:t>)</w:t>
        </w:r>
      </w:ins>
    </w:p>
    <w:p w14:paraId="4C7EFF1C" w14:textId="77777777" w:rsidR="003C3500" w:rsidRPr="003C3500" w:rsidRDefault="003C3500" w:rsidP="003C3500">
      <w:pPr>
        <w:rPr>
          <w:ins w:id="18639" w:author="Jens-Rainer Ohm" w:date="2024-01-18T00:34:00Z"/>
          <w:lang w:val="en-CA"/>
        </w:rPr>
      </w:pPr>
      <w:ins w:id="18640" w:author="Jens-Rainer Ohm" w:date="2024-01-18T00:34:00Z">
        <w:r w:rsidRPr="003C3500">
          <w:rPr>
            <w:lang w:val="en-CA"/>
          </w:rPr>
          <w:t>The extrapolation filter-based intra prediction mode consists of three steps:</w:t>
        </w:r>
      </w:ins>
    </w:p>
    <w:p w14:paraId="3F0DBCCC" w14:textId="77777777" w:rsidR="003C3500" w:rsidRPr="003C3500" w:rsidRDefault="003C3500" w:rsidP="003C3500">
      <w:pPr>
        <w:numPr>
          <w:ilvl w:val="0"/>
          <w:numId w:val="554"/>
        </w:numPr>
        <w:rPr>
          <w:ins w:id="18641" w:author="Jens-Rainer Ohm" w:date="2024-01-18T00:34:00Z"/>
          <w:lang w:val="en-CA"/>
        </w:rPr>
      </w:pPr>
      <w:ins w:id="18642" w:author="Jens-Rainer Ohm" w:date="2024-01-18T00:34:00Z">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ins>
    </w:p>
    <w:p w14:paraId="0D10BFF8" w14:textId="77777777" w:rsidR="003C3500" w:rsidRPr="003C3500" w:rsidRDefault="003C3500" w:rsidP="003C3500">
      <w:pPr>
        <w:numPr>
          <w:ilvl w:val="0"/>
          <w:numId w:val="554"/>
        </w:numPr>
        <w:rPr>
          <w:ins w:id="18643" w:author="Jens-Rainer Ohm" w:date="2024-01-18T00:34:00Z"/>
          <w:lang w:val="en-CA"/>
        </w:rPr>
      </w:pPr>
      <w:ins w:id="18644" w:author="Jens-Rainer Ohm" w:date="2024-01-18T00:34:00Z">
        <w:r w:rsidRPr="003C3500">
          <w:rPr>
            <w:lang w:val="en-CA"/>
          </w:rPr>
          <w:t>The extrapolation process generates predicted signals from the top-left to bottom-right corner within the current block.</w:t>
        </w:r>
      </w:ins>
    </w:p>
    <w:p w14:paraId="56A1491C" w14:textId="77777777" w:rsidR="003C3500" w:rsidRPr="003C3500" w:rsidRDefault="003C3500" w:rsidP="003C3500">
      <w:pPr>
        <w:numPr>
          <w:ilvl w:val="0"/>
          <w:numId w:val="554"/>
        </w:numPr>
        <w:rPr>
          <w:ins w:id="18645" w:author="Jens-Rainer Ohm" w:date="2024-01-18T00:34:00Z"/>
          <w:lang w:val="en-CA"/>
        </w:rPr>
      </w:pPr>
      <w:ins w:id="18646" w:author="Jens-Rainer Ohm" w:date="2024-01-18T00:34:00Z">
        <w:r w:rsidRPr="003C3500">
          <w:rPr>
            <w:lang w:val="en-CA"/>
          </w:rPr>
          <w:t>An intra prediction angle using DIMD process is derived by analyzing the gradient of the predicted block, and then the corresponding intra mode is used to select MTS, NSPT, and LFNST kernels for transform.</w:t>
        </w:r>
      </w:ins>
    </w:p>
    <w:p w14:paraId="047EA3F9" w14:textId="77777777" w:rsidR="003C3500" w:rsidRPr="003C3500" w:rsidRDefault="003C3500" w:rsidP="003C3500">
      <w:pPr>
        <w:rPr>
          <w:ins w:id="18647" w:author="Jens-Rainer Ohm" w:date="2024-01-18T00:34:00Z"/>
          <w:lang w:val="en-CA"/>
        </w:rPr>
      </w:pPr>
      <w:ins w:id="18648" w:author="Jens-Rainer Ohm" w:date="2024-01-18T00:34:00Z">
        <w:r w:rsidRPr="003C3500">
          <w:rPr>
            <w:lang w:val="en-CA"/>
          </w:rPr>
          <w:t>The mode is restricted to blocks with sizes not greater than 32x32 and luma component only.</w:t>
        </w:r>
      </w:ins>
    </w:p>
    <w:p w14:paraId="0965310C" w14:textId="77777777" w:rsidR="003C3500" w:rsidRPr="003C3500" w:rsidRDefault="003C3500" w:rsidP="003C3500">
      <w:pPr>
        <w:rPr>
          <w:ins w:id="18649" w:author="Jens-Rainer Ohm" w:date="2024-01-18T00:34:00Z"/>
          <w:lang w:val="en-CA"/>
        </w:rPr>
      </w:pPr>
      <w:ins w:id="18650" w:author="Jens-Rainer Ohm" w:date="2024-01-18T00:34:00Z">
        <w:r w:rsidRPr="003C3500">
          <w:rPr>
            <w:lang w:val="en-CA"/>
          </w:rPr>
          <w:t>Three filer shapes are used in this method, a choice of reconstructed area and filter shape shown in the next figure is signalled.</w:t>
        </w:r>
      </w:ins>
    </w:p>
    <w:p w14:paraId="0A174592" w14:textId="41D8DE29" w:rsidR="003C3500" w:rsidRPr="003C3500" w:rsidRDefault="003C3500" w:rsidP="003C3500">
      <w:pPr>
        <w:rPr>
          <w:ins w:id="18651" w:author="Jens-Rainer Ohm" w:date="2024-01-18T00:34:00Z"/>
          <w:lang w:val="en-CA"/>
        </w:rPr>
      </w:pPr>
      <w:ins w:id="18652" w:author="Jens-Rainer Ohm" w:date="2024-01-18T00:34:00Z">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ins>
    </w:p>
    <w:p w14:paraId="39D4ABF6" w14:textId="16E6144B" w:rsidR="003C3500" w:rsidRPr="003C3500" w:rsidRDefault="003C3500" w:rsidP="003C3500">
      <w:pPr>
        <w:rPr>
          <w:ins w:id="18653" w:author="Jens-Rainer Ohm" w:date="2024-01-18T00:34:00Z"/>
          <w:lang w:val="en-CA"/>
        </w:rPr>
      </w:pPr>
      <w:ins w:id="18654" w:author="Jens-Rainer Ohm" w:date="2024-01-18T00:34:00Z">
        <w:r w:rsidRPr="003C3500">
          <w:rPr>
            <w:noProof/>
          </w:rPr>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ins>
    </w:p>
    <w:p w14:paraId="2ED5BF81" w14:textId="77777777" w:rsidR="003C3500" w:rsidRPr="003C3500" w:rsidRDefault="003C3500" w:rsidP="003C3500">
      <w:pPr>
        <w:rPr>
          <w:ins w:id="18655" w:author="Jens-Rainer Ohm" w:date="2024-01-18T00:34:00Z"/>
          <w:lang w:val="en-CA"/>
        </w:rPr>
      </w:pPr>
      <w:ins w:id="18656" w:author="Jens-Rainer Ohm" w:date="2024-01-18T00:34:00Z">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ins>
    </w:p>
    <w:p w14:paraId="5920881C" w14:textId="77777777" w:rsidR="003C3500" w:rsidRPr="003C3500" w:rsidRDefault="003C3500" w:rsidP="003C3500">
      <w:pPr>
        <w:rPr>
          <w:ins w:id="18657" w:author="Jens-Rainer Ohm" w:date="2024-01-18T00:34:00Z"/>
          <w:lang w:val="en-CA"/>
        </w:rPr>
      </w:pPr>
      <w:ins w:id="18658" w:author="Jens-Rainer Ohm" w:date="2024-01-18T00:34:00Z">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ins>
    </w:p>
    <w:p w14:paraId="5012889E" w14:textId="77777777" w:rsidR="003C3500" w:rsidRPr="003C3500" w:rsidRDefault="003C3500" w:rsidP="003C3500">
      <w:pPr>
        <w:rPr>
          <w:ins w:id="18659" w:author="Jens-Rainer Ohm" w:date="2024-01-18T00:34:00Z"/>
          <w:lang w:val="en-CA"/>
        </w:rPr>
      </w:pPr>
      <w:ins w:id="18660" w:author="Jens-Rainer Ohm" w:date="2024-01-18T00:34:00Z">
        <w:r w:rsidRPr="003C3500">
          <w:rPr>
            <w:lang w:val="en-CA"/>
          </w:rPr>
          <w:t>In the current block, the recursive predictor is derived from the top-left to the bottom-right position by a diagonal prediction order as shown in the next figure, where the predicted results of the previous diagonal are used.</w:t>
        </w:r>
      </w:ins>
    </w:p>
    <w:p w14:paraId="720FE532" w14:textId="723EDEBB" w:rsidR="003C3500" w:rsidRPr="003C3500" w:rsidRDefault="003C3500" w:rsidP="003C3500">
      <w:pPr>
        <w:rPr>
          <w:ins w:id="18661" w:author="Jens-Rainer Ohm" w:date="2024-01-18T00:34:00Z"/>
          <w:lang w:val="en-CA"/>
        </w:rPr>
      </w:pPr>
      <w:ins w:id="18662" w:author="Jens-Rainer Ohm" w:date="2024-01-18T00:34:00Z">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ins>
    </w:p>
    <w:p w14:paraId="66D89A29" w14:textId="77777777" w:rsidR="003C3500" w:rsidRPr="003C3500" w:rsidRDefault="003C3500" w:rsidP="003C3500">
      <w:pPr>
        <w:rPr>
          <w:ins w:id="18663" w:author="Jens-Rainer Ohm" w:date="2024-01-18T00:34:00Z"/>
          <w:lang w:val="en-CA"/>
        </w:rPr>
      </w:pPr>
      <w:ins w:id="18664" w:author="Jens-Rainer Ohm" w:date="2024-01-18T00:34:00Z">
        <w:r w:rsidRPr="003C3500">
          <w:rPr>
            <w:lang w:val="en-CA"/>
          </w:rPr>
          <w:t>The predicted samples are calculated as follows,</w:t>
        </w:r>
      </w:ins>
    </w:p>
    <w:p w14:paraId="1E9EFF6C" w14:textId="0777D7C0" w:rsidR="003C3500" w:rsidRPr="003C3500" w:rsidRDefault="00605661" w:rsidP="003C3500">
      <w:pPr>
        <w:rPr>
          <w:ins w:id="18665" w:author="Jens-Rainer Ohm" w:date="2024-01-18T00:34:00Z"/>
          <w:lang w:val="en-CA"/>
        </w:rPr>
      </w:pPr>
      <m:oMathPara>
        <m:oMath>
          <m:sSub>
            <m:sSubPr>
              <m:ctrlPr>
                <w:ins w:id="18666" w:author="Jens-Rainer Ohm" w:date="2024-01-18T00:34:00Z">
                  <w:rPr>
                    <w:rFonts w:ascii="Cambria Math" w:hAnsi="Cambria Math"/>
                    <w:lang w:val="en-CA"/>
                  </w:rPr>
                </w:ins>
              </m:ctrlPr>
            </m:sSubPr>
            <m:e>
              <m:r>
                <w:ins w:id="18667" w:author="Jens-Rainer Ohm" w:date="2024-01-18T00:34:00Z">
                  <w:rPr>
                    <w:rFonts w:ascii="Cambria Math" w:hAnsi="Cambria Math"/>
                    <w:lang w:val="en-CA"/>
                  </w:rPr>
                  <m:t>pred</m:t>
                </w:ins>
              </m:r>
            </m:e>
            <m:sub>
              <m:d>
                <m:dPr>
                  <m:ctrlPr>
                    <w:ins w:id="18668" w:author="Jens-Rainer Ohm" w:date="2024-01-18T00:34:00Z">
                      <w:rPr>
                        <w:rFonts w:ascii="Cambria Math" w:hAnsi="Cambria Math"/>
                        <w:i/>
                        <w:lang w:val="en-CA"/>
                      </w:rPr>
                    </w:ins>
                  </m:ctrlPr>
                </m:dPr>
                <m:e>
                  <m:r>
                    <w:ins w:id="18669" w:author="Jens-Rainer Ohm" w:date="2024-01-18T00:34:00Z">
                      <w:rPr>
                        <w:rFonts w:ascii="Cambria Math" w:hAnsi="Cambria Math"/>
                        <w:lang w:val="en-CA"/>
                      </w:rPr>
                      <m:t>x,y</m:t>
                    </w:ins>
                  </m:r>
                </m:e>
              </m:d>
            </m:sub>
          </m:sSub>
          <m:r>
            <w:ins w:id="18670" w:author="Jens-Rainer Ohm" w:date="2024-01-18T00:34:00Z">
              <w:rPr>
                <w:rFonts w:ascii="Cambria Math" w:hAnsi="Cambria Math"/>
                <w:lang w:val="en-CA"/>
              </w:rPr>
              <m:t>=</m:t>
            </w:ins>
          </m:r>
          <m:nary>
            <m:naryPr>
              <m:chr m:val="∑"/>
              <m:limLoc m:val="undOvr"/>
              <m:ctrlPr>
                <w:ins w:id="18671" w:author="Jens-Rainer Ohm" w:date="2024-01-18T00:34:00Z">
                  <w:rPr>
                    <w:rFonts w:ascii="Cambria Math" w:hAnsi="Cambria Math"/>
                    <w:i/>
                    <w:lang w:val="en-CA"/>
                  </w:rPr>
                </w:ins>
              </m:ctrlPr>
            </m:naryPr>
            <m:sub>
              <m:r>
                <w:ins w:id="18672" w:author="Jens-Rainer Ohm" w:date="2024-01-18T00:34:00Z">
                  <w:rPr>
                    <w:rFonts w:ascii="Cambria Math" w:hAnsi="Cambria Math"/>
                    <w:lang w:val="en-CA"/>
                  </w:rPr>
                  <m:t>i=0</m:t>
                </w:ins>
              </m:r>
            </m:sub>
            <m:sup>
              <m:r>
                <w:ins w:id="18673" w:author="Jens-Rainer Ohm" w:date="2024-01-18T00:34:00Z">
                  <w:rPr>
                    <w:rFonts w:ascii="Cambria Math" w:hAnsi="Cambria Math"/>
                    <w:lang w:val="en-CA"/>
                  </w:rPr>
                  <m:t>14</m:t>
                </w:ins>
              </m:r>
            </m:sup>
            <m:e>
              <m:r>
                <w:ins w:id="18674" w:author="Jens-Rainer Ohm" w:date="2024-01-18T00:34:00Z">
                  <w:rPr>
                    <w:rFonts w:ascii="Cambria Math" w:hAnsi="Cambria Math"/>
                    <w:lang w:val="en-CA"/>
                  </w:rPr>
                  <m:t>(</m:t>
                </w:ins>
              </m:r>
              <m:sSub>
                <m:sSubPr>
                  <m:ctrlPr>
                    <w:ins w:id="18675" w:author="Jens-Rainer Ohm" w:date="2024-01-18T00:34:00Z">
                      <w:rPr>
                        <w:rFonts w:ascii="Cambria Math" w:hAnsi="Cambria Math"/>
                        <w:i/>
                        <w:lang w:val="en-CA"/>
                      </w:rPr>
                    </w:ins>
                  </m:ctrlPr>
                </m:sSubPr>
                <m:e>
                  <m:r>
                    <w:ins w:id="18676" w:author="Jens-Rainer Ohm" w:date="2024-01-18T00:34:00Z">
                      <w:rPr>
                        <w:rFonts w:ascii="Cambria Math" w:hAnsi="Cambria Math"/>
                        <w:lang w:val="en-CA"/>
                      </w:rPr>
                      <m:t>c</m:t>
                    </w:ins>
                  </m:r>
                </m:e>
                <m:sub>
                  <m:r>
                    <w:ins w:id="18677" w:author="Jens-Rainer Ohm" w:date="2024-01-18T00:34:00Z">
                      <w:rPr>
                        <w:rFonts w:ascii="Cambria Math" w:hAnsi="Cambria Math"/>
                        <w:lang w:val="en-CA"/>
                      </w:rPr>
                      <m:t>i</m:t>
                    </w:ins>
                  </m:r>
                </m:sub>
              </m:sSub>
              <m:r>
                <w:ins w:id="18678" w:author="Jens-Rainer Ohm" w:date="2024-01-18T00:34:00Z">
                  <w:rPr>
                    <w:rFonts w:ascii="Cambria Math" w:hAnsi="Cambria Math"/>
                    <w:lang w:val="en-CA"/>
                  </w:rPr>
                  <m:t>×</m:t>
                </w:ins>
              </m:r>
              <m:sSub>
                <m:sSubPr>
                  <m:ctrlPr>
                    <w:ins w:id="18679" w:author="Jens-Rainer Ohm" w:date="2024-01-18T00:34:00Z">
                      <w:rPr>
                        <w:rFonts w:ascii="Cambria Math" w:hAnsi="Cambria Math"/>
                        <w:i/>
                        <w:lang w:val="en-CA"/>
                      </w:rPr>
                    </w:ins>
                  </m:ctrlPr>
                </m:sSubPr>
                <m:e>
                  <m:r>
                    <w:ins w:id="18680" w:author="Jens-Rainer Ohm" w:date="2024-01-18T00:34:00Z">
                      <w:rPr>
                        <w:rFonts w:ascii="Cambria Math" w:hAnsi="Cambria Math"/>
                        <w:lang w:val="en-CA"/>
                      </w:rPr>
                      <m:t>t</m:t>
                    </w:ins>
                  </m:r>
                </m:e>
                <m:sub>
                  <m:d>
                    <m:dPr>
                      <m:ctrlPr>
                        <w:ins w:id="18681" w:author="Jens-Rainer Ohm" w:date="2024-01-18T00:34:00Z">
                          <w:rPr>
                            <w:rFonts w:ascii="Cambria Math" w:hAnsi="Cambria Math"/>
                            <w:i/>
                            <w:lang w:val="en-CA"/>
                          </w:rPr>
                        </w:ins>
                      </m:ctrlPr>
                    </m:dPr>
                    <m:e>
                      <m:r>
                        <w:ins w:id="18682" w:author="Jens-Rainer Ohm" w:date="2024-01-18T00:34:00Z">
                          <w:rPr>
                            <w:rFonts w:ascii="Cambria Math" w:hAnsi="Cambria Math"/>
                            <w:lang w:val="en-CA"/>
                          </w:rPr>
                          <m:t>x-</m:t>
                        </w:ins>
                      </m:r>
                      <m:sSub>
                        <m:sSubPr>
                          <m:ctrlPr>
                            <w:ins w:id="18683" w:author="Jens-Rainer Ohm" w:date="2024-01-18T00:34:00Z">
                              <w:rPr>
                                <w:rFonts w:ascii="Cambria Math" w:hAnsi="Cambria Math"/>
                                <w:i/>
                                <w:lang w:val="en-CA"/>
                              </w:rPr>
                            </w:ins>
                          </m:ctrlPr>
                        </m:sSubPr>
                        <m:e>
                          <m:r>
                            <w:ins w:id="18684" w:author="Jens-Rainer Ohm" w:date="2024-01-18T00:34:00Z">
                              <w:rPr>
                                <w:rFonts w:ascii="Cambria Math" w:hAnsi="Cambria Math"/>
                                <w:lang w:val="en-CA"/>
                              </w:rPr>
                              <m:t>offsetX</m:t>
                            </w:ins>
                          </m:r>
                        </m:e>
                        <m:sub>
                          <m:r>
                            <w:ins w:id="18685" w:author="Jens-Rainer Ohm" w:date="2024-01-18T00:34:00Z">
                              <w:rPr>
                                <w:rFonts w:ascii="Cambria Math" w:hAnsi="Cambria Math"/>
                                <w:lang w:val="en-CA"/>
                              </w:rPr>
                              <m:t>i</m:t>
                            </w:ins>
                          </m:r>
                        </m:sub>
                      </m:sSub>
                      <m:r>
                        <w:ins w:id="18686" w:author="Jens-Rainer Ohm" w:date="2024-01-18T00:34:00Z">
                          <w:rPr>
                            <w:rFonts w:ascii="Cambria Math" w:hAnsi="Cambria Math"/>
                            <w:lang w:val="en-CA"/>
                          </w:rPr>
                          <m:t>, y-</m:t>
                        </w:ins>
                      </m:r>
                      <m:sSub>
                        <m:sSubPr>
                          <m:ctrlPr>
                            <w:ins w:id="18687" w:author="Jens-Rainer Ohm" w:date="2024-01-18T00:34:00Z">
                              <w:rPr>
                                <w:rFonts w:ascii="Cambria Math" w:hAnsi="Cambria Math"/>
                                <w:i/>
                                <w:lang w:val="en-CA"/>
                              </w:rPr>
                            </w:ins>
                          </m:ctrlPr>
                        </m:sSubPr>
                        <m:e>
                          <m:r>
                            <w:ins w:id="18688" w:author="Jens-Rainer Ohm" w:date="2024-01-18T00:34:00Z">
                              <w:rPr>
                                <w:rFonts w:ascii="Cambria Math" w:hAnsi="Cambria Math"/>
                                <w:lang w:val="en-CA"/>
                              </w:rPr>
                              <m:t>offsetY</m:t>
                            </w:ins>
                          </m:r>
                        </m:e>
                        <m:sub>
                          <m:r>
                            <w:ins w:id="18689" w:author="Jens-Rainer Ohm" w:date="2024-01-18T00:34:00Z">
                              <w:rPr>
                                <w:rFonts w:ascii="Cambria Math" w:hAnsi="Cambria Math"/>
                                <w:lang w:val="en-CA"/>
                              </w:rPr>
                              <m:t>i</m:t>
                            </w:ins>
                          </m:r>
                        </m:sub>
                      </m:sSub>
                    </m:e>
                  </m:d>
                </m:sub>
              </m:sSub>
              <m:r>
                <w:ins w:id="18690" w:author="Jens-Rainer Ohm" w:date="2024-01-18T00:34:00Z">
                  <w:rPr>
                    <w:rFonts w:ascii="Cambria Math" w:hAnsi="Cambria Math"/>
                    <w:lang w:val="en-CA"/>
                  </w:rPr>
                  <m:t>)</m:t>
                </w:ins>
              </m:r>
            </m:e>
          </m:nary>
        </m:oMath>
      </m:oMathPara>
    </w:p>
    <w:p w14:paraId="54B9949F" w14:textId="0F8B38FC" w:rsidR="003C3500" w:rsidRPr="003C3500" w:rsidRDefault="003C3500" w:rsidP="003C3500">
      <w:pPr>
        <w:rPr>
          <w:ins w:id="18691" w:author="Jens-Rainer Ohm" w:date="2024-01-18T00:34:00Z"/>
          <w:lang w:val="en-CA"/>
        </w:rPr>
      </w:pPr>
      <w:ins w:id="18692" w:author="Jens-Rainer Ohm" w:date="2024-01-18T00:34:00Z">
        <w:r w:rsidRPr="003C3500">
          <w:rPr>
            <w:lang w:val="en-CA"/>
          </w:rPr>
          <w:t xml:space="preserve">where </w:t>
        </w:r>
      </w:ins>
      <m:oMath>
        <m:sSub>
          <m:sSubPr>
            <m:ctrlPr>
              <w:ins w:id="18693" w:author="Jens-Rainer Ohm" w:date="2024-01-18T00:34:00Z">
                <w:rPr>
                  <w:rFonts w:ascii="Cambria Math" w:hAnsi="Cambria Math"/>
                  <w:lang w:val="en-CA"/>
                </w:rPr>
              </w:ins>
            </m:ctrlPr>
          </m:sSubPr>
          <m:e>
            <m:r>
              <w:ins w:id="18694" w:author="Jens-Rainer Ohm" w:date="2024-01-18T00:34:00Z">
                <w:rPr>
                  <w:rFonts w:ascii="Cambria Math" w:hAnsi="Cambria Math"/>
                  <w:lang w:val="en-CA"/>
                </w:rPr>
                <m:t>pred</m:t>
              </w:ins>
            </m:r>
          </m:e>
          <m:sub>
            <m:d>
              <m:dPr>
                <m:ctrlPr>
                  <w:ins w:id="18695" w:author="Jens-Rainer Ohm" w:date="2024-01-18T00:34:00Z">
                    <w:rPr>
                      <w:rFonts w:ascii="Cambria Math" w:hAnsi="Cambria Math"/>
                      <w:i/>
                      <w:lang w:val="en-CA"/>
                    </w:rPr>
                  </w:ins>
                </m:ctrlPr>
              </m:dPr>
              <m:e>
                <m:r>
                  <w:ins w:id="18696" w:author="Jens-Rainer Ohm" w:date="2024-01-18T00:34:00Z">
                    <w:rPr>
                      <w:rFonts w:ascii="Cambria Math" w:hAnsi="Cambria Math"/>
                      <w:lang w:val="en-CA"/>
                    </w:rPr>
                    <m:t>x,y</m:t>
                  </w:ins>
                </m:r>
              </m:e>
            </m:d>
          </m:sub>
        </m:sSub>
      </m:oMath>
      <w:ins w:id="18697" w:author="Jens-Rainer Ohm" w:date="2024-01-18T00:34:00Z">
        <w:r w:rsidRPr="003C3500">
          <w:rPr>
            <w:lang w:val="en-CA"/>
          </w:rPr>
          <w:t xml:space="preserve"> is the predicted value at (x, y) in the current block, </w:t>
        </w:r>
      </w:ins>
      <m:oMath>
        <m:sSub>
          <m:sSubPr>
            <m:ctrlPr>
              <w:ins w:id="18698" w:author="Jens-Rainer Ohm" w:date="2024-01-18T00:34:00Z">
                <w:rPr>
                  <w:rFonts w:ascii="Cambria Math" w:hAnsi="Cambria Math"/>
                  <w:i/>
                  <w:lang w:val="en-CA"/>
                </w:rPr>
              </w:ins>
            </m:ctrlPr>
          </m:sSubPr>
          <m:e>
            <m:r>
              <w:ins w:id="18699" w:author="Jens-Rainer Ohm" w:date="2024-01-18T00:34:00Z">
                <w:rPr>
                  <w:rFonts w:ascii="Cambria Math" w:hAnsi="Cambria Math"/>
                  <w:lang w:val="en-CA"/>
                </w:rPr>
                <m:t>c</m:t>
              </w:ins>
            </m:r>
          </m:e>
          <m:sub>
            <m:r>
              <w:ins w:id="18700" w:author="Jens-Rainer Ohm" w:date="2024-01-18T00:34:00Z">
                <w:rPr>
                  <w:rFonts w:ascii="Cambria Math" w:hAnsi="Cambria Math"/>
                  <w:lang w:val="en-CA"/>
                </w:rPr>
                <m:t>i</m:t>
              </w:ins>
            </m:r>
          </m:sub>
        </m:sSub>
      </m:oMath>
      <w:ins w:id="18701" w:author="Jens-Rainer Ohm" w:date="2024-01-18T00:34:00Z">
        <w:r w:rsidRPr="003C3500">
          <w:rPr>
            <w:lang w:val="en-CA"/>
          </w:rPr>
          <w:t xml:space="preserve"> is the </w:t>
        </w:r>
      </w:ins>
      <m:oMath>
        <m:sSup>
          <m:sSupPr>
            <m:ctrlPr>
              <w:ins w:id="18702" w:author="Jens-Rainer Ohm" w:date="2024-01-18T00:34:00Z">
                <w:rPr>
                  <w:rFonts w:ascii="Cambria Math" w:hAnsi="Cambria Math"/>
                  <w:lang w:val="en-CA"/>
                </w:rPr>
              </w:ins>
            </m:ctrlPr>
          </m:sSupPr>
          <m:e>
            <m:r>
              <w:ins w:id="18703" w:author="Jens-Rainer Ohm" w:date="2024-01-18T00:34:00Z">
                <w:rPr>
                  <w:rFonts w:ascii="Cambria Math" w:hAnsi="Cambria Math"/>
                  <w:lang w:val="en-CA"/>
                </w:rPr>
                <m:t>i</m:t>
              </w:ins>
            </m:r>
          </m:e>
          <m:sup>
            <m:r>
              <w:ins w:id="18704" w:author="Jens-Rainer Ohm" w:date="2024-01-18T00:34:00Z">
                <w:rPr>
                  <w:rFonts w:ascii="Cambria Math" w:hAnsi="Cambria Math"/>
                  <w:lang w:val="en-CA"/>
                </w:rPr>
                <m:t>th</m:t>
              </w:ins>
            </m:r>
          </m:sup>
        </m:sSup>
      </m:oMath>
      <w:ins w:id="18705" w:author="Jens-Rainer Ohm" w:date="2024-01-18T00:34:00Z">
        <w:r w:rsidRPr="003C3500">
          <w:rPr>
            <w:lang w:val="en-CA"/>
          </w:rPr>
          <w:t xml:space="preserve"> coefficient of the selected filter, the index of the coefficients is from 0 to 14, </w:t>
        </w:r>
      </w:ins>
      <m:oMath>
        <m:sSub>
          <m:sSubPr>
            <m:ctrlPr>
              <w:ins w:id="18706" w:author="Jens-Rainer Ohm" w:date="2024-01-18T00:34:00Z">
                <w:rPr>
                  <w:rFonts w:ascii="Cambria Math" w:hAnsi="Cambria Math"/>
                  <w:i/>
                  <w:lang w:val="en-CA"/>
                </w:rPr>
              </w:ins>
            </m:ctrlPr>
          </m:sSubPr>
          <m:e>
            <m:r>
              <w:ins w:id="18707" w:author="Jens-Rainer Ohm" w:date="2024-01-18T00:34:00Z">
                <w:rPr>
                  <w:rFonts w:ascii="Cambria Math" w:hAnsi="Cambria Math"/>
                  <w:lang w:val="en-CA"/>
                </w:rPr>
                <m:t>t</m:t>
              </w:ins>
            </m:r>
          </m:e>
          <m:sub>
            <m:d>
              <m:dPr>
                <m:ctrlPr>
                  <w:ins w:id="18708" w:author="Jens-Rainer Ohm" w:date="2024-01-18T00:34:00Z">
                    <w:rPr>
                      <w:rFonts w:ascii="Cambria Math" w:hAnsi="Cambria Math"/>
                      <w:i/>
                      <w:lang w:val="en-CA"/>
                    </w:rPr>
                  </w:ins>
                </m:ctrlPr>
              </m:dPr>
              <m:e>
                <m:r>
                  <w:ins w:id="18709" w:author="Jens-Rainer Ohm" w:date="2024-01-18T00:34:00Z">
                    <w:rPr>
                      <w:rFonts w:ascii="Cambria Math" w:hAnsi="Cambria Math"/>
                      <w:lang w:val="en-CA"/>
                    </w:rPr>
                    <m:t>x-</m:t>
                  </w:ins>
                </m:r>
                <m:sSub>
                  <m:sSubPr>
                    <m:ctrlPr>
                      <w:ins w:id="18710" w:author="Jens-Rainer Ohm" w:date="2024-01-18T00:34:00Z">
                        <w:rPr>
                          <w:rFonts w:ascii="Cambria Math" w:hAnsi="Cambria Math"/>
                          <w:i/>
                          <w:lang w:val="en-CA"/>
                        </w:rPr>
                      </w:ins>
                    </m:ctrlPr>
                  </m:sSubPr>
                  <m:e>
                    <m:r>
                      <w:ins w:id="18711" w:author="Jens-Rainer Ohm" w:date="2024-01-18T00:34:00Z">
                        <w:rPr>
                          <w:rFonts w:ascii="Cambria Math" w:hAnsi="Cambria Math"/>
                          <w:lang w:val="en-CA"/>
                        </w:rPr>
                        <m:t>offsetX</m:t>
                      </w:ins>
                    </m:r>
                  </m:e>
                  <m:sub>
                    <m:r>
                      <w:ins w:id="18712" w:author="Jens-Rainer Ohm" w:date="2024-01-18T00:34:00Z">
                        <w:rPr>
                          <w:rFonts w:ascii="Cambria Math" w:hAnsi="Cambria Math"/>
                          <w:lang w:val="en-CA"/>
                        </w:rPr>
                        <m:t>i</m:t>
                      </w:ins>
                    </m:r>
                  </m:sub>
                </m:sSub>
                <m:r>
                  <w:ins w:id="18713" w:author="Jens-Rainer Ohm" w:date="2024-01-18T00:34:00Z">
                    <w:rPr>
                      <w:rFonts w:ascii="Cambria Math" w:hAnsi="Cambria Math"/>
                      <w:lang w:val="en-CA"/>
                    </w:rPr>
                    <m:t>, y-</m:t>
                  </w:ins>
                </m:r>
                <m:sSub>
                  <m:sSubPr>
                    <m:ctrlPr>
                      <w:ins w:id="18714" w:author="Jens-Rainer Ohm" w:date="2024-01-18T00:34:00Z">
                        <w:rPr>
                          <w:rFonts w:ascii="Cambria Math" w:hAnsi="Cambria Math"/>
                          <w:i/>
                          <w:lang w:val="en-CA"/>
                        </w:rPr>
                      </w:ins>
                    </m:ctrlPr>
                  </m:sSubPr>
                  <m:e>
                    <m:r>
                      <w:ins w:id="18715" w:author="Jens-Rainer Ohm" w:date="2024-01-18T00:34:00Z">
                        <w:rPr>
                          <w:rFonts w:ascii="Cambria Math" w:hAnsi="Cambria Math"/>
                          <w:lang w:val="en-CA"/>
                        </w:rPr>
                        <m:t>offsetY</m:t>
                      </w:ins>
                    </m:r>
                  </m:e>
                  <m:sub>
                    <m:r>
                      <w:ins w:id="18716" w:author="Jens-Rainer Ohm" w:date="2024-01-18T00:34:00Z">
                        <w:rPr>
                          <w:rFonts w:ascii="Cambria Math" w:hAnsi="Cambria Math"/>
                          <w:lang w:val="en-CA"/>
                        </w:rPr>
                        <m:t>i</m:t>
                      </w:ins>
                    </m:r>
                  </m:sub>
                </m:sSub>
              </m:e>
            </m:d>
          </m:sub>
        </m:sSub>
      </m:oMath>
      <w:ins w:id="18717" w:author="Jens-Rainer Ohm" w:date="2024-01-18T00:34:00Z">
        <w:r w:rsidRPr="003C3500">
          <w:rPr>
            <w:lang w:val="en-CA"/>
          </w:rPr>
          <w:t>is a reconstructed or a predicted value used for the current position’s prediction,</w:t>
        </w:r>
      </w:ins>
      <m:oMath>
        <m:r>
          <w:ins w:id="18718" w:author="Jens-Rainer Ohm" w:date="2024-01-18T00:34:00Z">
            <w:rPr>
              <w:rFonts w:ascii="Cambria Math" w:hAnsi="Cambria Math"/>
              <w:lang w:val="en-CA"/>
            </w:rPr>
            <m:t xml:space="preserve"> </m:t>
          </w:ins>
        </m:r>
        <m:sSub>
          <m:sSubPr>
            <m:ctrlPr>
              <w:ins w:id="18719" w:author="Jens-Rainer Ohm" w:date="2024-01-18T00:34:00Z">
                <w:rPr>
                  <w:rFonts w:ascii="Cambria Math" w:hAnsi="Cambria Math"/>
                  <w:i/>
                  <w:lang w:val="en-CA"/>
                </w:rPr>
              </w:ins>
            </m:ctrlPr>
          </m:sSubPr>
          <m:e>
            <m:r>
              <w:ins w:id="18720" w:author="Jens-Rainer Ohm" w:date="2024-01-18T00:34:00Z">
                <w:rPr>
                  <w:rFonts w:ascii="Cambria Math" w:hAnsi="Cambria Math"/>
                  <w:lang w:val="en-CA"/>
                </w:rPr>
                <m:t>offsetX</m:t>
              </w:ins>
            </m:r>
          </m:e>
          <m:sub>
            <m:r>
              <w:ins w:id="18721" w:author="Jens-Rainer Ohm" w:date="2024-01-18T00:34:00Z">
                <w:rPr>
                  <w:rFonts w:ascii="Cambria Math" w:hAnsi="Cambria Math"/>
                  <w:lang w:val="en-CA"/>
                </w:rPr>
                <m:t>i</m:t>
              </w:ins>
            </m:r>
          </m:sub>
        </m:sSub>
      </m:oMath>
      <w:ins w:id="18722" w:author="Jens-Rainer Ohm" w:date="2024-01-18T00:34:00Z">
        <w:r w:rsidRPr="003C3500">
          <w:rPr>
            <w:lang w:val="en-CA"/>
          </w:rPr>
          <w:t xml:space="preserve"> and </w:t>
        </w:r>
      </w:ins>
      <m:oMath>
        <m:sSub>
          <m:sSubPr>
            <m:ctrlPr>
              <w:ins w:id="18723" w:author="Jens-Rainer Ohm" w:date="2024-01-18T00:34:00Z">
                <w:rPr>
                  <w:rFonts w:ascii="Cambria Math" w:hAnsi="Cambria Math"/>
                  <w:i/>
                  <w:lang w:val="en-CA"/>
                </w:rPr>
              </w:ins>
            </m:ctrlPr>
          </m:sSubPr>
          <m:e>
            <m:r>
              <w:ins w:id="18724" w:author="Jens-Rainer Ohm" w:date="2024-01-18T00:34:00Z">
                <w:rPr>
                  <w:rFonts w:ascii="Cambria Math" w:hAnsi="Cambria Math"/>
                  <w:lang w:val="en-CA"/>
                </w:rPr>
                <m:t>offsetY</m:t>
              </w:ins>
            </m:r>
          </m:e>
          <m:sub>
            <m:r>
              <w:ins w:id="18725" w:author="Jens-Rainer Ohm" w:date="2024-01-18T00:34:00Z">
                <w:rPr>
                  <w:rFonts w:ascii="Cambria Math" w:hAnsi="Cambria Math"/>
                  <w:lang w:val="en-CA"/>
                </w:rPr>
                <m:t>i</m:t>
              </w:ins>
            </m:r>
          </m:sub>
        </m:sSub>
      </m:oMath>
      <w:ins w:id="18726" w:author="Jens-Rainer Ohm" w:date="2024-01-18T00:34:00Z">
        <w:r w:rsidRPr="003C3500">
          <w:rPr>
            <w:lang w:val="en-CA"/>
          </w:rPr>
          <w:t xml:space="preserve"> are the position offsets to the current position along x and y directions, respectively.</w:t>
        </w:r>
      </w:ins>
    </w:p>
    <w:p w14:paraId="6E876F0D" w14:textId="77777777" w:rsidR="003C3500" w:rsidRPr="003C3500" w:rsidRDefault="003C3500" w:rsidP="003C3500">
      <w:pPr>
        <w:rPr>
          <w:ins w:id="18727" w:author="Jens-Rainer Ohm" w:date="2024-01-18T00:34:00Z"/>
          <w:lang w:val="en-CA"/>
        </w:rPr>
      </w:pPr>
      <w:ins w:id="18728" w:author="Jens-Rainer Ohm" w:date="2024-01-18T00:34:00Z">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ins>
    </w:p>
    <w:p w14:paraId="5CBC3703" w14:textId="77777777" w:rsidR="003C3500" w:rsidRPr="003C3500" w:rsidRDefault="003C3500" w:rsidP="003C3500">
      <w:pPr>
        <w:rPr>
          <w:ins w:id="18729" w:author="Jens-Rainer Ohm" w:date="2024-01-18T00:34:00Z"/>
          <w:lang w:val="en-CA"/>
        </w:rPr>
      </w:pPr>
      <w:ins w:id="18730" w:author="Jens-Rainer Ohm" w:date="2024-01-18T00:34:00Z">
        <w:r w:rsidRPr="003C3500">
          <w:rPr>
            <w:lang w:val="en-CA"/>
          </w:rPr>
          <w:t>Test 1.14a: Encoder run-time reduction methods for extrapolation filter-based intra prediction mode only</w:t>
        </w:r>
        <w:r w:rsidRPr="003C3500">
          <w:rPr>
            <w:lang w:val="en-CA"/>
          </w:rPr>
          <w:tab/>
        </w:r>
      </w:ins>
    </w:p>
    <w:p w14:paraId="3B976082" w14:textId="77777777" w:rsidR="003C3500" w:rsidRPr="003C3500" w:rsidRDefault="003C3500" w:rsidP="003C3500">
      <w:pPr>
        <w:rPr>
          <w:ins w:id="18731" w:author="Jens-Rainer Ohm" w:date="2024-01-18T00:34:00Z"/>
          <w:lang w:val="en-CA"/>
        </w:rPr>
      </w:pPr>
      <w:ins w:id="18732" w:author="Jens-Rainer Ohm" w:date="2024-01-18T00:34:00Z">
        <w:r w:rsidRPr="003C3500">
          <w:rPr>
            <w:lang w:val="en-CA"/>
          </w:rPr>
          <w:t>Test 1.14b: Encoder run-time reduction methods for extrapolation filter-based intra prediction and its merge mode</w:t>
        </w:r>
        <w:r w:rsidRPr="003C3500">
          <w:rPr>
            <w:lang w:val="en-CA"/>
          </w:rPr>
          <w:tab/>
        </w:r>
      </w:ins>
    </w:p>
    <w:p w14:paraId="395E1CB7" w14:textId="77777777" w:rsidR="003C3500" w:rsidRPr="003C3500" w:rsidRDefault="003C3500" w:rsidP="003C3500">
      <w:pPr>
        <w:rPr>
          <w:ins w:id="18733" w:author="Jens-Rainer Ohm" w:date="2024-01-18T00:34:00Z"/>
          <w:b/>
          <w:bCs/>
          <w:lang w:val="en-CA"/>
        </w:rPr>
      </w:pPr>
      <w:ins w:id="18734" w:author="Jens-Rainer Ohm" w:date="2024-01-18T00:34:00Z">
        <w:r w:rsidRPr="003C3500">
          <w:rPr>
            <w:b/>
            <w:bCs/>
            <w:lang w:val="en-CA"/>
          </w:rPr>
          <w:t>Test 1.15: Enhancements on CCP merge for chroma intra coding (</w:t>
        </w:r>
        <w:r w:rsidRPr="003C3500">
          <w:rPr>
            <w:b/>
            <w:bCs/>
          </w:rPr>
          <w:fldChar w:fldCharType="begin"/>
        </w:r>
        <w:r w:rsidRPr="003C3500">
          <w:rPr>
            <w:b/>
            <w:bCs/>
          </w:rPr>
          <w:instrText xml:space="preserve"> HYPERLINK "https://jvet-experts.org/doc_end_user/documents/33_Teleconference/wg11/JVET-AG0059-v1.zip" </w:instrText>
        </w:r>
        <w:r w:rsidRPr="003C3500">
          <w:rPr>
            <w:b/>
            <w:bCs/>
          </w:rPr>
          <w:fldChar w:fldCharType="separate"/>
        </w:r>
        <w:r w:rsidRPr="003C3500">
          <w:rPr>
            <w:rStyle w:val="Hyperlink"/>
            <w:b/>
            <w:bCs/>
            <w:lang w:val="en-CA"/>
          </w:rPr>
          <w:t>JVET-AG0059</w:t>
        </w:r>
        <w:r w:rsidRPr="003C3500">
          <w:rPr>
            <w:lang w:val="en-CA"/>
          </w:rPr>
          <w:fldChar w:fldCharType="end"/>
        </w:r>
        <w:r w:rsidRPr="003C3500">
          <w:rPr>
            <w:b/>
            <w:bCs/>
            <w:lang w:val="en-CA"/>
          </w:rPr>
          <w:t>)</w:t>
        </w:r>
      </w:ins>
    </w:p>
    <w:p w14:paraId="6A8068E0" w14:textId="77777777" w:rsidR="003C3500" w:rsidRPr="003C3500" w:rsidRDefault="003C3500" w:rsidP="003C3500">
      <w:pPr>
        <w:rPr>
          <w:ins w:id="18735" w:author="Jens-Rainer Ohm" w:date="2024-01-18T00:34:00Z"/>
          <w:lang w:val="en-CA"/>
        </w:rPr>
      </w:pPr>
      <w:ins w:id="18736" w:author="Jens-Rainer Ohm" w:date="2024-01-18T00:34:00Z">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ins>
    </w:p>
    <w:p w14:paraId="5B4455C1" w14:textId="77777777" w:rsidR="003C3500" w:rsidRPr="003C3500" w:rsidRDefault="003C3500" w:rsidP="003C3500">
      <w:pPr>
        <w:rPr>
          <w:ins w:id="18737" w:author="Jens-Rainer Ohm" w:date="2024-01-18T00:34:00Z"/>
          <w:lang w:val="en-CA"/>
        </w:rPr>
      </w:pPr>
      <w:ins w:id="18738" w:author="Jens-Rainer Ohm" w:date="2024-01-18T00:34:00Z">
        <w:r w:rsidRPr="003C3500">
          <w:rPr>
            <w:lang w:val="en-CA"/>
          </w:rPr>
          <w:t>In the test, two aspects are evaluated.</w:t>
        </w:r>
      </w:ins>
    </w:p>
    <w:p w14:paraId="679ABB08" w14:textId="77777777" w:rsidR="003C3500" w:rsidRPr="003C3500" w:rsidRDefault="003C3500" w:rsidP="003C3500">
      <w:pPr>
        <w:rPr>
          <w:ins w:id="18739" w:author="Jens-Rainer Ohm" w:date="2024-01-18T00:34:00Z"/>
          <w:lang w:val="en-CA"/>
        </w:rPr>
      </w:pPr>
      <w:ins w:id="18740" w:author="Jens-Rainer Ohm" w:date="2024-01-18T00:34:00Z">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ins>
    </w:p>
    <w:p w14:paraId="36060DA7" w14:textId="77777777" w:rsidR="003C3500" w:rsidRPr="003C3500" w:rsidRDefault="003C3500" w:rsidP="003C3500">
      <w:pPr>
        <w:rPr>
          <w:ins w:id="18741" w:author="Jens-Rainer Ohm" w:date="2024-01-18T00:34:00Z"/>
          <w:lang w:val="en-CA"/>
        </w:rPr>
      </w:pPr>
      <w:ins w:id="18742" w:author="Jens-Rainer Ohm" w:date="2024-01-18T00:34:00Z">
        <w:r w:rsidRPr="003C3500">
          <w:rPr>
            <w:lang w:val="en-CA"/>
          </w:rPr>
          <w:t>Aspect #2: The local-boosting CCP mode flag is inherited from a CCP candidate in the CCP merge candidate list.</w:t>
        </w:r>
      </w:ins>
    </w:p>
    <w:p w14:paraId="2146A127" w14:textId="77777777" w:rsidR="003C3500" w:rsidRPr="003C3500" w:rsidRDefault="003C3500" w:rsidP="003C3500">
      <w:pPr>
        <w:rPr>
          <w:ins w:id="18743" w:author="Jens-Rainer Ohm" w:date="2024-01-18T00:34:00Z"/>
          <w:lang w:val="en-CA"/>
        </w:rPr>
      </w:pPr>
      <w:ins w:id="18744" w:author="Jens-Rainer Ohm" w:date="2024-01-18T00:34:00Z">
        <w:r w:rsidRPr="003C3500">
          <w:rPr>
            <w:lang w:val="en-CA"/>
          </w:rPr>
          <w:t>Test 1.15a: CCP merge fusion</w:t>
        </w:r>
      </w:ins>
    </w:p>
    <w:p w14:paraId="2DA114B5" w14:textId="77777777" w:rsidR="003C3500" w:rsidRPr="003C3500" w:rsidRDefault="003C3500" w:rsidP="003C3500">
      <w:pPr>
        <w:rPr>
          <w:ins w:id="18745" w:author="Jens-Rainer Ohm" w:date="2024-01-18T00:34:00Z"/>
          <w:lang w:val="en-CA"/>
        </w:rPr>
      </w:pPr>
      <w:ins w:id="18746" w:author="Jens-Rainer Ohm" w:date="2024-01-18T00:34:00Z">
        <w:r w:rsidRPr="003C3500">
          <w:rPr>
            <w:lang w:val="en-CA"/>
          </w:rPr>
          <w:t>Test 1.15b: Inheriting LB-CCP flag in CCP merge mode</w:t>
        </w:r>
      </w:ins>
    </w:p>
    <w:p w14:paraId="17A43ECB" w14:textId="77777777" w:rsidR="003C3500" w:rsidRPr="003C3500" w:rsidRDefault="003C3500" w:rsidP="003C3500">
      <w:pPr>
        <w:rPr>
          <w:ins w:id="18747" w:author="Jens-Rainer Ohm" w:date="2024-01-18T00:34:00Z"/>
          <w:lang w:val="en-CA"/>
        </w:rPr>
      </w:pPr>
      <w:ins w:id="18748" w:author="Jens-Rainer Ohm" w:date="2024-01-18T00:34:00Z">
        <w:r w:rsidRPr="003C3500">
          <w:rPr>
            <w:lang w:val="en-CA"/>
          </w:rPr>
          <w:t>Test 1.15c: Test 1.15a + Test 1.15b</w:t>
        </w:r>
      </w:ins>
    </w:p>
    <w:p w14:paraId="1309BFD3" w14:textId="77777777" w:rsidR="003C3500" w:rsidRPr="003C3500" w:rsidRDefault="003C3500" w:rsidP="003C3500">
      <w:pPr>
        <w:rPr>
          <w:ins w:id="18749" w:author="Jens-Rainer Ohm" w:date="2024-01-18T00:34:00Z"/>
          <w:b/>
          <w:bCs/>
          <w:lang w:val="en-CA"/>
        </w:rPr>
      </w:pPr>
      <w:ins w:id="18750" w:author="Jens-Rainer Ohm" w:date="2024-01-18T00:34:00Z">
        <w:r w:rsidRPr="003C3500">
          <w:rPr>
            <w:b/>
            <w:bCs/>
            <w:lang w:val="en-CA"/>
          </w:rPr>
          <w:t>Test 1.16: IBC LIC with slope adjustment (</w:t>
        </w:r>
        <w:r w:rsidRPr="003C3500">
          <w:rPr>
            <w:b/>
            <w:bCs/>
          </w:rPr>
          <w:fldChar w:fldCharType="begin"/>
        </w:r>
        <w:r w:rsidRPr="003C3500">
          <w:rPr>
            <w:b/>
            <w:bCs/>
          </w:rPr>
          <w:instrText xml:space="preserve"> HYPERLINK "https://jvet-experts.org/doc_end_user/documents/33_Teleconference/wg11/JVET-AG0103-v1.zip" </w:instrText>
        </w:r>
        <w:r w:rsidRPr="003C3500">
          <w:rPr>
            <w:b/>
            <w:bCs/>
          </w:rPr>
          <w:fldChar w:fldCharType="separate"/>
        </w:r>
        <w:r w:rsidRPr="003C3500">
          <w:rPr>
            <w:rStyle w:val="Hyperlink"/>
            <w:b/>
            <w:bCs/>
            <w:lang w:val="en-CA"/>
          </w:rPr>
          <w:t>JVET-AG0103</w:t>
        </w:r>
        <w:r w:rsidRPr="003C3500">
          <w:rPr>
            <w:lang w:val="en-CA"/>
          </w:rPr>
          <w:fldChar w:fldCharType="end"/>
        </w:r>
        <w:r w:rsidRPr="003C3500">
          <w:rPr>
            <w:b/>
            <w:bCs/>
            <w:lang w:val="en-CA"/>
          </w:rPr>
          <w:t>)</w:t>
        </w:r>
      </w:ins>
    </w:p>
    <w:p w14:paraId="7810BF77" w14:textId="77777777" w:rsidR="003C3500" w:rsidRPr="003C3500" w:rsidRDefault="003C3500" w:rsidP="003C3500">
      <w:pPr>
        <w:rPr>
          <w:ins w:id="18751" w:author="Jens-Rainer Ohm" w:date="2024-01-18T00:34:00Z"/>
          <w:lang w:val="en-CA"/>
        </w:rPr>
      </w:pPr>
      <w:ins w:id="18752" w:author="Jens-Rainer Ohm" w:date="2024-01-18T00:34:00Z">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ins>
    </w:p>
    <w:p w14:paraId="358E32D0" w14:textId="77777777" w:rsidR="003C3500" w:rsidRPr="003C3500" w:rsidRDefault="003C3500" w:rsidP="003C3500">
      <w:pPr>
        <w:rPr>
          <w:ins w:id="18753" w:author="Jens-Rainer Ohm" w:date="2024-01-18T00:34:00Z"/>
          <w:b/>
          <w:bCs/>
          <w:lang w:val="en-CA"/>
        </w:rPr>
      </w:pPr>
      <w:ins w:id="18754" w:author="Jens-Rainer Ohm" w:date="2024-01-18T00:34:00Z">
        <w:r w:rsidRPr="003C3500">
          <w:rPr>
            <w:b/>
            <w:bCs/>
            <w:lang w:val="en-CA"/>
          </w:rPr>
          <w:t>Test 1.17:  IBC GPM with block vector difference and split mode reordering (</w:t>
        </w:r>
        <w:r w:rsidRPr="003C3500">
          <w:rPr>
            <w:b/>
            <w:bCs/>
          </w:rPr>
          <w:fldChar w:fldCharType="begin"/>
        </w:r>
        <w:r w:rsidRPr="003C3500">
          <w:rPr>
            <w:b/>
            <w:bCs/>
          </w:rPr>
          <w:instrText xml:space="preserve"> HYPERLINK "https://jvet-experts.org/doc_end_user/documents/33_Teleconference/wg11/JVET-AG0104-v1.zip" </w:instrText>
        </w:r>
        <w:r w:rsidRPr="003C3500">
          <w:rPr>
            <w:b/>
            <w:bCs/>
          </w:rPr>
          <w:fldChar w:fldCharType="separate"/>
        </w:r>
        <w:r w:rsidRPr="003C3500">
          <w:rPr>
            <w:rStyle w:val="Hyperlink"/>
            <w:b/>
            <w:bCs/>
            <w:lang w:val="en-CA"/>
          </w:rPr>
          <w:t>JVET-AG0104</w:t>
        </w:r>
        <w:r w:rsidRPr="003C3500">
          <w:rPr>
            <w:lang w:val="en-CA"/>
          </w:rPr>
          <w:fldChar w:fldCharType="end"/>
        </w:r>
        <w:r w:rsidRPr="003C3500">
          <w:rPr>
            <w:b/>
            <w:bCs/>
            <w:lang w:val="en-CA"/>
          </w:rPr>
          <w:t>)</w:t>
        </w:r>
      </w:ins>
    </w:p>
    <w:p w14:paraId="2B4035B2" w14:textId="77777777" w:rsidR="003C3500" w:rsidRPr="003C3500" w:rsidRDefault="003C3500" w:rsidP="003C3500">
      <w:pPr>
        <w:rPr>
          <w:ins w:id="18755" w:author="Jens-Rainer Ohm" w:date="2024-01-18T00:34:00Z"/>
          <w:lang w:val="en-CA"/>
        </w:rPr>
      </w:pPr>
      <w:ins w:id="18756" w:author="Jens-Rainer Ohm" w:date="2024-01-18T00:34:00Z">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ins>
    </w:p>
    <w:p w14:paraId="5958C93A" w14:textId="77777777" w:rsidR="003C3500" w:rsidRPr="003C3500" w:rsidRDefault="003C3500" w:rsidP="003C3500">
      <w:pPr>
        <w:rPr>
          <w:ins w:id="18757" w:author="Jens-Rainer Ohm" w:date="2024-01-18T00:34:00Z"/>
          <w:lang w:val="en-CA"/>
        </w:rPr>
      </w:pPr>
      <w:ins w:id="18758" w:author="Jens-Rainer Ohm" w:date="2024-01-18T00:34:00Z">
        <w:r w:rsidRPr="003C3500">
          <w:rPr>
            <w:lang w:val="en-CA"/>
          </w:rPr>
          <w:t>In Test 1.17b, the split modes of IBC GPM with template matching are reordered, the reordering is only applied to the first set of IBC GPM split modes.</w:t>
        </w:r>
      </w:ins>
    </w:p>
    <w:p w14:paraId="3E2C8E90" w14:textId="77777777" w:rsidR="003C3500" w:rsidRPr="003C3500" w:rsidRDefault="003C3500" w:rsidP="003C3500">
      <w:pPr>
        <w:rPr>
          <w:ins w:id="18759" w:author="Jens-Rainer Ohm" w:date="2024-01-18T00:34:00Z"/>
          <w:lang w:val="en-CA"/>
        </w:rPr>
      </w:pPr>
      <w:ins w:id="18760" w:author="Jens-Rainer Ohm" w:date="2024-01-18T00:34:00Z">
        <w:r w:rsidRPr="003C3500">
          <w:rPr>
            <w:lang w:val="en-CA"/>
          </w:rPr>
          <w:t>Test 1.17c: Test 1.17a + Test 1.17b.</w:t>
        </w:r>
      </w:ins>
    </w:p>
    <w:p w14:paraId="4E65F1A5" w14:textId="77777777" w:rsidR="003C3500" w:rsidRPr="003C3500" w:rsidRDefault="003C3500" w:rsidP="003C3500">
      <w:pPr>
        <w:rPr>
          <w:ins w:id="18761" w:author="Jens-Rainer Ohm" w:date="2024-01-18T00:34:00Z"/>
          <w:b/>
          <w:bCs/>
          <w:lang w:val="en-CA"/>
        </w:rPr>
      </w:pPr>
      <w:ins w:id="18762" w:author="Jens-Rainer Ohm" w:date="2024-01-18T00:34:00Z">
        <w:r w:rsidRPr="003C3500">
          <w:rPr>
            <w:b/>
            <w:bCs/>
            <w:lang w:val="en-CA"/>
          </w:rPr>
          <w:t>Test 1.18: DIMD mode derivation from spatial blocks (</w:t>
        </w:r>
        <w:r w:rsidRPr="003C3500">
          <w:rPr>
            <w:b/>
            <w:bCs/>
          </w:rPr>
          <w:fldChar w:fldCharType="begin"/>
        </w:r>
        <w:r w:rsidRPr="003C3500">
          <w:rPr>
            <w:b/>
            <w:bCs/>
          </w:rPr>
          <w:instrText xml:space="preserve"> HYPERLINK "https://jvet-experts.org/doc_end_user/documents/33_Teleconference/wg11/JVET-AG0076-v1.zip" </w:instrText>
        </w:r>
        <w:r w:rsidRPr="003C3500">
          <w:rPr>
            <w:b/>
            <w:bCs/>
          </w:rPr>
          <w:fldChar w:fldCharType="separate"/>
        </w:r>
        <w:r w:rsidRPr="003C3500">
          <w:rPr>
            <w:rStyle w:val="Hyperlink"/>
            <w:b/>
            <w:bCs/>
            <w:lang w:val="en-CA"/>
          </w:rPr>
          <w:t>JVET-AG0076</w:t>
        </w:r>
        <w:r w:rsidRPr="003C3500">
          <w:rPr>
            <w:lang w:val="en-CA"/>
          </w:rPr>
          <w:fldChar w:fldCharType="end"/>
        </w:r>
        <w:r w:rsidRPr="003C3500">
          <w:rPr>
            <w:b/>
            <w:bCs/>
            <w:lang w:val="en-CA"/>
          </w:rPr>
          <w:t>)</w:t>
        </w:r>
      </w:ins>
    </w:p>
    <w:p w14:paraId="37F41DC9" w14:textId="77777777" w:rsidR="003C3500" w:rsidRPr="003C3500" w:rsidRDefault="003C3500" w:rsidP="003C3500">
      <w:pPr>
        <w:rPr>
          <w:ins w:id="18763" w:author="Jens-Rainer Ohm" w:date="2024-01-18T00:34:00Z"/>
          <w:lang w:val="en-CA"/>
        </w:rPr>
      </w:pPr>
      <w:ins w:id="18764" w:author="Jens-Rainer Ohm" w:date="2024-01-18T00:34:00Z">
        <w:r w:rsidRPr="003C3500">
          <w:rPr>
            <w:lang w:val="en-CA"/>
          </w:rPr>
          <w:t xml:space="preserve">In this test, DIMD mode is derived by </w:t>
        </w:r>
        <w:bookmarkStart w:id="18765" w:name="_Hlk155691411"/>
        <w:r w:rsidRPr="003C3500">
          <w:rPr>
            <w:lang w:val="en-CA"/>
          </w:rPr>
          <w:t>spatial blocks</w:t>
        </w:r>
        <w:bookmarkEnd w:id="18765"/>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ins>
    </w:p>
    <w:p w14:paraId="2B276F81" w14:textId="77777777" w:rsidR="003C3500" w:rsidRPr="003C3500" w:rsidRDefault="003C3500" w:rsidP="003C3500">
      <w:pPr>
        <w:rPr>
          <w:ins w:id="18766" w:author="Jens-Rainer Ohm" w:date="2024-01-18T00:34:00Z"/>
          <w:lang w:val="en-CA"/>
        </w:rPr>
      </w:pPr>
      <w:ins w:id="18767" w:author="Jens-Rainer Ohm" w:date="2024-01-18T00:34:00Z">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ins>
    </w:p>
    <w:p w14:paraId="22ED6648" w14:textId="77777777" w:rsidR="003C3500" w:rsidRPr="003C3500" w:rsidRDefault="003C3500" w:rsidP="003C3500">
      <w:pPr>
        <w:rPr>
          <w:ins w:id="18768" w:author="Jens-Rainer Ohm" w:date="2024-01-18T00:34:00Z"/>
          <w:lang w:val="en-CA"/>
        </w:rPr>
      </w:pPr>
      <w:ins w:id="18769" w:author="Jens-Rainer Ohm" w:date="2024-01-18T00:34:00Z">
        <w:r w:rsidRPr="003C3500">
          <w:rPr>
            <w:lang w:val="en-CA"/>
          </w:rPr>
          <w:t xml:space="preserve"> </w:t>
        </w:r>
      </w:ins>
    </w:p>
    <w:p w14:paraId="08799766" w14:textId="107B7036" w:rsidR="003C3500" w:rsidRPr="003C3500" w:rsidRDefault="003C3500" w:rsidP="003C3500">
      <w:pPr>
        <w:rPr>
          <w:ins w:id="18770" w:author="Jens-Rainer Ohm" w:date="2024-01-18T00:34:00Z"/>
          <w:lang w:val="en-CA"/>
        </w:rPr>
      </w:pPr>
      <w:ins w:id="18771" w:author="Jens-Rainer Ohm" w:date="2024-01-18T00:34:00Z">
        <w:r w:rsidRPr="003C3500">
          <w:rPr>
            <w:noProof/>
          </w:rPr>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ins>
    </w:p>
    <w:p w14:paraId="3BB1E338" w14:textId="77777777" w:rsidR="003C3500" w:rsidRPr="003C3500" w:rsidRDefault="003C3500" w:rsidP="003C3500">
      <w:pPr>
        <w:rPr>
          <w:ins w:id="18772" w:author="Jens-Rainer Ohm" w:date="2024-01-18T00:34:00Z"/>
          <w:lang w:val="en-CA"/>
        </w:rPr>
      </w:pPr>
      <w:ins w:id="18773" w:author="Jens-Rainer Ohm" w:date="2024-01-18T00:34:00Z">
        <w:r w:rsidRPr="003C3500">
          <w:rPr>
            <w:lang w:val="en-CA"/>
          </w:rPr>
          <w:t>In Test 1.18a, when more than one neighbouring block encoded with DIMD or DIMD merge are available, all the spatial blocks are used to generate the DIMD merge mode.</w:t>
        </w:r>
      </w:ins>
    </w:p>
    <w:p w14:paraId="3266B9E8" w14:textId="77777777" w:rsidR="003C3500" w:rsidRPr="003C3500" w:rsidRDefault="003C3500" w:rsidP="003C3500">
      <w:pPr>
        <w:rPr>
          <w:ins w:id="18774" w:author="Jens-Rainer Ohm" w:date="2024-01-18T00:34:00Z"/>
          <w:lang w:val="en-CA"/>
        </w:rPr>
      </w:pPr>
      <w:ins w:id="18775" w:author="Jens-Rainer Ohm" w:date="2024-01-18T00:34:00Z">
        <w:r w:rsidRPr="003C3500">
          <w:rPr>
            <w:lang w:val="en-CA"/>
          </w:rPr>
          <w:t>In Test 1.18b, when more than one neighbouring block encoded with DIMD or DIMD merge are available, only the non-adjacent spatial candidates are used to derive the DIMD merge mode.</w:t>
        </w:r>
      </w:ins>
    </w:p>
    <w:p w14:paraId="29F6B59A" w14:textId="77777777" w:rsidR="003C3500" w:rsidRPr="003C3500" w:rsidRDefault="003C3500" w:rsidP="003C3500">
      <w:pPr>
        <w:rPr>
          <w:ins w:id="18776" w:author="Jens-Rainer Ohm" w:date="2024-01-18T00:34:00Z"/>
          <w:b/>
          <w:bCs/>
          <w:lang w:val="en-CA"/>
        </w:rPr>
      </w:pPr>
      <w:ins w:id="18777" w:author="Jens-Rainer Ohm" w:date="2024-01-18T00:34:00Z">
        <w:r w:rsidRPr="003C3500">
          <w:rPr>
            <w:b/>
            <w:bCs/>
            <w:lang w:val="en-CA"/>
          </w:rPr>
          <w:t>Test 1.19: IBC-LIC model merge mode (</w:t>
        </w:r>
        <w:r w:rsidRPr="003C3500">
          <w:rPr>
            <w:b/>
            <w:bCs/>
          </w:rPr>
          <w:fldChar w:fldCharType="begin"/>
        </w:r>
        <w:r w:rsidRPr="003C3500">
          <w:rPr>
            <w:b/>
            <w:bCs/>
          </w:rPr>
          <w:instrText xml:space="preserve"> HYPERLINK "https://jvet-experts.org/doc_end_user/documents/33_Teleconference/wg11/JVET-AG0060-v1.zip" </w:instrText>
        </w:r>
        <w:r w:rsidRPr="003C3500">
          <w:rPr>
            <w:b/>
            <w:bCs/>
          </w:rPr>
          <w:fldChar w:fldCharType="separate"/>
        </w:r>
        <w:r w:rsidRPr="003C3500">
          <w:rPr>
            <w:rStyle w:val="Hyperlink"/>
            <w:b/>
            <w:bCs/>
            <w:lang w:val="en-CA"/>
          </w:rPr>
          <w:t>JVET-AG0060</w:t>
        </w:r>
        <w:r w:rsidRPr="003C3500">
          <w:rPr>
            <w:lang w:val="en-CA"/>
          </w:rPr>
          <w:fldChar w:fldCharType="end"/>
        </w:r>
        <w:r w:rsidRPr="003C3500">
          <w:rPr>
            <w:b/>
            <w:bCs/>
            <w:lang w:val="en-CA"/>
          </w:rPr>
          <w:t>)</w:t>
        </w:r>
      </w:ins>
    </w:p>
    <w:p w14:paraId="78A190E3" w14:textId="77777777" w:rsidR="003C3500" w:rsidRPr="003C3500" w:rsidRDefault="003C3500" w:rsidP="003C3500">
      <w:pPr>
        <w:rPr>
          <w:ins w:id="18778" w:author="Jens-Rainer Ohm" w:date="2024-01-18T00:34:00Z"/>
          <w:lang w:val="en-CA"/>
        </w:rPr>
      </w:pPr>
      <w:ins w:id="18779" w:author="Jens-Rainer Ohm" w:date="2024-01-18T00:34:00Z">
        <w:r w:rsidRPr="003C3500">
          <w:rPr>
            <w:lang w:val="en-CA"/>
          </w:rPr>
          <w:t>In the test, IBC-LIC model parameters are inherited from spatial adjacent and non-adjacent neighbours, history candidates, or default models as follows.</w:t>
        </w:r>
      </w:ins>
    </w:p>
    <w:p w14:paraId="69403A4A" w14:textId="77777777" w:rsidR="003C3500" w:rsidRPr="003C3500" w:rsidRDefault="003C3500" w:rsidP="003C3500">
      <w:pPr>
        <w:numPr>
          <w:ilvl w:val="0"/>
          <w:numId w:val="555"/>
        </w:numPr>
        <w:rPr>
          <w:ins w:id="18780" w:author="Jens-Rainer Ohm" w:date="2024-01-18T00:34:00Z"/>
          <w:lang w:val="en-CA"/>
        </w:rPr>
      </w:pPr>
      <w:ins w:id="18781" w:author="Jens-Rainer Ohm" w:date="2024-01-18T00:34:00Z">
        <w:r w:rsidRPr="003C3500">
          <w:rPr>
            <w:lang w:val="en-CA"/>
          </w:rPr>
          <w:t>Construct a model candidate list which consists of model parameters from spatial adjacent and non-adjacent neighbors, history candidates, and default models. The size of the candidate list is 12.</w:t>
        </w:r>
      </w:ins>
    </w:p>
    <w:p w14:paraId="60092364" w14:textId="77777777" w:rsidR="003C3500" w:rsidRPr="003C3500" w:rsidRDefault="003C3500" w:rsidP="003C3500">
      <w:pPr>
        <w:rPr>
          <w:ins w:id="18782" w:author="Jens-Rainer Ohm" w:date="2024-01-18T00:34:00Z"/>
          <w:lang w:val="en-CA"/>
        </w:rPr>
      </w:pPr>
      <w:ins w:id="18783" w:author="Jens-Rainer Ohm" w:date="2024-01-18T00:34:00Z">
        <w:r w:rsidRPr="003C3500">
          <w:rPr>
            <w:lang w:val="en-CA"/>
          </w:rPr>
          <w:t>If the list is not full, a default model and the scaled models are then added to the list. To avoid redundant models, a pruning operation is also applied.</w:t>
        </w:r>
      </w:ins>
    </w:p>
    <w:p w14:paraId="599F8C7E" w14:textId="77777777" w:rsidR="003C3500" w:rsidRPr="003C3500" w:rsidRDefault="003C3500" w:rsidP="003C3500">
      <w:pPr>
        <w:numPr>
          <w:ilvl w:val="0"/>
          <w:numId w:val="555"/>
        </w:numPr>
        <w:rPr>
          <w:ins w:id="18784" w:author="Jens-Rainer Ohm" w:date="2024-01-18T00:34:00Z"/>
          <w:lang w:val="en-CA"/>
        </w:rPr>
      </w:pPr>
      <w:ins w:id="18785" w:author="Jens-Rainer Ohm" w:date="2024-01-18T00:34:00Z">
        <w:r w:rsidRPr="003C3500">
          <w:rPr>
            <w:lang w:val="en-CA"/>
          </w:rPr>
          <w:t>Select an IBC-LIC model from the candidate list and signal its index.</w:t>
        </w:r>
      </w:ins>
    </w:p>
    <w:p w14:paraId="58DD9D75" w14:textId="77777777" w:rsidR="003C3500" w:rsidRPr="003C3500" w:rsidRDefault="003C3500" w:rsidP="003C3500">
      <w:pPr>
        <w:rPr>
          <w:ins w:id="18786" w:author="Jens-Rainer Ohm" w:date="2024-01-18T00:34:00Z"/>
          <w:lang w:val="en-CA"/>
        </w:rPr>
      </w:pPr>
      <w:ins w:id="18787" w:author="Jens-Rainer Ohm" w:date="2024-01-18T00:34:00Z">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ins>
    </w:p>
    <w:p w14:paraId="48EE699F" w14:textId="77777777" w:rsidR="003C3500" w:rsidRPr="003C3500" w:rsidRDefault="003C3500" w:rsidP="003C3500">
      <w:pPr>
        <w:rPr>
          <w:ins w:id="18788" w:author="Jens-Rainer Ohm" w:date="2024-01-18T00:34:00Z"/>
          <w:lang w:val="en-CA"/>
        </w:rPr>
      </w:pPr>
      <w:ins w:id="18789" w:author="Jens-Rainer Ohm" w:date="2024-01-18T00:34:00Z">
        <w:r w:rsidRPr="003C3500">
          <w:rPr>
            <w:lang w:val="en-CA"/>
          </w:rPr>
          <w:t>A flag is signalled to indicate whether the IBC-LIC merge mode is applied or not. If this flag is true, an index is further signaled to indicate which candidate model is used by the current block.</w:t>
        </w:r>
      </w:ins>
    </w:p>
    <w:p w14:paraId="7D56C39D" w14:textId="77777777" w:rsidR="003C3500" w:rsidRPr="003C3500" w:rsidRDefault="003C3500" w:rsidP="003C3500">
      <w:pPr>
        <w:rPr>
          <w:ins w:id="18790" w:author="Jens-Rainer Ohm" w:date="2024-01-18T00:34:00Z"/>
          <w:b/>
          <w:bCs/>
          <w:lang w:val="en-CA"/>
        </w:rPr>
      </w:pPr>
      <w:ins w:id="18791" w:author="Jens-Rainer Ohm" w:date="2024-01-18T00:34:00Z">
        <w:r w:rsidRPr="003C3500">
          <w:rPr>
            <w:b/>
            <w:bCs/>
            <w:lang w:val="en-CA"/>
          </w:rPr>
          <w:t>Test 1.20: TIMD fusion with non-angular predictor (</w:t>
        </w:r>
        <w:r w:rsidRPr="003C3500">
          <w:rPr>
            <w:b/>
            <w:bCs/>
          </w:rPr>
          <w:fldChar w:fldCharType="begin"/>
        </w:r>
        <w:r w:rsidRPr="003C3500">
          <w:rPr>
            <w:b/>
            <w:bCs/>
          </w:rPr>
          <w:instrText xml:space="preserve"> HYPERLINK "https://jvet-experts.org/doc_end_user/documents/33_Teleconference/wg11/JVET-AG0092-v1.zip" </w:instrText>
        </w:r>
        <w:r w:rsidRPr="003C3500">
          <w:rPr>
            <w:b/>
            <w:bCs/>
          </w:rPr>
          <w:fldChar w:fldCharType="separate"/>
        </w:r>
        <w:r w:rsidRPr="003C3500">
          <w:rPr>
            <w:rStyle w:val="Hyperlink"/>
            <w:b/>
            <w:bCs/>
            <w:lang w:val="en-CA"/>
          </w:rPr>
          <w:t>JVET-AG0092</w:t>
        </w:r>
        <w:r w:rsidRPr="003C3500">
          <w:rPr>
            <w:lang w:val="en-CA"/>
          </w:rPr>
          <w:fldChar w:fldCharType="end"/>
        </w:r>
        <w:r w:rsidRPr="003C3500">
          <w:rPr>
            <w:b/>
            <w:bCs/>
            <w:lang w:val="en-CA"/>
          </w:rPr>
          <w:t>)</w:t>
        </w:r>
      </w:ins>
    </w:p>
    <w:p w14:paraId="049B497C" w14:textId="77777777" w:rsidR="003C3500" w:rsidRPr="003C3500" w:rsidRDefault="003C3500" w:rsidP="003C3500">
      <w:pPr>
        <w:rPr>
          <w:ins w:id="18792" w:author="Jens-Rainer Ohm" w:date="2024-01-18T00:34:00Z"/>
          <w:lang w:val="en-CA"/>
        </w:rPr>
      </w:pPr>
      <w:ins w:id="18793" w:author="Jens-Rainer Ohm" w:date="2024-01-18T00:34:00Z">
        <w:r w:rsidRPr="003C3500">
          <w:rPr>
            <w:lang w:val="en-CA"/>
          </w:rPr>
          <w:t>In TIMD of ECM, two intra modes providing the smallest template cost are selected from the list of candidates and blended in a fusion process according to their respective template costs.</w:t>
        </w:r>
      </w:ins>
    </w:p>
    <w:p w14:paraId="545EDFCE" w14:textId="77777777" w:rsidR="003C3500" w:rsidRPr="003C3500" w:rsidRDefault="003C3500" w:rsidP="003C3500">
      <w:pPr>
        <w:rPr>
          <w:ins w:id="18794" w:author="Jens-Rainer Ohm" w:date="2024-01-18T00:34:00Z"/>
          <w:lang w:val="en-CA"/>
        </w:rPr>
      </w:pPr>
      <w:ins w:id="18795" w:author="Jens-Rainer Ohm" w:date="2024-01-18T00:34:00Z">
        <w:r w:rsidRPr="003C3500">
          <w:rPr>
            <w:lang w:val="en-CA"/>
          </w:rPr>
          <w:t>In Test 1.20a, a third non-angular intra prediction mode (among DC and planar) with the smallest SATD cost is added in TIMD fusion process, the fusion weights are computed based on the SATD costs.</w:t>
        </w:r>
      </w:ins>
    </w:p>
    <w:p w14:paraId="56BCBFCC" w14:textId="77777777" w:rsidR="003C3500" w:rsidRPr="003C3500" w:rsidRDefault="003C3500" w:rsidP="003C3500">
      <w:pPr>
        <w:rPr>
          <w:ins w:id="18796" w:author="Jens-Rainer Ohm" w:date="2024-01-18T00:34:00Z"/>
          <w:lang w:val="en-CA"/>
        </w:rPr>
      </w:pPr>
      <w:ins w:id="18797" w:author="Jens-Rainer Ohm" w:date="2024-01-18T00:34:00Z">
        <w:r w:rsidRPr="003C3500">
          <w:rPr>
            <w:lang w:val="en-CA"/>
          </w:rPr>
          <w:t>In Test 1.20b, additionally location-dependent sample-based blending of the DIMD fusion process is re-used but the location-dependent criterion applying to amplitudes of the selected predictors is replaced by a SATD cost-based criteria. The location-dependent criterion is determined from a ratio of the normalized SATD of the selected TIMD predictors computed in ABOVE and LEFT templates area.</w:t>
        </w:r>
      </w:ins>
    </w:p>
    <w:p w14:paraId="2216C669" w14:textId="77777777" w:rsidR="003C3500" w:rsidRPr="003C3500" w:rsidRDefault="003C3500" w:rsidP="003C3500">
      <w:pPr>
        <w:rPr>
          <w:ins w:id="18798" w:author="Jens-Rainer Ohm" w:date="2024-01-18T00:34:00Z"/>
          <w:b/>
          <w:bCs/>
          <w:lang w:val="en-CA"/>
        </w:rPr>
      </w:pPr>
      <w:ins w:id="18799" w:author="Jens-Rainer Ohm" w:date="2024-01-18T00:34:00Z">
        <w:r w:rsidRPr="003C3500">
          <w:rPr>
            <w:b/>
            <w:bCs/>
            <w:lang w:val="en-CA"/>
          </w:rPr>
          <w:t>Test 1.21: TIMD fusion reference line determination (</w:t>
        </w:r>
        <w:r w:rsidRPr="003C3500">
          <w:rPr>
            <w:b/>
            <w:bCs/>
          </w:rPr>
          <w:fldChar w:fldCharType="begin"/>
        </w:r>
        <w:r w:rsidRPr="003C3500">
          <w:rPr>
            <w:b/>
            <w:bCs/>
          </w:rPr>
          <w:instrText xml:space="preserve"> HYPERLINK "https://jvet-experts.org/doc_end_user/documents/33_Teleconference/wg11/JVET-AG0128-v1.zip" </w:instrText>
        </w:r>
        <w:r w:rsidRPr="003C3500">
          <w:rPr>
            <w:b/>
            <w:bCs/>
          </w:rPr>
          <w:fldChar w:fldCharType="separate"/>
        </w:r>
        <w:r w:rsidRPr="003C3500">
          <w:rPr>
            <w:rStyle w:val="Hyperlink"/>
            <w:b/>
            <w:bCs/>
            <w:lang w:val="en-CA"/>
          </w:rPr>
          <w:t>JVET-AG0128</w:t>
        </w:r>
        <w:r w:rsidRPr="003C3500">
          <w:rPr>
            <w:lang w:val="en-CA"/>
          </w:rPr>
          <w:fldChar w:fldCharType="end"/>
        </w:r>
        <w:r w:rsidRPr="003C3500">
          <w:rPr>
            <w:b/>
            <w:bCs/>
            <w:lang w:val="en-CA"/>
          </w:rPr>
          <w:t>)</w:t>
        </w:r>
      </w:ins>
    </w:p>
    <w:p w14:paraId="5EC660B1" w14:textId="6E9A57E8" w:rsidR="003C3500" w:rsidRPr="003C3500" w:rsidRDefault="003C3500" w:rsidP="003C3500">
      <w:pPr>
        <w:rPr>
          <w:ins w:id="18800" w:author="Jens-Rainer Ohm" w:date="2024-01-18T00:34:00Z"/>
          <w:lang w:val="en-CA"/>
        </w:rPr>
      </w:pPr>
      <w:ins w:id="18801" w:author="Jens-Rainer Ohm" w:date="2024-01-18T00:34:00Z">
        <w:r w:rsidRPr="003C3500">
          <w:rPr>
            <w:lang w:val="en-CA"/>
          </w:rPr>
          <w:t xml:space="preserve">For TIMD mode with blending in ECM-11.0, the first mode uses reference line </w:t>
        </w:r>
      </w:ins>
      <m:oMath>
        <m:r>
          <w:ins w:id="18802" w:author="Jens-Rainer Ohm" w:date="2024-01-18T00:34:00Z">
            <w:rPr>
              <w:rFonts w:ascii="Cambria Math" w:hAnsi="Cambria Math"/>
              <w:lang w:val="en-CA"/>
            </w:rPr>
            <m:t>l</m:t>
          </w:ins>
        </m:r>
      </m:oMath>
      <w:ins w:id="18803" w:author="Jens-Rainer Ohm" w:date="2024-01-18T00:34:00Z">
        <w:r w:rsidRPr="003C3500">
          <w:rPr>
            <w:lang w:val="en-CA"/>
          </w:rPr>
          <w:t xml:space="preserve">. While for the second mode, whether to use reference line </w:t>
        </w:r>
      </w:ins>
      <m:oMath>
        <m:r>
          <w:ins w:id="18804" w:author="Jens-Rainer Ohm" w:date="2024-01-18T00:34:00Z">
            <w:rPr>
              <w:rFonts w:ascii="Cambria Math" w:hAnsi="Cambria Math"/>
              <w:lang w:val="en-CA"/>
            </w:rPr>
            <m:t>l</m:t>
          </w:ins>
        </m:r>
      </m:oMath>
      <w:ins w:id="18805" w:author="Jens-Rainer Ohm" w:date="2024-01-18T00:34:00Z">
        <w:r w:rsidRPr="003C3500">
          <w:rPr>
            <w:lang w:val="en-CA"/>
          </w:rPr>
          <w:t xml:space="preserve"> or </w:t>
        </w:r>
      </w:ins>
      <m:oMath>
        <m:r>
          <w:ins w:id="18806" w:author="Jens-Rainer Ohm" w:date="2024-01-18T00:34:00Z">
            <w:rPr>
              <w:rFonts w:ascii="Cambria Math" w:hAnsi="Cambria Math"/>
              <w:lang w:val="en-CA"/>
            </w:rPr>
            <m:t>l</m:t>
          </w:ins>
        </m:r>
      </m:oMath>
      <w:ins w:id="18807" w:author="Jens-Rainer Ohm" w:date="2024-01-18T00:34:00Z">
        <w:r w:rsidRPr="003C3500">
          <w:rPr>
            <w:lang w:val="en-CA"/>
          </w:rPr>
          <w:t>+1 depends on the following conditions:</w:t>
        </w:r>
      </w:ins>
    </w:p>
    <w:p w14:paraId="7B784921" w14:textId="57324DDC" w:rsidR="003C3500" w:rsidRPr="003C3500" w:rsidRDefault="003C3500" w:rsidP="003C3500">
      <w:pPr>
        <w:numPr>
          <w:ilvl w:val="0"/>
          <w:numId w:val="556"/>
        </w:numPr>
        <w:tabs>
          <w:tab w:val="clear" w:pos="-309"/>
        </w:tabs>
        <w:rPr>
          <w:ins w:id="18808" w:author="Jens-Rainer Ohm" w:date="2024-01-18T00:34:00Z"/>
          <w:lang w:val="en-CA"/>
        </w:rPr>
      </w:pPr>
      <w:ins w:id="18809" w:author="Jens-Rainer Ohm" w:date="2024-01-18T00:34:00Z">
        <w:r w:rsidRPr="003C3500">
          <w:rPr>
            <w:lang w:val="en-CA"/>
          </w:rPr>
          <w:t xml:space="preserve">If all of the following conditions are true, </w:t>
        </w:r>
      </w:ins>
      <m:oMath>
        <m:r>
          <w:ins w:id="18810" w:author="Jens-Rainer Ohm" w:date="2024-01-18T00:34:00Z">
            <w:rPr>
              <w:rFonts w:ascii="Cambria Math" w:hAnsi="Cambria Math"/>
              <w:lang w:val="en-CA"/>
            </w:rPr>
            <m:t>l+1</m:t>
          </w:ins>
        </m:r>
      </m:oMath>
      <w:ins w:id="18811" w:author="Jens-Rainer Ohm" w:date="2024-01-18T00:34:00Z">
        <w:r w:rsidRPr="003C3500">
          <w:rPr>
            <w:lang w:val="en-CA"/>
          </w:rPr>
          <w:t xml:space="preserve"> is chosen.</w:t>
        </w:r>
      </w:ins>
    </w:p>
    <w:p w14:paraId="509A673B" w14:textId="77777777" w:rsidR="003C3500" w:rsidRPr="003C3500" w:rsidRDefault="003C3500" w:rsidP="003C3500">
      <w:pPr>
        <w:numPr>
          <w:ilvl w:val="0"/>
          <w:numId w:val="557"/>
        </w:numPr>
        <w:tabs>
          <w:tab w:val="clear" w:pos="400"/>
        </w:tabs>
        <w:rPr>
          <w:ins w:id="18812" w:author="Jens-Rainer Ohm" w:date="2024-01-18T00:34:00Z"/>
          <w:lang w:val="en-CA"/>
        </w:rPr>
      </w:pPr>
      <w:ins w:id="18813" w:author="Jens-Rainer Ohm" w:date="2024-01-18T00:34:00Z">
        <w:r w:rsidRPr="003C3500">
          <w:rPr>
            <w:lang w:val="en-CA"/>
          </w:rPr>
          <w:t>the current block is not ISP block</w:t>
        </w:r>
      </w:ins>
    </w:p>
    <w:p w14:paraId="4E77202B" w14:textId="77777777" w:rsidR="003C3500" w:rsidRPr="003C3500" w:rsidRDefault="003C3500" w:rsidP="003C3500">
      <w:pPr>
        <w:numPr>
          <w:ilvl w:val="0"/>
          <w:numId w:val="557"/>
        </w:numPr>
        <w:tabs>
          <w:tab w:val="clear" w:pos="400"/>
        </w:tabs>
        <w:rPr>
          <w:ins w:id="18814" w:author="Jens-Rainer Ohm" w:date="2024-01-18T00:34:00Z"/>
          <w:lang w:val="en-CA"/>
        </w:rPr>
      </w:pPr>
      <w:ins w:id="18815" w:author="Jens-Rainer Ohm" w:date="2024-01-18T00:34:00Z">
        <w:r w:rsidRPr="003C3500">
          <w:rPr>
            <w:lang w:val="en-CA"/>
          </w:rPr>
          <w:t>the second mode is angular prediction mode</w:t>
        </w:r>
      </w:ins>
    </w:p>
    <w:p w14:paraId="4B19F460" w14:textId="77777777" w:rsidR="003C3500" w:rsidRPr="003C3500" w:rsidRDefault="003C3500" w:rsidP="003C3500">
      <w:pPr>
        <w:numPr>
          <w:ilvl w:val="0"/>
          <w:numId w:val="557"/>
        </w:numPr>
        <w:tabs>
          <w:tab w:val="clear" w:pos="400"/>
        </w:tabs>
        <w:rPr>
          <w:ins w:id="18816" w:author="Jens-Rainer Ohm" w:date="2024-01-18T00:34:00Z"/>
          <w:lang w:val="en-CA"/>
        </w:rPr>
      </w:pPr>
      <w:ins w:id="18817" w:author="Jens-Rainer Ohm" w:date="2024-01-18T00:34:00Z">
        <w:r w:rsidRPr="003C3500">
          <w:rPr>
            <w:lang w:val="en-CA"/>
          </w:rPr>
          <w:t>the second mode does not represent non-fractional angles</w:t>
        </w:r>
      </w:ins>
    </w:p>
    <w:p w14:paraId="3DC0F026" w14:textId="581D5F1E" w:rsidR="003C3500" w:rsidRPr="003C3500" w:rsidRDefault="003C3500" w:rsidP="003C3500">
      <w:pPr>
        <w:numPr>
          <w:ilvl w:val="0"/>
          <w:numId w:val="556"/>
        </w:numPr>
        <w:tabs>
          <w:tab w:val="clear" w:pos="-309"/>
        </w:tabs>
        <w:rPr>
          <w:ins w:id="18818" w:author="Jens-Rainer Ohm" w:date="2024-01-18T00:34:00Z"/>
          <w:lang w:val="en-CA"/>
        </w:rPr>
      </w:pPr>
      <w:ins w:id="18819" w:author="Jens-Rainer Ohm" w:date="2024-01-18T00:34:00Z">
        <w:r w:rsidRPr="003C3500">
          <w:rPr>
            <w:lang w:val="en-CA"/>
          </w:rPr>
          <w:t xml:space="preserve">Otherwise, </w:t>
        </w:r>
      </w:ins>
      <m:oMath>
        <m:r>
          <w:ins w:id="18820" w:author="Jens-Rainer Ohm" w:date="2024-01-18T00:34:00Z">
            <w:rPr>
              <w:rFonts w:ascii="Cambria Math" w:hAnsi="Cambria Math"/>
              <w:lang w:val="en-CA"/>
            </w:rPr>
            <m:t>l</m:t>
          </w:ins>
        </m:r>
      </m:oMath>
      <w:ins w:id="18821" w:author="Jens-Rainer Ohm" w:date="2024-01-18T00:34:00Z">
        <w:r w:rsidRPr="003C3500">
          <w:rPr>
            <w:lang w:val="en-CA"/>
          </w:rPr>
          <w:t xml:space="preserve"> is chosen.</w:t>
        </w:r>
      </w:ins>
    </w:p>
    <w:p w14:paraId="2DC9C383" w14:textId="77777777" w:rsidR="003C3500" w:rsidRPr="003C3500" w:rsidRDefault="003C3500" w:rsidP="003C3500">
      <w:pPr>
        <w:rPr>
          <w:ins w:id="18822" w:author="Jens-Rainer Ohm" w:date="2024-01-18T00:34:00Z"/>
          <w:lang w:val="en-CA"/>
        </w:rPr>
      </w:pPr>
      <w:ins w:id="18823" w:author="Jens-Rainer Ohm" w:date="2024-01-18T00:34:00Z">
        <w:r w:rsidRPr="003C3500">
          <w:rPr>
            <w:lang w:val="en-CA"/>
          </w:rPr>
          <w:t>In this test, for the second mode, the modified (underscored) conditions of reference line determination are as follows:</w:t>
        </w:r>
      </w:ins>
    </w:p>
    <w:p w14:paraId="305E4D09" w14:textId="6A0E7B90" w:rsidR="003C3500" w:rsidRPr="003C3500" w:rsidRDefault="003C3500" w:rsidP="003C3500">
      <w:pPr>
        <w:numPr>
          <w:ilvl w:val="0"/>
          <w:numId w:val="556"/>
        </w:numPr>
        <w:tabs>
          <w:tab w:val="clear" w:pos="-309"/>
        </w:tabs>
        <w:rPr>
          <w:ins w:id="18824" w:author="Jens-Rainer Ohm" w:date="2024-01-18T00:34:00Z"/>
          <w:lang w:val="en-CA"/>
        </w:rPr>
      </w:pPr>
      <w:ins w:id="18825" w:author="Jens-Rainer Ohm" w:date="2024-01-18T00:34:00Z">
        <w:r w:rsidRPr="003C3500">
          <w:rPr>
            <w:lang w:val="en-CA"/>
          </w:rPr>
          <w:t xml:space="preserve">If all of the following conditions are true, </w:t>
        </w:r>
      </w:ins>
      <m:oMath>
        <m:r>
          <w:ins w:id="18826" w:author="Jens-Rainer Ohm" w:date="2024-01-18T00:34:00Z">
            <w:rPr>
              <w:rFonts w:ascii="Cambria Math" w:hAnsi="Cambria Math"/>
              <w:lang w:val="en-CA"/>
            </w:rPr>
            <m:t>l+1</m:t>
          </w:ins>
        </m:r>
      </m:oMath>
      <w:ins w:id="18827" w:author="Jens-Rainer Ohm" w:date="2024-01-18T00:34:00Z">
        <w:r w:rsidRPr="003C3500">
          <w:rPr>
            <w:lang w:val="en-CA"/>
          </w:rPr>
          <w:t xml:space="preserve"> is chosen.</w:t>
        </w:r>
      </w:ins>
    </w:p>
    <w:p w14:paraId="2CBE20F2" w14:textId="77777777" w:rsidR="003C3500" w:rsidRPr="003C3500" w:rsidRDefault="003C3500" w:rsidP="003C3500">
      <w:pPr>
        <w:numPr>
          <w:ilvl w:val="0"/>
          <w:numId w:val="557"/>
        </w:numPr>
        <w:tabs>
          <w:tab w:val="clear" w:pos="400"/>
        </w:tabs>
        <w:rPr>
          <w:ins w:id="18828" w:author="Jens-Rainer Ohm" w:date="2024-01-18T00:34:00Z"/>
          <w:lang w:val="en-CA"/>
        </w:rPr>
      </w:pPr>
      <w:ins w:id="18829" w:author="Jens-Rainer Ohm" w:date="2024-01-18T00:34:00Z">
        <w:r w:rsidRPr="003C3500">
          <w:rPr>
            <w:lang w:val="en-CA"/>
          </w:rPr>
          <w:t>the current block is not ISP block</w:t>
        </w:r>
      </w:ins>
    </w:p>
    <w:p w14:paraId="1502B31E" w14:textId="77777777" w:rsidR="003C3500" w:rsidRPr="003C3500" w:rsidRDefault="003C3500" w:rsidP="003C3500">
      <w:pPr>
        <w:numPr>
          <w:ilvl w:val="0"/>
          <w:numId w:val="557"/>
        </w:numPr>
        <w:tabs>
          <w:tab w:val="clear" w:pos="400"/>
        </w:tabs>
        <w:rPr>
          <w:ins w:id="18830" w:author="Jens-Rainer Ohm" w:date="2024-01-18T00:34:00Z"/>
          <w:bCs/>
          <w:u w:val="single"/>
          <w:lang w:val="en-CA"/>
        </w:rPr>
      </w:pPr>
      <w:ins w:id="18831" w:author="Jens-Rainer Ohm" w:date="2024-01-18T00:34:00Z">
        <w:r w:rsidRPr="003C3500">
          <w:rPr>
            <w:bCs/>
            <w:u w:val="single"/>
            <w:lang w:val="en-CA"/>
          </w:rPr>
          <w:t>both the first mode and second mode are angular prediction mode</w:t>
        </w:r>
      </w:ins>
    </w:p>
    <w:p w14:paraId="239E3927" w14:textId="77777777" w:rsidR="003C3500" w:rsidRPr="003C3500" w:rsidRDefault="003C3500" w:rsidP="003C3500">
      <w:pPr>
        <w:numPr>
          <w:ilvl w:val="0"/>
          <w:numId w:val="557"/>
        </w:numPr>
        <w:tabs>
          <w:tab w:val="clear" w:pos="400"/>
        </w:tabs>
        <w:rPr>
          <w:ins w:id="18832" w:author="Jens-Rainer Ohm" w:date="2024-01-18T00:34:00Z"/>
          <w:lang w:val="en-CA"/>
        </w:rPr>
      </w:pPr>
      <w:ins w:id="18833" w:author="Jens-Rainer Ohm" w:date="2024-01-18T00:34:00Z">
        <w:r w:rsidRPr="003C3500">
          <w:rPr>
            <w:lang w:val="en-CA"/>
          </w:rPr>
          <w:t>all of the following conditions are false</w:t>
        </w:r>
      </w:ins>
    </w:p>
    <w:p w14:paraId="080349F0" w14:textId="77777777" w:rsidR="003C3500" w:rsidRPr="003C3500" w:rsidRDefault="003C3500" w:rsidP="003C3500">
      <w:pPr>
        <w:numPr>
          <w:ilvl w:val="0"/>
          <w:numId w:val="558"/>
        </w:numPr>
        <w:tabs>
          <w:tab w:val="clear" w:pos="800"/>
        </w:tabs>
        <w:rPr>
          <w:ins w:id="18834" w:author="Jens-Rainer Ohm" w:date="2024-01-18T00:34:00Z"/>
          <w:bCs/>
          <w:u w:val="single"/>
          <w:lang w:val="en-CA"/>
        </w:rPr>
      </w:pPr>
      <w:ins w:id="18835" w:author="Jens-Rainer Ohm" w:date="2024-01-18T00:34:00Z">
        <w:r w:rsidRPr="003C3500">
          <w:rPr>
            <w:bCs/>
            <w:u w:val="single"/>
            <w:lang w:val="en-CA"/>
          </w:rPr>
          <w:t>abs(predModeIntra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ins>
    </w:p>
    <w:p w14:paraId="01383B95" w14:textId="77777777" w:rsidR="003C3500" w:rsidRPr="003C3500" w:rsidRDefault="003C3500" w:rsidP="003C3500">
      <w:pPr>
        <w:numPr>
          <w:ilvl w:val="0"/>
          <w:numId w:val="558"/>
        </w:numPr>
        <w:tabs>
          <w:tab w:val="clear" w:pos="800"/>
        </w:tabs>
        <w:rPr>
          <w:ins w:id="18836" w:author="Jens-Rainer Ohm" w:date="2024-01-18T00:34:00Z"/>
          <w:bCs/>
          <w:u w:val="single"/>
          <w:lang w:val="en-CA"/>
        </w:rPr>
      </w:pPr>
      <w:ins w:id="18837" w:author="Jens-Rainer Ohm" w:date="2024-01-18T00:34:00Z">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ins>
    </w:p>
    <w:p w14:paraId="655269DD" w14:textId="77777777" w:rsidR="003C3500" w:rsidRPr="003C3500" w:rsidRDefault="003C3500" w:rsidP="003C3500">
      <w:pPr>
        <w:numPr>
          <w:ilvl w:val="0"/>
          <w:numId w:val="558"/>
        </w:numPr>
        <w:tabs>
          <w:tab w:val="clear" w:pos="800"/>
        </w:tabs>
        <w:rPr>
          <w:ins w:id="18838" w:author="Jens-Rainer Ohm" w:date="2024-01-18T00:34:00Z"/>
          <w:bCs/>
          <w:u w:val="single"/>
          <w:lang w:val="en-CA"/>
        </w:rPr>
      </w:pPr>
      <w:ins w:id="18839" w:author="Jens-Rainer Ohm" w:date="2024-01-18T00:34:00Z">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ins>
    </w:p>
    <w:p w14:paraId="25B43FF8" w14:textId="4F52649D" w:rsidR="003C3500" w:rsidRPr="003C3500" w:rsidRDefault="003C3500" w:rsidP="003C3500">
      <w:pPr>
        <w:numPr>
          <w:ilvl w:val="0"/>
          <w:numId w:val="556"/>
        </w:numPr>
        <w:tabs>
          <w:tab w:val="clear" w:pos="-309"/>
        </w:tabs>
        <w:rPr>
          <w:ins w:id="18840" w:author="Jens-Rainer Ohm" w:date="2024-01-18T00:34:00Z"/>
          <w:lang w:val="en-CA"/>
        </w:rPr>
      </w:pPr>
      <w:ins w:id="18841" w:author="Jens-Rainer Ohm" w:date="2024-01-18T00:34:00Z">
        <w:r w:rsidRPr="003C3500">
          <w:rPr>
            <w:lang w:val="en-CA"/>
          </w:rPr>
          <w:t xml:space="preserve">Otherwise, </w:t>
        </w:r>
      </w:ins>
      <m:oMath>
        <m:r>
          <w:ins w:id="18842" w:author="Jens-Rainer Ohm" w:date="2024-01-18T00:34:00Z">
            <w:rPr>
              <w:rFonts w:ascii="Cambria Math" w:hAnsi="Cambria Math"/>
              <w:lang w:val="en-CA"/>
            </w:rPr>
            <m:t>l</m:t>
          </w:ins>
        </m:r>
      </m:oMath>
      <w:ins w:id="18843" w:author="Jens-Rainer Ohm" w:date="2024-01-18T00:34:00Z">
        <w:r w:rsidRPr="003C3500">
          <w:rPr>
            <w:lang w:val="en-CA"/>
          </w:rPr>
          <w:t xml:space="preserve"> is chosen.</w:t>
        </w:r>
      </w:ins>
    </w:p>
    <w:p w14:paraId="0F06D5A1" w14:textId="77777777" w:rsidR="003C3500" w:rsidRPr="003C3500" w:rsidRDefault="003C3500" w:rsidP="003C3500">
      <w:pPr>
        <w:rPr>
          <w:ins w:id="18844" w:author="Jens-Rainer Ohm" w:date="2024-01-18T00:34:00Z"/>
          <w:b/>
          <w:bCs/>
          <w:lang w:val="en-CA"/>
        </w:rPr>
      </w:pPr>
      <w:ins w:id="18845" w:author="Jens-Rainer Ohm" w:date="2024-01-18T00:34:00Z">
        <w:r w:rsidRPr="003C3500">
          <w:rPr>
            <w:b/>
            <w:bCs/>
            <w:lang w:val="en-CA"/>
          </w:rPr>
          <w:t>Test 1.22: Combination test of TIMD related tests</w:t>
        </w:r>
      </w:ins>
    </w:p>
    <w:p w14:paraId="143E2E60" w14:textId="77777777" w:rsidR="003C3500" w:rsidRPr="003C3500" w:rsidRDefault="003C3500" w:rsidP="003C3500">
      <w:pPr>
        <w:rPr>
          <w:ins w:id="18846" w:author="Jens-Rainer Ohm" w:date="2024-01-18T00:34:00Z"/>
          <w:lang w:val="en-CA"/>
        </w:rPr>
      </w:pPr>
      <w:ins w:id="18847" w:author="Jens-Rainer Ohm" w:date="2024-01-18T00:34:00Z">
        <w:r w:rsidRPr="003C3500">
          <w:rPr>
            <w:lang w:val="en-CA"/>
          </w:rPr>
          <w:t>Test 1.22a: Test 1.20a + Test 1.21 (</w:t>
        </w:r>
        <w:r w:rsidRPr="003C3500">
          <w:fldChar w:fldCharType="begin"/>
        </w:r>
        <w:r w:rsidRPr="003C3500">
          <w:instrText xml:space="preserve"> HYPERLINK "https://jvet-experts.org/doc_end_user/documents/33_Teleconference/wg11/JVET-AG0093-v1.zip" </w:instrText>
        </w:r>
        <w:r w:rsidRPr="003C3500">
          <w:fldChar w:fldCharType="separate"/>
        </w:r>
        <w:r w:rsidRPr="003C3500">
          <w:rPr>
            <w:rStyle w:val="Hyperlink"/>
            <w:lang w:val="en-CA"/>
          </w:rPr>
          <w:t>JVET-AG0093</w:t>
        </w:r>
        <w:r w:rsidRPr="003C3500">
          <w:rPr>
            <w:lang w:val="en-CA"/>
          </w:rPr>
          <w:fldChar w:fldCharType="end"/>
        </w:r>
        <w:r w:rsidRPr="003C3500">
          <w:rPr>
            <w:lang w:val="en-CA"/>
          </w:rPr>
          <w:t>)</w:t>
        </w:r>
      </w:ins>
    </w:p>
    <w:p w14:paraId="3085C4C9" w14:textId="77777777" w:rsidR="003C3500" w:rsidRPr="003C3500" w:rsidRDefault="003C3500" w:rsidP="003C3500">
      <w:pPr>
        <w:rPr>
          <w:ins w:id="18848" w:author="Jens-Rainer Ohm" w:date="2024-01-18T00:34:00Z"/>
          <w:lang w:val="en-CA"/>
        </w:rPr>
      </w:pPr>
      <w:ins w:id="18849" w:author="Jens-Rainer Ohm" w:date="2024-01-18T00:34:00Z">
        <w:r w:rsidRPr="003C3500">
          <w:rPr>
            <w:lang w:val="en-CA"/>
          </w:rPr>
          <w:t>Test 1.22b: Test 1.20b + Test 1.21 (</w:t>
        </w:r>
        <w:r w:rsidRPr="003C3500">
          <w:fldChar w:fldCharType="begin"/>
        </w:r>
        <w:r w:rsidRPr="003C3500">
          <w:instrText xml:space="preserve"> HYPERLINK "https://jvet-experts.org/doc_end_user/documents/33_Teleconference/wg11/JVET-AG0094-v1.zip" </w:instrText>
        </w:r>
        <w:r w:rsidRPr="003C3500">
          <w:fldChar w:fldCharType="separate"/>
        </w:r>
        <w:r w:rsidRPr="003C3500">
          <w:rPr>
            <w:rStyle w:val="Hyperlink"/>
            <w:lang w:val="en-CA"/>
          </w:rPr>
          <w:t>JVET-AG0094</w:t>
        </w:r>
        <w:r w:rsidRPr="003C3500">
          <w:rPr>
            <w:lang w:val="en-CA"/>
          </w:rPr>
          <w:fldChar w:fldCharType="end"/>
        </w:r>
        <w:r w:rsidRPr="003C3500">
          <w:rPr>
            <w:lang w:val="en-CA"/>
          </w:rPr>
          <w:t>)</w:t>
        </w:r>
      </w:ins>
    </w:p>
    <w:p w14:paraId="16DB176F" w14:textId="77777777" w:rsidR="003C3500" w:rsidRPr="003C3500" w:rsidRDefault="003C3500" w:rsidP="003C3500">
      <w:pPr>
        <w:rPr>
          <w:ins w:id="18850" w:author="Jens-Rainer Ohm" w:date="2024-01-18T00:34:00Z"/>
          <w:lang w:val="en-CA"/>
        </w:rPr>
      </w:pPr>
      <w:ins w:id="18851" w:author="Jens-Rainer Ohm" w:date="2024-01-18T00:34:00Z">
        <w:r w:rsidRPr="003C3500">
          <w:rPr>
            <w:lang w:val="en-CA"/>
          </w:rPr>
          <w:t>Test 1.22c: Test 1.20b + Test 1.21 + Test 1.4 (</w:t>
        </w:r>
        <w:r w:rsidRPr="003C3500">
          <w:fldChar w:fldCharType="begin"/>
        </w:r>
        <w:r w:rsidRPr="003C3500">
          <w:instrText xml:space="preserve"> HYPERLINK "https://jvet-experts.org/doc_end_user/documents/33_Teleconference/wg11/JVET-AG0095-v1.zip" </w:instrText>
        </w:r>
        <w:r w:rsidRPr="003C3500">
          <w:fldChar w:fldCharType="separate"/>
        </w:r>
        <w:r w:rsidRPr="003C3500">
          <w:rPr>
            <w:rStyle w:val="Hyperlink"/>
            <w:lang w:val="en-CA"/>
          </w:rPr>
          <w:t>JVET-AG0095</w:t>
        </w:r>
        <w:r w:rsidRPr="003C3500">
          <w:rPr>
            <w:lang w:val="en-CA"/>
          </w:rPr>
          <w:fldChar w:fldCharType="end"/>
        </w:r>
        <w:r w:rsidRPr="003C3500">
          <w:rPr>
            <w:lang w:val="en-CA"/>
          </w:rPr>
          <w:t>)</w:t>
        </w:r>
      </w:ins>
    </w:p>
    <w:p w14:paraId="6E1EAA94" w14:textId="77777777" w:rsidR="003C3500" w:rsidRPr="003C3500" w:rsidRDefault="003C3500" w:rsidP="003C3500">
      <w:pPr>
        <w:numPr>
          <w:ilvl w:val="0"/>
          <w:numId w:val="559"/>
        </w:numPr>
        <w:rPr>
          <w:ins w:id="18852" w:author="Jens-Rainer Ohm" w:date="2024-01-18T00:34:00Z"/>
          <w:lang w:val="en-CA"/>
        </w:rPr>
      </w:pPr>
      <w:ins w:id="18853" w:author="Jens-Rainer Ohm" w:date="2024-01-18T00:34:00Z">
        <w:r w:rsidRPr="003C3500">
          <w:rPr>
            <w:lang w:val="en-CA"/>
          </w:rPr>
          <w:t>TIMD/DIMD intra prediction modes may select IntraTMP/IBC BV (Test 1.22b + Test 1.4)</w:t>
        </w:r>
      </w:ins>
    </w:p>
    <w:p w14:paraId="2982E4E1" w14:textId="77777777" w:rsidR="003C3500" w:rsidRPr="003C3500" w:rsidRDefault="003C3500" w:rsidP="003C3500">
      <w:pPr>
        <w:numPr>
          <w:ilvl w:val="0"/>
          <w:numId w:val="559"/>
        </w:numPr>
        <w:rPr>
          <w:ins w:id="18854" w:author="Jens-Rainer Ohm" w:date="2024-01-18T00:34:00Z"/>
          <w:lang w:val="en-CA"/>
        </w:rPr>
      </w:pPr>
      <w:ins w:id="18855" w:author="Jens-Rainer Ohm" w:date="2024-01-18T00:34:00Z">
        <w:r w:rsidRPr="003C3500">
          <w:rPr>
            <w:lang w:val="en-CA"/>
          </w:rPr>
          <w:t>a non-angular intra prediction mode (among DC, Planar or the best IntraTMP/IBC BV for TIMD/DIMD modes) is conditionally introduced (Test 1.20a + Test 1.4)</w:t>
        </w:r>
      </w:ins>
    </w:p>
    <w:p w14:paraId="1D9361FC" w14:textId="77777777" w:rsidR="003C3500" w:rsidRPr="003C3500" w:rsidRDefault="003C3500" w:rsidP="003C3500">
      <w:pPr>
        <w:numPr>
          <w:ilvl w:val="0"/>
          <w:numId w:val="559"/>
        </w:numPr>
        <w:rPr>
          <w:ins w:id="18856" w:author="Jens-Rainer Ohm" w:date="2024-01-18T00:34:00Z"/>
          <w:lang w:val="en-CA"/>
        </w:rPr>
      </w:pPr>
      <w:ins w:id="18857" w:author="Jens-Rainer Ohm" w:date="2024-01-18T00:34:00Z">
        <w:r w:rsidRPr="003C3500">
          <w:rPr>
            <w:lang w:val="en-CA"/>
          </w:rPr>
          <w:t>location sample-based blending for TIMD is used similarly to DIMD (Test 1.20b and Test 1.22b)</w:t>
        </w:r>
      </w:ins>
    </w:p>
    <w:p w14:paraId="3A22B6A5" w14:textId="77777777" w:rsidR="003C3500" w:rsidRPr="003C3500" w:rsidRDefault="003C3500" w:rsidP="003C3500">
      <w:pPr>
        <w:numPr>
          <w:ilvl w:val="0"/>
          <w:numId w:val="559"/>
        </w:numPr>
        <w:rPr>
          <w:ins w:id="18858" w:author="Jens-Rainer Ohm" w:date="2024-01-18T00:34:00Z"/>
          <w:lang w:val="en-CA"/>
        </w:rPr>
      </w:pPr>
      <w:ins w:id="18859" w:author="Jens-Rainer Ohm" w:date="2024-01-18T00:34:00Z">
        <w:r w:rsidRPr="003C3500">
          <w:rPr>
            <w:lang w:val="en-CA"/>
          </w:rPr>
          <w:t>reference lines for TIMD are adjusted (Test 1.21 and Test 1.22b)</w:t>
        </w:r>
      </w:ins>
    </w:p>
    <w:p w14:paraId="2A1FBADD" w14:textId="38E16A6D" w:rsidR="00B64245" w:rsidRDefault="003C3500" w:rsidP="00B64245">
      <w:pPr>
        <w:rPr>
          <w:ins w:id="18860" w:author="Jens-Rainer Ohm" w:date="2024-01-18T00:39:00Z"/>
          <w:lang w:val="en-CA"/>
        </w:rPr>
      </w:pPr>
      <w:ins w:id="18861" w:author="Jens-Rainer Ohm" w:date="2024-01-18T00:35:00Z">
        <w:r w:rsidRPr="003C3500">
          <w:rPr>
            <w:noProof/>
          </w:rPr>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ins>
    </w:p>
    <w:p w14:paraId="6C4486AE" w14:textId="348A0479" w:rsidR="004F33A0" w:rsidRDefault="003C3500" w:rsidP="00B64245">
      <w:pPr>
        <w:rPr>
          <w:ins w:id="18862" w:author="Jens-Rainer Ohm" w:date="2024-01-18T00:50:00Z"/>
          <w:lang w:val="en-CA"/>
        </w:rPr>
      </w:pPr>
      <w:ins w:id="18863" w:author="Jens-Rainer Ohm" w:date="2024-01-18T00:40:00Z">
        <w:r>
          <w:rPr>
            <w:lang w:val="en-CA"/>
          </w:rPr>
          <w:t>1.1: It was asked what the benefit of 1.1a would be</w:t>
        </w:r>
        <w:r w:rsidR="004F33A0">
          <w:rPr>
            <w:lang w:val="en-CA"/>
          </w:rPr>
          <w:t>, why not the fusion mode from 1.1b could be used withou</w:t>
        </w:r>
      </w:ins>
      <w:ins w:id="18864" w:author="Jens-Rainer Ohm" w:date="2024-01-18T00:41:00Z">
        <w:r w:rsidR="004F33A0">
          <w:rPr>
            <w:lang w:val="en-CA"/>
          </w:rPr>
          <w:t xml:space="preserve">t 1.1a? A proponent commented that 1.1a provides gain for luma, and 1.1b adds </w:t>
        </w:r>
      </w:ins>
      <w:ins w:id="18865" w:author="Jens-Rainer Ohm" w:date="2024-01-18T00:42:00Z">
        <w:r w:rsidR="004F33A0">
          <w:rPr>
            <w:lang w:val="en-CA"/>
          </w:rPr>
          <w:t>up gain for chroma</w:t>
        </w:r>
      </w:ins>
      <w:ins w:id="18866" w:author="Jens-Rainer Ohm" w:date="2024-01-18T00:44:00Z">
        <w:r w:rsidR="004F33A0">
          <w:rPr>
            <w:lang w:val="en-CA"/>
          </w:rPr>
          <w:t>.</w:t>
        </w:r>
      </w:ins>
      <w:ins w:id="18867" w:author="Jens-Rainer Ohm" w:date="2024-01-18T00:46:00Z">
        <w:r w:rsidR="004F33A0">
          <w:rPr>
            <w:lang w:val="en-CA"/>
          </w:rPr>
          <w:t xml:space="preserve"> It was asserted that the f</w:t>
        </w:r>
      </w:ins>
      <w:ins w:id="18868" w:author="Jens-Rainer Ohm" w:date="2024-01-18T00:47:00Z">
        <w:r w:rsidR="004F33A0">
          <w:rPr>
            <w:lang w:val="en-CA"/>
          </w:rPr>
          <w:t>usion mode is a superset and cannot be operated standalone.</w:t>
        </w:r>
      </w:ins>
      <w:ins w:id="18869" w:author="Jens-Rainer Ohm" w:date="2024-01-18T00:49:00Z">
        <w:r w:rsidR="004F33A0">
          <w:rPr>
            <w:lang w:val="en-CA"/>
          </w:rPr>
          <w:t xml:space="preserve"> 1.1b provides a reasonable tradeoff, runtimes also </w:t>
        </w:r>
      </w:ins>
      <w:ins w:id="18870" w:author="Jens-Rainer Ohm" w:date="2024-01-18T00:50:00Z">
        <w:r w:rsidR="004F33A0">
          <w:rPr>
            <w:lang w:val="en-CA"/>
          </w:rPr>
          <w:t>confirmed by crosscheck.</w:t>
        </w:r>
      </w:ins>
    </w:p>
    <w:p w14:paraId="2DDA6CE0" w14:textId="5AF435FC" w:rsidR="004F33A0" w:rsidRDefault="004F33A0" w:rsidP="00B64245">
      <w:pPr>
        <w:rPr>
          <w:ins w:id="18871" w:author="Jens-Rainer Ohm" w:date="2024-01-18T00:50:00Z"/>
          <w:lang w:val="en-CA"/>
        </w:rPr>
      </w:pPr>
      <w:ins w:id="18872" w:author="Jens-Rainer Ohm" w:date="2024-01-18T00:50:00Z">
        <w:r w:rsidRPr="004F33A0">
          <w:rPr>
            <w:highlight w:val="yellow"/>
            <w:lang w:val="en-CA"/>
            <w:rPrChange w:id="18873" w:author="Jens-Rainer Ohm" w:date="2024-01-18T00:50:00Z">
              <w:rPr>
                <w:lang w:val="en-CA"/>
              </w:rPr>
            </w:rPrChange>
          </w:rPr>
          <w:t>Decision</w:t>
        </w:r>
        <w:r>
          <w:rPr>
            <w:lang w:val="en-CA"/>
          </w:rPr>
          <w:t>: Adopt JVET-AG0154</w:t>
        </w:r>
      </w:ins>
      <w:ins w:id="18874" w:author="Jens-Rainer Ohm" w:date="2024-01-18T01:18:00Z">
        <w:r w:rsidR="00FF7B99">
          <w:rPr>
            <w:lang w:val="en-CA"/>
          </w:rPr>
          <w:t xml:space="preserve"> test 1.1b</w:t>
        </w:r>
      </w:ins>
      <w:ins w:id="18875" w:author="Jens-Rainer Ohm" w:date="2024-01-18T00:50:00Z">
        <w:r>
          <w:rPr>
            <w:lang w:val="en-CA"/>
          </w:rPr>
          <w:t>.</w:t>
        </w:r>
      </w:ins>
    </w:p>
    <w:p w14:paraId="6CC86698" w14:textId="5D1CE940" w:rsidR="00F64941" w:rsidRDefault="00F64941" w:rsidP="00B64245">
      <w:pPr>
        <w:rPr>
          <w:ins w:id="18876" w:author="Jens-Rainer Ohm" w:date="2024-01-18T01:13:00Z"/>
          <w:lang w:val="en-CA"/>
        </w:rPr>
      </w:pPr>
      <w:ins w:id="18877" w:author="Jens-Rainer Ohm" w:date="2024-01-18T00:50:00Z">
        <w:r>
          <w:rPr>
            <w:lang w:val="en-CA"/>
          </w:rPr>
          <w:t>1.2…</w:t>
        </w:r>
      </w:ins>
      <w:ins w:id="18878" w:author="Jens-Rainer Ohm" w:date="2024-01-18T00:51:00Z">
        <w:r>
          <w:rPr>
            <w:lang w:val="en-CA"/>
          </w:rPr>
          <w:t>1.7 are related to each other.</w:t>
        </w:r>
      </w:ins>
      <w:ins w:id="18879" w:author="Jens-Rainer Ohm" w:date="2024-01-18T01:05:00Z">
        <w:r w:rsidR="009A1BE2">
          <w:rPr>
            <w:lang w:val="en-CA"/>
          </w:rPr>
          <w:t xml:space="preserve"> It is observed that in the combinations the gain is in most cases more than additive from the different standalone </w:t>
        </w:r>
      </w:ins>
      <w:ins w:id="18880" w:author="Jens-Rainer Ohm" w:date="2024-01-18T01:06:00Z">
        <w:r w:rsidR="009A1BE2">
          <w:rPr>
            <w:lang w:val="en-CA"/>
          </w:rPr>
          <w:t xml:space="preserve">tools (1.2…1.5). A possible explanation may be that all the tools use information from neighboring blocks, and it might </w:t>
        </w:r>
      </w:ins>
      <w:ins w:id="18881" w:author="Jens-Rainer Ohm" w:date="2024-01-18T01:07:00Z">
        <w:r w:rsidR="009A1BE2">
          <w:rPr>
            <w:lang w:val="en-CA"/>
          </w:rPr>
          <w:t>be the case that a more frequent usage of intra TMP provides this benefit.</w:t>
        </w:r>
      </w:ins>
    </w:p>
    <w:p w14:paraId="7A680D6B" w14:textId="77777777" w:rsidR="00FF7B99" w:rsidRDefault="00FF7B99" w:rsidP="00B64245">
      <w:pPr>
        <w:rPr>
          <w:ins w:id="18882" w:author="Jens-Rainer Ohm" w:date="2024-01-18T01:17:00Z"/>
          <w:lang w:val="en-CA"/>
        </w:rPr>
      </w:pPr>
      <w:ins w:id="18883" w:author="Jens-Rainer Ohm" w:date="2024-01-18T01:13:00Z">
        <w:r>
          <w:rPr>
            <w:lang w:val="en-CA"/>
          </w:rPr>
          <w:t>The test 1.7c was not originally planned, and RA results were not</w:t>
        </w:r>
      </w:ins>
      <w:ins w:id="18884" w:author="Jens-Rainer Ohm" w:date="2024-01-18T01:14:00Z">
        <w:r>
          <w:rPr>
            <w:lang w:val="en-CA"/>
          </w:rPr>
          <w:t xml:space="preserve"> made available</w:t>
        </w:r>
      </w:ins>
      <w:ins w:id="18885" w:author="Jens-Rainer Ohm" w:date="2024-01-18T01:16:00Z">
        <w:r>
          <w:rPr>
            <w:lang w:val="en-CA"/>
          </w:rPr>
          <w:t>, and does not have a cross-check</w:t>
        </w:r>
      </w:ins>
      <w:ins w:id="18886" w:author="Jens-Rainer Ohm" w:date="2024-01-18T01:14:00Z">
        <w:r>
          <w:rPr>
            <w:lang w:val="en-CA"/>
          </w:rPr>
          <w:t xml:space="preserve">. From AI results, 1.7b and 1.7c are providing most attractive tradeoff, </w:t>
        </w:r>
      </w:ins>
      <w:ins w:id="18887" w:author="Jens-Rainer Ohm" w:date="2024-01-18T01:15:00Z">
        <w:r>
          <w:rPr>
            <w:lang w:val="en-CA"/>
          </w:rPr>
          <w:t>where 1.7b has higher gain (0.21% in AI, 0.12% in RA, but also has an</w:t>
        </w:r>
      </w:ins>
      <w:ins w:id="18888" w:author="Jens-Rainer Ohm" w:date="2024-01-18T01:16:00Z">
        <w:r>
          <w:rPr>
            <w:lang w:val="en-CA"/>
          </w:rPr>
          <w:t xml:space="preserve"> encoder runtime increase of 2% in AI. All results </w:t>
        </w:r>
      </w:ins>
      <w:ins w:id="18889" w:author="Jens-Rainer Ohm" w:date="2024-01-18T01:17:00Z">
        <w:r>
          <w:rPr>
            <w:lang w:val="en-CA"/>
          </w:rPr>
          <w:t xml:space="preserve">except 1.7c </w:t>
        </w:r>
      </w:ins>
      <w:ins w:id="18890" w:author="Jens-Rainer Ohm" w:date="2024-01-18T01:16:00Z">
        <w:r>
          <w:rPr>
            <w:lang w:val="en-CA"/>
          </w:rPr>
          <w:t>a</w:t>
        </w:r>
      </w:ins>
      <w:ins w:id="18891" w:author="Jens-Rainer Ohm" w:date="2024-01-18T01:17:00Z">
        <w:r>
          <w:rPr>
            <w:lang w:val="en-CA"/>
          </w:rPr>
          <w:t>re confirmed by crosschecks.</w:t>
        </w:r>
      </w:ins>
    </w:p>
    <w:p w14:paraId="392D1770" w14:textId="3EF0760B" w:rsidR="00FF7B99" w:rsidRDefault="00FF7B99" w:rsidP="00B64245">
      <w:pPr>
        <w:rPr>
          <w:ins w:id="18892" w:author="Jens-Rainer Ohm" w:date="2024-01-18T01:19:00Z"/>
          <w:lang w:val="en-CA"/>
        </w:rPr>
      </w:pPr>
      <w:ins w:id="18893" w:author="Jens-Rainer Ohm" w:date="2024-01-18T01:17:00Z">
        <w:r w:rsidRPr="00FF7B99">
          <w:rPr>
            <w:highlight w:val="yellow"/>
            <w:lang w:val="en-CA"/>
            <w:rPrChange w:id="18894" w:author="Jens-Rainer Ohm" w:date="2024-01-18T01:18:00Z">
              <w:rPr>
                <w:lang w:val="en-CA"/>
              </w:rPr>
            </w:rPrChange>
          </w:rPr>
          <w:t>Decision</w:t>
        </w:r>
        <w:r>
          <w:rPr>
            <w:lang w:val="en-CA"/>
          </w:rPr>
          <w:t xml:space="preserve">: Adopt </w:t>
        </w:r>
      </w:ins>
      <w:ins w:id="18895" w:author="Jens-Rainer Ohm" w:date="2024-01-18T01:18:00Z">
        <w:r>
          <w:rPr>
            <w:lang w:val="en-CA"/>
          </w:rPr>
          <w:t>JVET-AG0137 test 1.7b.</w:t>
        </w:r>
      </w:ins>
    </w:p>
    <w:p w14:paraId="29ED5CB6" w14:textId="7D80ED16" w:rsidR="00FF7B99" w:rsidRDefault="005540D9" w:rsidP="00B64245">
      <w:pPr>
        <w:rPr>
          <w:ins w:id="18896" w:author="Jens-Rainer Ohm" w:date="2024-01-18T01:31:00Z"/>
          <w:lang w:val="en-CA"/>
        </w:rPr>
      </w:pPr>
      <w:ins w:id="18897" w:author="Jens-Rainer Ohm" w:date="2024-01-18T01:25:00Z">
        <w:r>
          <w:rPr>
            <w:lang w:val="en-CA"/>
          </w:rPr>
          <w:t>1.8</w:t>
        </w:r>
      </w:ins>
      <w:ins w:id="18898" w:author="Jens-Rainer Ohm" w:date="2024-01-18T01:26:00Z">
        <w:r>
          <w:rPr>
            <w:lang w:val="en-CA"/>
          </w:rPr>
          <w:t>x</w:t>
        </w:r>
      </w:ins>
      <w:ins w:id="18899" w:author="Jens-Rainer Ohm" w:date="2024-01-18T01:25:00Z">
        <w:r>
          <w:rPr>
            <w:lang w:val="en-CA"/>
          </w:rPr>
          <w:t xml:space="preserve"> i</w:t>
        </w:r>
      </w:ins>
      <w:ins w:id="18900" w:author="Jens-Rainer Ohm" w:date="2024-01-18T01:26:00Z">
        <w:r>
          <w:rPr>
            <w:lang w:val="en-CA"/>
          </w:rPr>
          <w:t xml:space="preserve">s introducing additional candidates. 1.8a is </w:t>
        </w:r>
      </w:ins>
      <w:ins w:id="18901" w:author="Jens-Rainer Ohm" w:date="2024-01-18T01:27:00Z">
        <w:r>
          <w:rPr>
            <w:lang w:val="en-CA"/>
          </w:rPr>
          <w:t>most restricting the number of possible BVs to be traced</w:t>
        </w:r>
      </w:ins>
      <w:ins w:id="18902" w:author="Jens-Rainer Ohm" w:date="2024-01-18T01:28:00Z">
        <w:r>
          <w:rPr>
            <w:lang w:val="en-CA"/>
          </w:rPr>
          <w:t xml:space="preserve"> and c</w:t>
        </w:r>
      </w:ins>
      <w:ins w:id="18903" w:author="Jens-Rainer Ohm" w:date="2024-01-18T01:29:00Z">
        <w:r>
          <w:rPr>
            <w:lang w:val="en-CA"/>
          </w:rPr>
          <w:t>onfirmed to be straightforward to implement by crosscheckers. In terms of gain, the different versions are not much d</w:t>
        </w:r>
      </w:ins>
      <w:ins w:id="18904" w:author="Jens-Rainer Ohm" w:date="2024-01-18T01:30:00Z">
        <w:r>
          <w:rPr>
            <w:lang w:val="en-CA"/>
          </w:rPr>
          <w:t>ifferent (small gain in AI, no gain in RA)</w:t>
        </w:r>
      </w:ins>
      <w:ins w:id="18905" w:author="Jens-Rainer Ohm" w:date="2024-01-18T01:27:00Z">
        <w:r>
          <w:rPr>
            <w:lang w:val="en-CA"/>
          </w:rPr>
          <w:t>.</w:t>
        </w:r>
      </w:ins>
    </w:p>
    <w:p w14:paraId="5614504A" w14:textId="01FBEF1E" w:rsidR="00883F1A" w:rsidRDefault="00883F1A" w:rsidP="00B64245">
      <w:pPr>
        <w:rPr>
          <w:ins w:id="18906" w:author="Jens-Rainer Ohm" w:date="2024-01-18T01:34:00Z"/>
          <w:lang w:val="en-CA"/>
        </w:rPr>
      </w:pPr>
      <w:ins w:id="18907" w:author="Jens-Rainer Ohm" w:date="2024-01-18T01:31:00Z">
        <w:r>
          <w:rPr>
            <w:lang w:val="en-CA"/>
          </w:rPr>
          <w:t xml:space="preserve">It was </w:t>
        </w:r>
      </w:ins>
      <w:ins w:id="18908" w:author="Jens-Rainer Ohm" w:date="2024-01-18T01:32:00Z">
        <w:r>
          <w:rPr>
            <w:lang w:val="en-CA"/>
          </w:rPr>
          <w:t>asked</w:t>
        </w:r>
      </w:ins>
      <w:ins w:id="18909" w:author="Jens-Rainer Ohm" w:date="2024-01-18T01:31:00Z">
        <w:r>
          <w:rPr>
            <w:lang w:val="en-CA"/>
          </w:rPr>
          <w:t xml:space="preserve"> </w:t>
        </w:r>
      </w:ins>
      <w:ins w:id="18910" w:author="Jens-Rainer Ohm" w:date="2024-01-18T01:32:00Z">
        <w:r>
          <w:rPr>
            <w:lang w:val="en-CA"/>
          </w:rPr>
          <w:t>if</w:t>
        </w:r>
      </w:ins>
      <w:ins w:id="18911" w:author="Jens-Rainer Ohm" w:date="2024-01-18T01:31:00Z">
        <w:r>
          <w:rPr>
            <w:lang w:val="en-CA"/>
          </w:rPr>
          <w:t xml:space="preserve"> effectively </w:t>
        </w:r>
      </w:ins>
      <w:ins w:id="18912" w:author="Jens-Rainer Ohm" w:date="2024-01-18T01:32:00Z">
        <w:r>
          <w:rPr>
            <w:lang w:val="en-CA"/>
          </w:rPr>
          <w:t xml:space="preserve">the search range / reference area of IBC was increased? It was confirmed by </w:t>
        </w:r>
      </w:ins>
      <w:ins w:id="18913" w:author="Jens-Rainer Ohm" w:date="2024-01-18T01:33:00Z">
        <w:r>
          <w:rPr>
            <w:lang w:val="en-CA"/>
          </w:rPr>
          <w:t>the proponent and a crosschecker</w:t>
        </w:r>
      </w:ins>
      <w:ins w:id="18914" w:author="Jens-Rainer Ohm" w:date="2024-01-18T01:32:00Z">
        <w:r>
          <w:rPr>
            <w:lang w:val="en-CA"/>
          </w:rPr>
          <w:t xml:space="preserve"> that</w:t>
        </w:r>
      </w:ins>
      <w:ins w:id="18915" w:author="Jens-Rainer Ohm" w:date="2024-01-18T01:33:00Z">
        <w:r>
          <w:rPr>
            <w:lang w:val="en-CA"/>
          </w:rPr>
          <w:t xml:space="preserve"> this was not the case.</w:t>
        </w:r>
      </w:ins>
    </w:p>
    <w:p w14:paraId="39111243" w14:textId="296BE678" w:rsidR="00883F1A" w:rsidRDefault="00883F1A" w:rsidP="00B64245">
      <w:pPr>
        <w:rPr>
          <w:ins w:id="18916" w:author="Jens-Rainer Ohm" w:date="2024-01-18T01:40:00Z"/>
          <w:lang w:val="en-CA"/>
        </w:rPr>
      </w:pPr>
      <w:ins w:id="18917" w:author="Jens-Rainer Ohm" w:date="2024-01-18T01:34:00Z">
        <w:r w:rsidRPr="00883F1A">
          <w:rPr>
            <w:highlight w:val="yellow"/>
            <w:lang w:val="en-CA"/>
            <w:rPrChange w:id="18918" w:author="Jens-Rainer Ohm" w:date="2024-01-18T01:35:00Z">
              <w:rPr>
                <w:lang w:val="en-CA"/>
              </w:rPr>
            </w:rPrChange>
          </w:rPr>
          <w:t>Decision</w:t>
        </w:r>
        <w:r>
          <w:rPr>
            <w:lang w:val="en-CA"/>
          </w:rPr>
          <w:t>: Adopt JVET-AG0091</w:t>
        </w:r>
      </w:ins>
      <w:ins w:id="18919" w:author="Jens-Rainer Ohm" w:date="2024-01-18T01:35:00Z">
        <w:r>
          <w:rPr>
            <w:lang w:val="en-CA"/>
          </w:rPr>
          <w:t xml:space="preserve"> test 1.8a</w:t>
        </w:r>
      </w:ins>
    </w:p>
    <w:p w14:paraId="2B756143" w14:textId="357FA5A1" w:rsidR="00883F1A" w:rsidRDefault="00AA2546" w:rsidP="00B64245">
      <w:pPr>
        <w:rPr>
          <w:ins w:id="18920" w:author="Jens-Rainer Ohm" w:date="2024-01-18T01:50:00Z"/>
          <w:lang w:val="en-CA"/>
        </w:rPr>
      </w:pPr>
      <w:ins w:id="18921" w:author="Jens-Rainer Ohm" w:date="2024-01-18T01:41:00Z">
        <w:r>
          <w:rPr>
            <w:lang w:val="en-CA"/>
          </w:rPr>
          <w:t>1.9 has reasona</w:t>
        </w:r>
      </w:ins>
      <w:ins w:id="18922" w:author="Jens-Rainer Ohm" w:date="2024-01-18T01:42:00Z">
        <w:r>
          <w:rPr>
            <w:lang w:val="en-CA"/>
          </w:rPr>
          <w:t xml:space="preserve">ble tradeoff in terms of encoder runtime vs. benefit, but probably introduces some additional processing in intra TMP: According to </w:t>
        </w:r>
      </w:ins>
      <w:ins w:id="18923" w:author="Jens-Rainer Ohm" w:date="2024-01-18T01:43:00Z">
        <w:r>
          <w:rPr>
            <w:lang w:val="en-CA"/>
          </w:rPr>
          <w:t>proponents, the decoder runtime increase is mostly caused b</w:t>
        </w:r>
      </w:ins>
      <w:ins w:id="18924" w:author="Jens-Rainer Ohm" w:date="2024-01-18T01:46:00Z">
        <w:r>
          <w:rPr>
            <w:lang w:val="en-CA"/>
          </w:rPr>
          <w:t>y</w:t>
        </w:r>
      </w:ins>
      <w:ins w:id="18925" w:author="Jens-Rainer Ohm" w:date="2024-01-18T01:43:00Z">
        <w:r>
          <w:rPr>
            <w:lang w:val="en-CA"/>
          </w:rPr>
          <w:t xml:space="preserve"> the more frequent usage of intra TMP mode itself rather than the additi</w:t>
        </w:r>
      </w:ins>
      <w:ins w:id="18926" w:author="Jens-Rainer Ohm" w:date="2024-01-18T01:44:00Z">
        <w:r>
          <w:rPr>
            <w:lang w:val="en-CA"/>
          </w:rPr>
          <w:t>onal processing steps.</w:t>
        </w:r>
      </w:ins>
      <w:ins w:id="18927" w:author="Jens-Rainer Ohm" w:date="2024-01-18T01:46:00Z">
        <w:r>
          <w:rPr>
            <w:lang w:val="en-CA"/>
          </w:rPr>
          <w:t xml:space="preserve"> This is an additional mode which needs to be signalle</w:t>
        </w:r>
      </w:ins>
      <w:ins w:id="18928" w:author="Jens-Rainer Ohm" w:date="2024-01-18T01:47:00Z">
        <w:r>
          <w:rPr>
            <w:lang w:val="en-CA"/>
          </w:rPr>
          <w:t>d</w:t>
        </w:r>
      </w:ins>
      <w:ins w:id="18929" w:author="Jens-Rainer Ohm" w:date="2024-01-18T01:48:00Z">
        <w:r>
          <w:rPr>
            <w:lang w:val="en-CA"/>
          </w:rPr>
          <w:t>.</w:t>
        </w:r>
      </w:ins>
      <w:ins w:id="18930" w:author="Jens-Rainer Ohm" w:date="2024-01-18T01:51:00Z">
        <w:r>
          <w:rPr>
            <w:lang w:val="en-CA"/>
          </w:rPr>
          <w:t xml:space="preserve"> According to crosschecker, the mode should be simpler </w:t>
        </w:r>
      </w:ins>
      <w:ins w:id="18931" w:author="Jens-Rainer Ohm" w:date="2024-01-18T01:52:00Z">
        <w:r w:rsidR="007553F5">
          <w:rPr>
            <w:lang w:val="en-CA"/>
          </w:rPr>
          <w:t xml:space="preserve">to process </w:t>
        </w:r>
      </w:ins>
      <w:ins w:id="18932" w:author="Jens-Rainer Ohm" w:date="2024-01-18T01:51:00Z">
        <w:r>
          <w:rPr>
            <w:lang w:val="en-CA"/>
          </w:rPr>
          <w:t xml:space="preserve">than </w:t>
        </w:r>
        <w:r w:rsidR="007553F5">
          <w:rPr>
            <w:lang w:val="en-CA"/>
          </w:rPr>
          <w:t xml:space="preserve">the </w:t>
        </w:r>
      </w:ins>
      <w:ins w:id="18933" w:author="Jens-Rainer Ohm" w:date="2024-01-18T01:52:00Z">
        <w:r w:rsidR="007553F5">
          <w:rPr>
            <w:lang w:val="en-CA"/>
          </w:rPr>
          <w:t>current Intra TMP mode</w:t>
        </w:r>
      </w:ins>
      <w:ins w:id="18934" w:author="Jens-Rainer Ohm" w:date="2024-01-18T01:53:00Z">
        <w:r w:rsidR="007553F5">
          <w:rPr>
            <w:lang w:val="en-CA"/>
          </w:rPr>
          <w:t>.</w:t>
        </w:r>
      </w:ins>
    </w:p>
    <w:p w14:paraId="3B8BC52F" w14:textId="2EFAB7E1" w:rsidR="00AA2546" w:rsidRDefault="00AA2546" w:rsidP="00B64245">
      <w:pPr>
        <w:rPr>
          <w:ins w:id="18935" w:author="Jens-Rainer Ohm" w:date="2024-01-18T01:56:00Z"/>
          <w:lang w:val="en-CA"/>
        </w:rPr>
      </w:pPr>
      <w:ins w:id="18936" w:author="Jens-Rainer Ohm" w:date="2024-01-18T01:50:00Z">
        <w:r>
          <w:rPr>
            <w:lang w:val="en-CA"/>
          </w:rPr>
          <w:t xml:space="preserve">Except for crosschecker, </w:t>
        </w:r>
      </w:ins>
      <w:ins w:id="18937" w:author="Jens-Rainer Ohm" w:date="2024-01-18T01:51:00Z">
        <w:r>
          <w:rPr>
            <w:lang w:val="en-CA"/>
          </w:rPr>
          <w:t xml:space="preserve">no support </w:t>
        </w:r>
      </w:ins>
      <w:ins w:id="18938" w:author="Jens-Rainer Ohm" w:date="2024-01-18T01:53:00Z">
        <w:r w:rsidR="007553F5">
          <w:rPr>
            <w:lang w:val="en-CA"/>
          </w:rPr>
          <w:t xml:space="preserve">was expressed </w:t>
        </w:r>
      </w:ins>
      <w:ins w:id="18939" w:author="Jens-Rainer Ohm" w:date="2024-01-18T01:51:00Z">
        <w:r>
          <w:rPr>
            <w:lang w:val="en-CA"/>
          </w:rPr>
          <w:t xml:space="preserve">by other experts. </w:t>
        </w:r>
      </w:ins>
    </w:p>
    <w:p w14:paraId="636CEED4" w14:textId="1E219C58" w:rsidR="007553F5" w:rsidRDefault="007553F5" w:rsidP="00B64245">
      <w:pPr>
        <w:rPr>
          <w:ins w:id="18940" w:author="Jens-Rainer Ohm" w:date="2024-01-18T02:11:00Z"/>
          <w:lang w:val="en-CA"/>
        </w:rPr>
      </w:pPr>
      <w:ins w:id="18941" w:author="Jens-Rainer Ohm" w:date="2024-01-18T01:56:00Z">
        <w:r>
          <w:rPr>
            <w:lang w:val="en-CA"/>
          </w:rPr>
          <w:t xml:space="preserve">1.10 </w:t>
        </w:r>
      </w:ins>
      <w:ins w:id="18942" w:author="Jens-Rainer Ohm" w:date="2024-01-18T01:57:00Z">
        <w:r>
          <w:rPr>
            <w:lang w:val="en-CA"/>
          </w:rPr>
          <w:t>applies</w:t>
        </w:r>
      </w:ins>
      <w:ins w:id="18943" w:author="Jens-Rainer Ohm" w:date="2024-01-18T01:56:00Z">
        <w:r>
          <w:rPr>
            <w:lang w:val="en-CA"/>
          </w:rPr>
          <w:t xml:space="preserve"> </w:t>
        </w:r>
      </w:ins>
      <w:ins w:id="18944" w:author="Jens-Rainer Ohm" w:date="2024-01-18T01:57:00Z">
        <w:r>
          <w:rPr>
            <w:lang w:val="en-CA"/>
          </w:rPr>
          <w:t xml:space="preserve">a bilateral filter on the </w:t>
        </w:r>
      </w:ins>
      <w:ins w:id="18945" w:author="Jens-Rainer Ohm" w:date="2024-01-18T01:58:00Z">
        <w:r>
          <w:rPr>
            <w:lang w:val="en-CA"/>
          </w:rPr>
          <w:t xml:space="preserve">intra </w:t>
        </w:r>
      </w:ins>
      <w:ins w:id="18946" w:author="Jens-Rainer Ohm" w:date="2024-01-18T01:57:00Z">
        <w:r>
          <w:rPr>
            <w:lang w:val="en-CA"/>
          </w:rPr>
          <w:t>prediction</w:t>
        </w:r>
      </w:ins>
      <w:ins w:id="18947" w:author="Jens-Rainer Ohm" w:date="2024-01-18T01:58:00Z">
        <w:r>
          <w:rPr>
            <w:lang w:val="en-CA"/>
          </w:rPr>
          <w:t xml:space="preserve"> blocks (not in DC mode</w:t>
        </w:r>
      </w:ins>
      <w:ins w:id="18948" w:author="Jens-Rainer Ohm" w:date="2024-01-18T02:12:00Z">
        <w:r w:rsidR="00890069">
          <w:rPr>
            <w:lang w:val="en-CA"/>
          </w:rPr>
          <w:t>, and somewhat different in case of PDPC</w:t>
        </w:r>
      </w:ins>
      <w:ins w:id="18949" w:author="Jens-Rainer Ohm" w:date="2024-01-18T01:58:00Z">
        <w:r>
          <w:rPr>
            <w:lang w:val="en-CA"/>
          </w:rPr>
          <w:t>). Though there i</w:t>
        </w:r>
      </w:ins>
      <w:ins w:id="18950" w:author="Jens-Rainer Ohm" w:date="2024-01-18T01:59:00Z">
        <w:r>
          <w:rPr>
            <w:lang w:val="en-CA"/>
          </w:rPr>
          <w:t xml:space="preserve">s almost no gain for RA, 0.12% luma gain in AI vs. 1% encoder run time increase </w:t>
        </w:r>
      </w:ins>
      <w:ins w:id="18951" w:author="Jens-Rainer Ohm" w:date="2024-01-18T02:04:00Z">
        <w:r w:rsidR="00022869">
          <w:rPr>
            <w:lang w:val="en-CA"/>
          </w:rPr>
          <w:t>would be a</w:t>
        </w:r>
      </w:ins>
      <w:ins w:id="18952" w:author="Jens-Rainer Ohm" w:date="2024-01-18T01:59:00Z">
        <w:r>
          <w:rPr>
            <w:lang w:val="en-CA"/>
          </w:rPr>
          <w:t xml:space="preserve"> reasonable tradeoff</w:t>
        </w:r>
      </w:ins>
      <w:ins w:id="18953" w:author="Jens-Rainer Ohm" w:date="2024-01-18T02:00:00Z">
        <w:r>
          <w:rPr>
            <w:lang w:val="en-CA"/>
          </w:rPr>
          <w:t>. Crosschecker however report</w:t>
        </w:r>
      </w:ins>
      <w:ins w:id="18954" w:author="Jens-Rainer Ohm" w:date="2024-01-18T02:04:00Z">
        <w:r w:rsidR="00022869">
          <w:rPr>
            <w:lang w:val="en-CA"/>
          </w:rPr>
          <w:t>s</w:t>
        </w:r>
      </w:ins>
      <w:ins w:id="18955" w:author="Jens-Rainer Ohm" w:date="2024-01-18T02:00:00Z">
        <w:r>
          <w:rPr>
            <w:lang w:val="en-CA"/>
          </w:rPr>
          <w:t xml:space="preserve"> an increase of 2-3% encoding run time.</w:t>
        </w:r>
      </w:ins>
      <w:ins w:id="18956" w:author="Jens-Rainer Ohm" w:date="2024-01-18T02:13:00Z">
        <w:r w:rsidR="00890069">
          <w:rPr>
            <w:lang w:val="en-CA"/>
          </w:rPr>
          <w:t xml:space="preserve"> May not be accurate, though.</w:t>
        </w:r>
      </w:ins>
    </w:p>
    <w:p w14:paraId="1D5643B1" w14:textId="62C8775E" w:rsidR="00022869" w:rsidRDefault="00022869" w:rsidP="00B64245">
      <w:pPr>
        <w:rPr>
          <w:ins w:id="18957" w:author="Jens-Rainer Ohm" w:date="2024-01-18T02:09:00Z"/>
          <w:lang w:val="en-CA"/>
        </w:rPr>
      </w:pPr>
      <w:ins w:id="18958" w:author="Jens-Rainer Ohm" w:date="2024-01-18T02:11:00Z">
        <w:r>
          <w:rPr>
            <w:lang w:val="en-CA"/>
          </w:rPr>
          <w:t>Gain is higher than reported in last meeting, due to some modifications of the filter</w:t>
        </w:r>
      </w:ins>
      <w:ins w:id="18959" w:author="Jens-Rainer Ohm" w:date="2024-01-18T02:12:00Z">
        <w:r w:rsidR="00890069">
          <w:rPr>
            <w:lang w:val="en-CA"/>
          </w:rPr>
          <w:t>.</w:t>
        </w:r>
      </w:ins>
    </w:p>
    <w:p w14:paraId="6BAA94A1" w14:textId="11767D3C" w:rsidR="00022869" w:rsidRDefault="00022869" w:rsidP="00B64245">
      <w:pPr>
        <w:rPr>
          <w:ins w:id="18960" w:author="Jens-Rainer Ohm" w:date="2024-01-18T02:05:00Z"/>
          <w:lang w:val="en-CA"/>
        </w:rPr>
      </w:pPr>
      <w:ins w:id="18961" w:author="Jens-Rainer Ohm" w:date="2024-01-18T02:09:00Z">
        <w:r>
          <w:rPr>
            <w:lang w:val="en-CA"/>
          </w:rPr>
          <w:t>It was commented that encoding run time might be reduced if the filtering would be omitted in the pre-</w:t>
        </w:r>
      </w:ins>
      <w:ins w:id="18962" w:author="Jens-Rainer Ohm" w:date="2024-01-18T02:10:00Z">
        <w:r>
          <w:rPr>
            <w:lang w:val="en-CA"/>
          </w:rPr>
          <w:t>checks for the RD decision.</w:t>
        </w:r>
      </w:ins>
    </w:p>
    <w:p w14:paraId="5EB1B681" w14:textId="0A7799F0" w:rsidR="00022869" w:rsidRDefault="00022869" w:rsidP="00B64245">
      <w:pPr>
        <w:rPr>
          <w:ins w:id="18963" w:author="Jens-Rainer Ohm" w:date="2024-01-18T02:16:00Z"/>
          <w:lang w:val="en-CA"/>
        </w:rPr>
      </w:pPr>
      <w:ins w:id="18964" w:author="Jens-Rainer Ohm" w:date="2024-01-18T02:05:00Z">
        <w:r>
          <w:rPr>
            <w:lang w:val="en-CA"/>
          </w:rPr>
          <w:t xml:space="preserve">It was commented that the </w:t>
        </w:r>
      </w:ins>
      <w:ins w:id="18965" w:author="Jens-Rainer Ohm" w:date="2024-01-18T02:06:00Z">
        <w:r>
          <w:rPr>
            <w:lang w:val="en-CA"/>
          </w:rPr>
          <w:t>bilateral filter when proposed to VVC was originally operating for intra priediction, but was moved into the loop filter stage for complexity con</w:t>
        </w:r>
      </w:ins>
      <w:ins w:id="18966" w:author="Jens-Rainer Ohm" w:date="2024-01-18T02:07:00Z">
        <w:r>
          <w:rPr>
            <w:lang w:val="en-CA"/>
          </w:rPr>
          <w:t>siderations.</w:t>
        </w:r>
      </w:ins>
    </w:p>
    <w:p w14:paraId="295947FB" w14:textId="4DA6AE6E" w:rsidR="00890069" w:rsidRDefault="00890069" w:rsidP="00B64245">
      <w:pPr>
        <w:rPr>
          <w:ins w:id="18967" w:author="Jens-Rainer Ohm" w:date="2024-01-18T01:45:00Z"/>
          <w:lang w:val="en-CA"/>
        </w:rPr>
      </w:pPr>
      <w:ins w:id="18968" w:author="Jens-Rainer Ohm" w:date="2024-01-18T02:16:00Z">
        <w:r w:rsidRPr="00890069">
          <w:rPr>
            <w:highlight w:val="yellow"/>
            <w:lang w:val="en-CA"/>
            <w:rPrChange w:id="18969" w:author="Jens-Rainer Ohm" w:date="2024-01-18T02:17:00Z">
              <w:rPr>
                <w:lang w:val="en-CA"/>
              </w:rPr>
            </w:rPrChange>
          </w:rPr>
          <w:t>Revisit</w:t>
        </w:r>
        <w:r>
          <w:rPr>
            <w:lang w:val="en-CA"/>
          </w:rPr>
          <w:t xml:space="preserve">: Clarify </w:t>
        </w:r>
      </w:ins>
      <w:ins w:id="18970" w:author="Jens-Rainer Ohm" w:date="2024-01-18T02:17:00Z">
        <w:r>
          <w:rPr>
            <w:lang w:val="en-CA"/>
          </w:rPr>
          <w:t>deviation of encoder run time between proponent and crosschecker. 1% would be reasonable tradeoff for adoption.</w:t>
        </w:r>
      </w:ins>
    </w:p>
    <w:p w14:paraId="52898FC0" w14:textId="77777777" w:rsidR="00AA2546" w:rsidRPr="003C3500" w:rsidRDefault="00AA2546" w:rsidP="00B64245">
      <w:pPr>
        <w:rPr>
          <w:lang w:val="en-CA"/>
        </w:rPr>
      </w:pPr>
    </w:p>
    <w:p w14:paraId="7DDD03C6" w14:textId="43597E45" w:rsidR="00E03821" w:rsidRPr="00764F99" w:rsidRDefault="00E03821" w:rsidP="00B0633D">
      <w:pPr>
        <w:pStyle w:val="berschrift3"/>
        <w:rPr>
          <w:lang w:val="en-CA"/>
        </w:rPr>
      </w:pPr>
      <w:bookmarkStart w:id="18971" w:name="_Ref109033174"/>
      <w:bookmarkEnd w:id="17102"/>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18971"/>
    </w:p>
    <w:p w14:paraId="3E86BD21" w14:textId="3AAB38D7" w:rsidR="001D63D5" w:rsidRPr="00764F99" w:rsidRDefault="007C72E8" w:rsidP="001D63D5">
      <w:pPr>
        <w:rPr>
          <w:lang w:val="en-CA"/>
        </w:rPr>
      </w:pPr>
      <w:bookmarkStart w:id="18972" w:name="_Ref79763349"/>
      <w:bookmarkStart w:id="18973"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605661" w:rsidP="004F4F7D">
      <w:pPr>
        <w:pStyle w:val="berschrift9"/>
        <w:rPr>
          <w:sz w:val="24"/>
          <w:lang w:val="en-CA" w:eastAsia="de-DE"/>
        </w:rPr>
      </w:pPr>
      <w:hyperlink r:id="rId191"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77777777" w:rsidR="00175660" w:rsidRPr="00764F99" w:rsidRDefault="00605661" w:rsidP="00175660">
      <w:pPr>
        <w:pStyle w:val="berschrift9"/>
        <w:rPr>
          <w:sz w:val="24"/>
          <w:lang w:val="en-CA" w:eastAsia="de-DE"/>
        </w:rPr>
      </w:pPr>
      <w:hyperlink r:id="rId192"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del w:id="18974" w:author="Jens-Rainer Ohm" w:date="2024-01-17T14:28:00Z">
        <w:r w:rsidR="00175660" w:rsidRPr="00764F99" w:rsidDel="00740E62">
          <w:rPr>
            <w:sz w:val="24"/>
            <w:lang w:val="en-CA" w:eastAsia="de-DE"/>
          </w:rPr>
          <w:delText xml:space="preserve"> [miss]</w:delText>
        </w:r>
      </w:del>
    </w:p>
    <w:p w14:paraId="451B6A98" w14:textId="62C4FBD4" w:rsidR="00175660" w:rsidRPr="00764F99" w:rsidRDefault="00175660" w:rsidP="004F4F7D">
      <w:pPr>
        <w:rPr>
          <w:lang w:val="en-CA" w:eastAsia="de-DE"/>
        </w:rPr>
      </w:pPr>
    </w:p>
    <w:p w14:paraId="5E219EEE" w14:textId="77777777" w:rsidR="00927200" w:rsidRPr="00764F99" w:rsidRDefault="00605661" w:rsidP="00927200">
      <w:pPr>
        <w:pStyle w:val="berschrift9"/>
        <w:rPr>
          <w:sz w:val="24"/>
          <w:lang w:val="en-CA" w:eastAsia="de-DE"/>
        </w:rPr>
      </w:pPr>
      <w:hyperlink r:id="rId193"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Jhu (Kwai)] [late]</w:t>
      </w:r>
      <w:del w:id="18975" w:author="Jens-Rainer Ohm" w:date="2024-01-17T14:25:00Z">
        <w:r w:rsidR="00927200" w:rsidRPr="00764F99" w:rsidDel="00740E62">
          <w:rPr>
            <w:sz w:val="24"/>
            <w:lang w:val="en-CA" w:eastAsia="de-DE"/>
          </w:rPr>
          <w:delText xml:space="preserve"> [miss]</w:delText>
        </w:r>
      </w:del>
    </w:p>
    <w:p w14:paraId="39FDF15F" w14:textId="77777777" w:rsidR="00927200" w:rsidRPr="00764F99" w:rsidRDefault="00927200" w:rsidP="004F4F7D">
      <w:pPr>
        <w:rPr>
          <w:lang w:val="en-CA" w:eastAsia="de-DE"/>
        </w:rPr>
      </w:pPr>
    </w:p>
    <w:p w14:paraId="25E8D0E9" w14:textId="65A07A77" w:rsidR="00CF3130" w:rsidRPr="00764F99" w:rsidRDefault="00605661" w:rsidP="004F4F7D">
      <w:pPr>
        <w:pStyle w:val="berschrift9"/>
        <w:rPr>
          <w:sz w:val="24"/>
          <w:lang w:val="en-CA" w:eastAsia="de-DE"/>
        </w:rPr>
      </w:pPr>
      <w:hyperlink r:id="rId194"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(Bytedance)]</w:t>
      </w:r>
    </w:p>
    <w:p w14:paraId="588711A1" w14:textId="030C60D9" w:rsidR="004F4F7D" w:rsidRPr="00764F99" w:rsidRDefault="004F4F7D" w:rsidP="004F4F7D">
      <w:pPr>
        <w:rPr>
          <w:lang w:val="en-CA" w:eastAsia="de-DE"/>
        </w:rPr>
      </w:pPr>
    </w:p>
    <w:p w14:paraId="5639F9B8" w14:textId="77777777" w:rsidR="00175660" w:rsidRPr="00764F99" w:rsidRDefault="00605661" w:rsidP="00175660">
      <w:pPr>
        <w:pStyle w:val="berschrift9"/>
        <w:rPr>
          <w:sz w:val="24"/>
          <w:lang w:val="en-CA" w:eastAsia="de-DE"/>
        </w:rPr>
      </w:pPr>
      <w:hyperlink r:id="rId195"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del w:id="18976" w:author="Jens-Rainer Ohm" w:date="2024-01-17T14:27:00Z">
        <w:r w:rsidR="00175660" w:rsidRPr="00764F99" w:rsidDel="00740E62">
          <w:rPr>
            <w:sz w:val="24"/>
            <w:lang w:val="en-CA" w:eastAsia="de-DE"/>
          </w:rPr>
          <w:delText xml:space="preserve"> [miss]</w:delText>
        </w:r>
      </w:del>
    </w:p>
    <w:p w14:paraId="0CEC09A0" w14:textId="77777777" w:rsidR="00175660" w:rsidRPr="00764F99" w:rsidRDefault="00175660" w:rsidP="004F4F7D">
      <w:pPr>
        <w:rPr>
          <w:lang w:val="en-CA" w:eastAsia="de-DE"/>
        </w:rPr>
      </w:pPr>
    </w:p>
    <w:p w14:paraId="6FA335E9" w14:textId="004E2D5B" w:rsidR="00CF3130" w:rsidRPr="00764F99" w:rsidRDefault="00605661" w:rsidP="004F4F7D">
      <w:pPr>
        <w:pStyle w:val="berschrift9"/>
        <w:rPr>
          <w:sz w:val="24"/>
          <w:lang w:val="en-CA" w:eastAsia="de-DE"/>
        </w:rPr>
      </w:pPr>
      <w:hyperlink r:id="rId196"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77777777" w:rsidR="004C0A92" w:rsidRPr="00764F99" w:rsidRDefault="00605661" w:rsidP="00CD11E2">
      <w:pPr>
        <w:pStyle w:val="berschrift9"/>
        <w:rPr>
          <w:sz w:val="24"/>
          <w:lang w:val="en-CA" w:eastAsia="de-DE"/>
        </w:rPr>
      </w:pPr>
      <w:hyperlink r:id="rId197"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(Bytedance)] [late]</w:t>
      </w:r>
      <w:del w:id="18977" w:author="Jens-Rainer Ohm" w:date="2024-01-17T14:08:00Z">
        <w:r w:rsidR="004C0A92" w:rsidRPr="00764F99" w:rsidDel="00A85822">
          <w:rPr>
            <w:sz w:val="24"/>
            <w:lang w:val="en-CA" w:eastAsia="de-DE"/>
          </w:rPr>
          <w:delText xml:space="preserve"> [miss]</w:delText>
        </w:r>
      </w:del>
    </w:p>
    <w:p w14:paraId="04EADD26" w14:textId="77777777" w:rsidR="004C0A92" w:rsidRPr="00764F99" w:rsidRDefault="004C0A92" w:rsidP="004F4F7D">
      <w:pPr>
        <w:rPr>
          <w:lang w:val="en-CA" w:eastAsia="de-DE"/>
        </w:rPr>
      </w:pPr>
    </w:p>
    <w:p w14:paraId="63581F7B" w14:textId="77777777" w:rsidR="00CF3130" w:rsidRPr="00764F99" w:rsidRDefault="00605661" w:rsidP="004F4F7D">
      <w:pPr>
        <w:pStyle w:val="berschrift9"/>
        <w:rPr>
          <w:sz w:val="24"/>
          <w:lang w:val="en-CA" w:eastAsia="de-DE"/>
        </w:rPr>
      </w:pPr>
      <w:hyperlink r:id="rId198"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77777777" w:rsidR="004C0A92" w:rsidRPr="00764F99" w:rsidRDefault="00605661" w:rsidP="00CD11E2">
      <w:pPr>
        <w:pStyle w:val="berschrift9"/>
        <w:rPr>
          <w:sz w:val="24"/>
          <w:lang w:val="en-CA" w:eastAsia="de-DE"/>
        </w:rPr>
      </w:pPr>
      <w:hyperlink r:id="rId199"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del w:id="18978" w:author="Jens-Rainer Ohm" w:date="2024-01-17T14:34:00Z">
        <w:r w:rsidR="004C0A92" w:rsidRPr="00764F99" w:rsidDel="00704348">
          <w:rPr>
            <w:sz w:val="24"/>
            <w:lang w:val="en-CA" w:eastAsia="de-DE"/>
          </w:rPr>
          <w:delText xml:space="preserve"> [miss]</w:delText>
        </w:r>
      </w:del>
    </w:p>
    <w:p w14:paraId="4E2B4CF2" w14:textId="77777777" w:rsidR="004C0A92" w:rsidRPr="00764F99" w:rsidRDefault="004C0A92" w:rsidP="004901D6">
      <w:pPr>
        <w:rPr>
          <w:lang w:val="en-CA"/>
        </w:rPr>
      </w:pPr>
    </w:p>
    <w:p w14:paraId="5DF0B18E" w14:textId="77777777" w:rsidR="00CF3130" w:rsidRPr="00764F99" w:rsidRDefault="00605661" w:rsidP="004F4F7D">
      <w:pPr>
        <w:pStyle w:val="berschrift9"/>
        <w:rPr>
          <w:sz w:val="24"/>
          <w:lang w:val="en-CA" w:eastAsia="de-DE"/>
        </w:rPr>
      </w:pPr>
      <w:hyperlink r:id="rId200"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(Bytedance)]</w:t>
      </w:r>
    </w:p>
    <w:p w14:paraId="35823A61" w14:textId="6AC0DD56" w:rsidR="00CF3130" w:rsidRPr="00764F99" w:rsidRDefault="00CF3130" w:rsidP="004901D6">
      <w:pPr>
        <w:rPr>
          <w:lang w:val="en-CA"/>
        </w:rPr>
      </w:pPr>
    </w:p>
    <w:p w14:paraId="5EEB4FD5" w14:textId="77777777" w:rsidR="006817B9" w:rsidRPr="00764F99" w:rsidRDefault="00605661" w:rsidP="006817B9">
      <w:pPr>
        <w:pStyle w:val="berschrift9"/>
        <w:rPr>
          <w:sz w:val="24"/>
          <w:lang w:val="en-CA" w:eastAsia="de-DE"/>
        </w:rPr>
      </w:pPr>
      <w:hyperlink r:id="rId201"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Jhu, X. Xiu (Kwai)] [late]</w:t>
      </w:r>
      <w:del w:id="18979" w:author="Jens-Rainer Ohm" w:date="2024-01-17T14:29:00Z">
        <w:r w:rsidR="006817B9" w:rsidRPr="00764F99" w:rsidDel="00740E62">
          <w:rPr>
            <w:sz w:val="24"/>
            <w:lang w:val="en-CA" w:eastAsia="de-DE"/>
          </w:rPr>
          <w:delText xml:space="preserve"> [miss]</w:delText>
        </w:r>
      </w:del>
    </w:p>
    <w:p w14:paraId="03F81286" w14:textId="6EF174F7" w:rsidR="006817B9" w:rsidRDefault="006817B9" w:rsidP="004901D6">
      <w:pPr>
        <w:rPr>
          <w:ins w:id="18980" w:author="Jens-Rainer Ohm" w:date="2024-01-17T13:51:00Z"/>
          <w:lang w:val="en-CA"/>
        </w:rPr>
      </w:pPr>
    </w:p>
    <w:p w14:paraId="4E3A7042" w14:textId="77777777" w:rsidR="003A207D" w:rsidRPr="00D8319D" w:rsidRDefault="003A207D">
      <w:pPr>
        <w:pStyle w:val="berschrift9"/>
        <w:rPr>
          <w:ins w:id="18981" w:author="Jens-Rainer Ohm" w:date="2024-01-17T13:51:00Z"/>
          <w:sz w:val="24"/>
          <w:lang w:val="en-CA" w:eastAsia="de-DE"/>
        </w:rPr>
        <w:pPrChange w:id="18982" w:author="Jens-Rainer Ohm" w:date="2024-01-17T13:51:00Z">
          <w:pPr/>
        </w:pPrChange>
      </w:pPr>
      <w:ins w:id="18983" w:author="Jens-Rainer Ohm" w:date="2024-01-17T13:51:00Z">
        <w:r w:rsidRPr="00D8319D">
          <w:rPr>
            <w:sz w:val="24"/>
            <w:lang w:val="en-CA" w:eastAsia="de-DE"/>
          </w:rPr>
          <w:fldChar w:fldCharType="begin"/>
        </w:r>
        <w:r w:rsidRPr="00D8319D">
          <w:rPr>
            <w:sz w:val="24"/>
            <w:lang w:val="en-CA" w:eastAsia="de-DE"/>
          </w:rPr>
          <w:instrText xml:space="preserve"> HYPERLINK "https://jvet-experts.org/doc_end_user/current_document.php?id=13874" </w:instrText>
        </w:r>
        <w:r w:rsidRPr="00D8319D">
          <w:rPr>
            <w:sz w:val="24"/>
            <w:lang w:val="en-CA" w:eastAsia="de-DE"/>
          </w:rPr>
          <w:fldChar w:fldCharType="separate"/>
        </w:r>
        <w:r w:rsidRPr="00D8319D">
          <w:rPr>
            <w:color w:val="0000FF"/>
            <w:sz w:val="24"/>
            <w:u w:val="single"/>
            <w:lang w:val="en-CA" w:eastAsia="de-DE"/>
          </w:rPr>
          <w:t>JVET-AG0301</w:t>
        </w:r>
        <w:r w:rsidRPr="00D8319D">
          <w:rPr>
            <w:sz w:val="24"/>
            <w:lang w:val="en-CA" w:eastAsia="de-DE"/>
          </w:rPr>
          <w:fldChar w:fldCharType="end"/>
        </w:r>
        <w:r w:rsidRPr="00D8319D">
          <w:rPr>
            <w:sz w:val="24"/>
            <w:lang w:val="en-CA" w:eastAsia="de-DE"/>
          </w:rPr>
          <w:t xml:space="preserve"> Crosscheck of JVET-AG0067 (EE2: test 2.8a - DMVR extension) [P. Le Guyadec (InterDigital)] [late]</w:t>
        </w:r>
      </w:ins>
    </w:p>
    <w:p w14:paraId="402107F1" w14:textId="77777777" w:rsidR="003A207D" w:rsidRPr="00764F99" w:rsidRDefault="003A207D" w:rsidP="004901D6">
      <w:pPr>
        <w:rPr>
          <w:lang w:val="en-CA"/>
        </w:rPr>
      </w:pPr>
    </w:p>
    <w:p w14:paraId="3098B132" w14:textId="1EC1EE39" w:rsidR="00927200" w:rsidRPr="00764F99" w:rsidRDefault="00605661" w:rsidP="00927200">
      <w:pPr>
        <w:pStyle w:val="berschrift9"/>
        <w:rPr>
          <w:sz w:val="24"/>
          <w:lang w:val="en-CA" w:eastAsia="de-DE"/>
        </w:rPr>
      </w:pPr>
      <w:hyperlink r:id="rId202"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(InterDigital)] [late]</w:t>
      </w:r>
    </w:p>
    <w:p w14:paraId="0F68552F" w14:textId="77777777" w:rsidR="00927200" w:rsidRPr="00764F99" w:rsidRDefault="00927200" w:rsidP="004901D6">
      <w:pPr>
        <w:rPr>
          <w:lang w:val="en-CA"/>
        </w:rPr>
      </w:pPr>
    </w:p>
    <w:p w14:paraId="732FA870" w14:textId="77777777" w:rsidR="00C171B1" w:rsidRPr="00764F99" w:rsidRDefault="00605661" w:rsidP="004F4F7D">
      <w:pPr>
        <w:pStyle w:val="berschrift9"/>
        <w:rPr>
          <w:sz w:val="24"/>
          <w:lang w:val="en-CA" w:eastAsia="de-DE"/>
        </w:rPr>
      </w:pPr>
      <w:hyperlink r:id="rId203"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Kidani, H. Kato, K. Kawamura (KDDI)]</w:t>
      </w:r>
    </w:p>
    <w:p w14:paraId="0B9B1711" w14:textId="5FE2DB1E" w:rsidR="00CF3130" w:rsidRPr="00764F99" w:rsidRDefault="00CF3130" w:rsidP="004901D6">
      <w:pPr>
        <w:rPr>
          <w:lang w:val="en-CA"/>
        </w:rPr>
      </w:pPr>
    </w:p>
    <w:p w14:paraId="2E4D2415" w14:textId="7531A6CF" w:rsidR="004C0A92" w:rsidRPr="00764F99" w:rsidRDefault="00605661" w:rsidP="00CD11E2">
      <w:pPr>
        <w:pStyle w:val="berschrift9"/>
        <w:rPr>
          <w:sz w:val="24"/>
          <w:lang w:val="en-CA" w:eastAsia="de-DE"/>
        </w:rPr>
      </w:pPr>
      <w:hyperlink r:id="rId204"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(Bytedance)] [late]</w:t>
      </w:r>
    </w:p>
    <w:p w14:paraId="1CFCEE42" w14:textId="77777777" w:rsidR="004C0A92" w:rsidRPr="00764F99" w:rsidRDefault="004C0A92" w:rsidP="004901D6">
      <w:pPr>
        <w:rPr>
          <w:lang w:val="en-CA"/>
        </w:rPr>
      </w:pPr>
    </w:p>
    <w:p w14:paraId="3E2AB6BA" w14:textId="77777777" w:rsidR="00C171B1" w:rsidRPr="00764F99" w:rsidRDefault="00605661" w:rsidP="004F4F7D">
      <w:pPr>
        <w:pStyle w:val="berschrift9"/>
        <w:rPr>
          <w:sz w:val="24"/>
          <w:lang w:val="en-CA" w:eastAsia="de-DE"/>
        </w:rPr>
      </w:pPr>
      <w:hyperlink r:id="rId205"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Huo, J. Fan, Z. Zhang, Y. Ma, F. Yang (Xidian Univ.), M. Li (OPPO)]</w:t>
      </w:r>
    </w:p>
    <w:p w14:paraId="0FA9D362" w14:textId="60F42955" w:rsidR="00C171B1" w:rsidRPr="00764F99" w:rsidRDefault="00C171B1" w:rsidP="004901D6">
      <w:pPr>
        <w:rPr>
          <w:lang w:val="en-CA"/>
        </w:rPr>
      </w:pPr>
    </w:p>
    <w:p w14:paraId="3BD5EF4E" w14:textId="77777777" w:rsidR="00927200" w:rsidRPr="00764F99" w:rsidRDefault="00605661" w:rsidP="00927200">
      <w:pPr>
        <w:pStyle w:val="berschrift9"/>
        <w:rPr>
          <w:sz w:val="24"/>
          <w:lang w:val="en-CA" w:eastAsia="de-DE"/>
        </w:rPr>
      </w:pPr>
      <w:hyperlink r:id="rId206"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del w:id="18984" w:author="Jens-Rainer Ohm" w:date="2024-01-17T14:28:00Z">
        <w:r w:rsidR="00927200" w:rsidRPr="00764F99" w:rsidDel="00740E62">
          <w:rPr>
            <w:sz w:val="24"/>
            <w:lang w:val="en-CA" w:eastAsia="de-DE"/>
          </w:rPr>
          <w:delText xml:space="preserve"> [miss]</w:delText>
        </w:r>
      </w:del>
    </w:p>
    <w:p w14:paraId="11E290B3" w14:textId="77777777" w:rsidR="00927200" w:rsidRPr="00764F99" w:rsidRDefault="00927200" w:rsidP="004901D6">
      <w:pPr>
        <w:rPr>
          <w:lang w:val="en-CA"/>
        </w:rPr>
      </w:pPr>
    </w:p>
    <w:p w14:paraId="3EDB4E6F" w14:textId="5825C773" w:rsidR="00C171B1" w:rsidRPr="00764F99" w:rsidRDefault="00605661" w:rsidP="004F4F7D">
      <w:pPr>
        <w:pStyle w:val="berschrift9"/>
        <w:rPr>
          <w:sz w:val="24"/>
          <w:lang w:val="en-CA" w:eastAsia="de-DE"/>
        </w:rPr>
      </w:pPr>
      <w:hyperlink r:id="rId207"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(Bytedance)]</w:t>
      </w:r>
    </w:p>
    <w:p w14:paraId="3C616AE2" w14:textId="7C31B688" w:rsidR="004F4F7D" w:rsidRPr="00764F99" w:rsidRDefault="004F4F7D" w:rsidP="004F4F7D">
      <w:pPr>
        <w:rPr>
          <w:lang w:val="en-CA" w:eastAsia="de-DE"/>
        </w:rPr>
      </w:pPr>
    </w:p>
    <w:p w14:paraId="6C3B47F7" w14:textId="5CE69FCF" w:rsidR="004C0A92" w:rsidRPr="00764F99" w:rsidRDefault="00605661" w:rsidP="00CD11E2">
      <w:pPr>
        <w:pStyle w:val="berschrift9"/>
        <w:rPr>
          <w:sz w:val="24"/>
          <w:lang w:val="en-CA" w:eastAsia="de-DE"/>
        </w:rPr>
      </w:pPr>
      <w:hyperlink r:id="rId208"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(Ofinno)]</w:t>
      </w:r>
      <w:ins w:id="18985" w:author="Jens-Rainer Ohm" w:date="2024-01-17T14:12:00Z">
        <w:r w:rsidR="00A85822">
          <w:rPr>
            <w:sz w:val="24"/>
            <w:lang w:val="en-CA" w:eastAsia="de-DE"/>
          </w:rPr>
          <w:t xml:space="preserve"> [late]</w:t>
        </w:r>
      </w:ins>
    </w:p>
    <w:p w14:paraId="1A348767" w14:textId="0C34B115" w:rsidR="004C0A92" w:rsidRPr="00764F99" w:rsidRDefault="004C0A92" w:rsidP="004F4F7D">
      <w:pPr>
        <w:rPr>
          <w:lang w:val="en-CA" w:eastAsia="de-DE"/>
        </w:rPr>
      </w:pPr>
    </w:p>
    <w:p w14:paraId="5792CEC5" w14:textId="7DE0D924" w:rsidR="004C0A92" w:rsidRPr="00764F99" w:rsidRDefault="00605661" w:rsidP="00CD11E2">
      <w:pPr>
        <w:pStyle w:val="berschrift9"/>
        <w:rPr>
          <w:sz w:val="24"/>
          <w:lang w:val="en-CA" w:eastAsia="de-DE"/>
        </w:rPr>
      </w:pPr>
      <w:hyperlink r:id="rId209"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18986" w:name="_Hlk155952674"/>
      <w:r w:rsidR="004C0A92" w:rsidRPr="00764F99">
        <w:rPr>
          <w:sz w:val="24"/>
          <w:lang w:val="en-CA" w:eastAsia="de-DE"/>
        </w:rPr>
        <w:t>Crosscheck</w:t>
      </w:r>
      <w:bookmarkEnd w:id="18986"/>
      <w:r w:rsidR="004C0A92" w:rsidRPr="00764F99">
        <w:rPr>
          <w:sz w:val="24"/>
          <w:lang w:val="en-CA" w:eastAsia="de-DE"/>
        </w:rPr>
        <w:t xml:space="preserve"> of JVET-AG0091 (EE2-1.8: Auto-relocated block vector prediction) [Y. Kidani, K. Kawamura (KDDI)] [late] </w:t>
      </w:r>
    </w:p>
    <w:p w14:paraId="5C7A36BD" w14:textId="77777777" w:rsidR="004C0A92" w:rsidRPr="00764F99" w:rsidRDefault="004C0A92" w:rsidP="004F4F7D">
      <w:pPr>
        <w:rPr>
          <w:lang w:val="en-CA" w:eastAsia="de-DE"/>
        </w:rPr>
      </w:pPr>
    </w:p>
    <w:p w14:paraId="7E5CD754" w14:textId="03DF8E59" w:rsidR="00C171B1" w:rsidRPr="00764F99" w:rsidRDefault="00605661" w:rsidP="004F4F7D">
      <w:pPr>
        <w:pStyle w:val="berschrift9"/>
        <w:rPr>
          <w:sz w:val="24"/>
          <w:lang w:val="en-CA" w:eastAsia="de-DE"/>
        </w:rPr>
      </w:pPr>
      <w:hyperlink r:id="rId210"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Blestel (Ofinno)]</w:t>
      </w:r>
    </w:p>
    <w:p w14:paraId="326497F1" w14:textId="1162C685" w:rsidR="004F4F7D" w:rsidRPr="00764F99" w:rsidRDefault="004F4F7D" w:rsidP="004F4F7D">
      <w:pPr>
        <w:rPr>
          <w:lang w:val="en-CA" w:eastAsia="de-DE"/>
        </w:rPr>
      </w:pPr>
    </w:p>
    <w:p w14:paraId="192B48C3" w14:textId="677D8878" w:rsidR="00927200" w:rsidRPr="00764F99" w:rsidRDefault="00605661" w:rsidP="00927200">
      <w:pPr>
        <w:pStyle w:val="berschrift9"/>
        <w:rPr>
          <w:sz w:val="24"/>
          <w:lang w:val="en-CA" w:eastAsia="de-DE"/>
        </w:rPr>
      </w:pPr>
      <w:hyperlink r:id="rId211"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Abdoli, R. G. Youvalari (Xiaomi)] [late]</w:t>
      </w:r>
    </w:p>
    <w:p w14:paraId="156685E4" w14:textId="77777777" w:rsidR="00927200" w:rsidRPr="00764F99" w:rsidRDefault="00927200" w:rsidP="004F4F7D">
      <w:pPr>
        <w:rPr>
          <w:lang w:val="en-CA" w:eastAsia="de-DE"/>
        </w:rPr>
      </w:pPr>
    </w:p>
    <w:p w14:paraId="3607F6E4" w14:textId="77777777" w:rsidR="00F37C6E" w:rsidRPr="00764F99" w:rsidRDefault="00605661" w:rsidP="00CD11E2">
      <w:pPr>
        <w:pStyle w:val="berschrift9"/>
        <w:rPr>
          <w:sz w:val="24"/>
          <w:lang w:val="en-CA" w:eastAsia="de-DE"/>
        </w:rPr>
      </w:pPr>
      <w:hyperlink r:id="rId212"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del w:id="18987" w:author="Jens-Rainer Ohm" w:date="2024-01-17T19:40:00Z">
        <w:r w:rsidR="00F37C6E" w:rsidRPr="00764F99" w:rsidDel="00B95F7C">
          <w:rPr>
            <w:sz w:val="24"/>
            <w:lang w:val="en-CA" w:eastAsia="de-DE"/>
          </w:rPr>
          <w:delText xml:space="preserve"> [miss]</w:delText>
        </w:r>
      </w:del>
    </w:p>
    <w:p w14:paraId="2C93F3E0" w14:textId="77777777" w:rsidR="00F37C6E" w:rsidRPr="00764F99" w:rsidRDefault="00F37C6E" w:rsidP="004F4F7D">
      <w:pPr>
        <w:rPr>
          <w:lang w:val="en-CA" w:eastAsia="de-DE"/>
        </w:rPr>
      </w:pPr>
    </w:p>
    <w:p w14:paraId="4ABDBE01" w14:textId="1A2FF2D0" w:rsidR="00C171B1" w:rsidRPr="00764F99" w:rsidRDefault="00605661" w:rsidP="004F4F7D">
      <w:pPr>
        <w:pStyle w:val="berschrift9"/>
        <w:rPr>
          <w:sz w:val="24"/>
          <w:lang w:val="en-CA" w:eastAsia="de-DE"/>
        </w:rPr>
      </w:pPr>
      <w:hyperlink r:id="rId213"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Blestel (Ofinno), </w:t>
      </w:r>
      <w:hyperlink r:id="rId214" w:history="1">
        <w:r w:rsidR="00C171B1" w:rsidRPr="00764F99">
          <w:rPr>
            <w:sz w:val="24"/>
            <w:lang w:val="en-CA" w:eastAsia="de-DE"/>
          </w:rPr>
          <w:t>C. Zhou</w:t>
        </w:r>
      </w:hyperlink>
      <w:r w:rsidR="00C171B1" w:rsidRPr="00764F99">
        <w:rPr>
          <w:sz w:val="24"/>
          <w:lang w:val="en-CA" w:eastAsia="de-DE"/>
        </w:rPr>
        <w:t>, Z. Lv (vivo)]</w:t>
      </w:r>
    </w:p>
    <w:p w14:paraId="3C82E031" w14:textId="4C5992F1" w:rsidR="004F4F7D" w:rsidRPr="00764F99" w:rsidRDefault="004F4F7D" w:rsidP="004F4F7D">
      <w:pPr>
        <w:rPr>
          <w:lang w:val="en-CA" w:eastAsia="de-DE"/>
        </w:rPr>
      </w:pPr>
    </w:p>
    <w:p w14:paraId="42EC3CA5" w14:textId="3002E6F1" w:rsidR="00927200" w:rsidRPr="00764F99" w:rsidRDefault="00605661" w:rsidP="00927200">
      <w:pPr>
        <w:pStyle w:val="berschrift9"/>
        <w:rPr>
          <w:sz w:val="24"/>
          <w:lang w:val="en-CA" w:eastAsia="de-DE"/>
        </w:rPr>
      </w:pPr>
      <w:hyperlink r:id="rId215"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Abdoli, R. G. Youvalari (Xiaomi)] [late]</w:t>
      </w:r>
    </w:p>
    <w:p w14:paraId="236709B5" w14:textId="77777777" w:rsidR="00927200" w:rsidRPr="00764F99" w:rsidRDefault="00927200" w:rsidP="004F4F7D">
      <w:pPr>
        <w:rPr>
          <w:lang w:val="en-CA" w:eastAsia="de-DE"/>
        </w:rPr>
      </w:pPr>
    </w:p>
    <w:p w14:paraId="6C2F1C61" w14:textId="68E1E844" w:rsidR="00C171B1" w:rsidRPr="00764F99" w:rsidRDefault="00605661" w:rsidP="004F4F7D">
      <w:pPr>
        <w:pStyle w:val="berschrift9"/>
        <w:rPr>
          <w:sz w:val="24"/>
          <w:lang w:val="en-CA" w:eastAsia="de-DE"/>
        </w:rPr>
      </w:pPr>
      <w:hyperlink r:id="rId216"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Blestel (Ofinno), C. Zhou, Z. Lv (vivo)]</w:t>
      </w:r>
    </w:p>
    <w:p w14:paraId="3D98638D" w14:textId="505DDB35" w:rsidR="004F4F7D" w:rsidRPr="00764F99" w:rsidRDefault="004F4F7D" w:rsidP="004F4F7D">
      <w:pPr>
        <w:rPr>
          <w:lang w:val="en-CA" w:eastAsia="de-DE"/>
        </w:rPr>
      </w:pPr>
    </w:p>
    <w:p w14:paraId="54CEF1F9" w14:textId="77777777" w:rsidR="004C0A92" w:rsidRPr="00764F99" w:rsidRDefault="00605661" w:rsidP="00CD11E2">
      <w:pPr>
        <w:pStyle w:val="berschrift9"/>
        <w:rPr>
          <w:sz w:val="24"/>
          <w:lang w:val="en-CA" w:eastAsia="de-DE"/>
        </w:rPr>
      </w:pPr>
      <w:hyperlink r:id="rId217"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del w:id="18988" w:author="Jens-Rainer Ohm" w:date="2024-01-17T19:41:00Z">
        <w:r w:rsidR="004C0A92" w:rsidRPr="00764F99" w:rsidDel="00B95F7C">
          <w:rPr>
            <w:sz w:val="24"/>
            <w:lang w:val="en-CA" w:eastAsia="de-DE"/>
          </w:rPr>
          <w:delText xml:space="preserve"> [miss]</w:delText>
        </w:r>
      </w:del>
    </w:p>
    <w:p w14:paraId="3BAF72AC" w14:textId="77777777" w:rsidR="004C0A92" w:rsidRPr="00764F99" w:rsidRDefault="004C0A92" w:rsidP="004F4F7D">
      <w:pPr>
        <w:rPr>
          <w:lang w:val="en-CA" w:eastAsia="de-DE"/>
        </w:rPr>
      </w:pPr>
    </w:p>
    <w:p w14:paraId="6660A448" w14:textId="77777777" w:rsidR="00C171B1" w:rsidRPr="00764F99" w:rsidRDefault="00605661" w:rsidP="004F4F7D">
      <w:pPr>
        <w:pStyle w:val="berschrift9"/>
        <w:rPr>
          <w:sz w:val="24"/>
          <w:lang w:val="en-CA" w:eastAsia="de-DE"/>
        </w:rPr>
      </w:pPr>
      <w:hyperlink r:id="rId218"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Blestel (Ofinno), C. Zhou, Z. Lv (vivo), K. Naser, F. Le Léannec (InterDigital)]</w:t>
      </w:r>
    </w:p>
    <w:p w14:paraId="00AA83EA" w14:textId="18838AFA" w:rsidR="00C171B1" w:rsidRPr="00764F99" w:rsidRDefault="00C171B1" w:rsidP="004901D6">
      <w:pPr>
        <w:rPr>
          <w:lang w:val="en-CA"/>
        </w:rPr>
      </w:pPr>
    </w:p>
    <w:p w14:paraId="1BE3BFFB" w14:textId="77777777" w:rsidR="00C171B1" w:rsidRPr="00764F99" w:rsidRDefault="00605661" w:rsidP="004F4F7D">
      <w:pPr>
        <w:pStyle w:val="berschrift9"/>
        <w:rPr>
          <w:sz w:val="24"/>
          <w:lang w:val="en-CA" w:eastAsia="de-DE"/>
        </w:rPr>
      </w:pPr>
      <w:hyperlink r:id="rId219"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del w:id="18989" w:author="Jens-Rainer Ohm" w:date="2024-01-17T14:10:00Z">
        <w:r w:rsidR="00C171B1" w:rsidRPr="00764F99" w:rsidDel="00A85822">
          <w:rPr>
            <w:sz w:val="24"/>
            <w:lang w:val="en-CA" w:eastAsia="de-DE"/>
          </w:rPr>
          <w:delText xml:space="preserve"> [miss]</w:delText>
        </w:r>
      </w:del>
    </w:p>
    <w:p w14:paraId="09774ED9" w14:textId="77777777" w:rsidR="00C171B1" w:rsidRPr="00764F99" w:rsidRDefault="00C171B1" w:rsidP="004901D6">
      <w:pPr>
        <w:rPr>
          <w:lang w:val="en-CA"/>
        </w:rPr>
      </w:pPr>
    </w:p>
    <w:p w14:paraId="659FA2A6" w14:textId="3A4578B2" w:rsidR="00C171B1" w:rsidRPr="00764F99" w:rsidRDefault="00605661" w:rsidP="004F4F7D">
      <w:pPr>
        <w:pStyle w:val="berschrift9"/>
        <w:rPr>
          <w:sz w:val="24"/>
          <w:lang w:val="en-CA" w:eastAsia="de-DE"/>
        </w:rPr>
      </w:pPr>
      <w:hyperlink r:id="rId220"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Lainema (Nokia)]</w:t>
      </w:r>
    </w:p>
    <w:p w14:paraId="163420FB" w14:textId="2B555177" w:rsidR="004F4F7D" w:rsidRPr="00764F99" w:rsidRDefault="004F4F7D" w:rsidP="004F4F7D">
      <w:pPr>
        <w:rPr>
          <w:lang w:val="en-CA" w:eastAsia="de-DE"/>
        </w:rPr>
      </w:pPr>
    </w:p>
    <w:p w14:paraId="72359006" w14:textId="77777777" w:rsidR="004C0A92" w:rsidRPr="00764F99" w:rsidRDefault="00605661" w:rsidP="00CD11E2">
      <w:pPr>
        <w:pStyle w:val="berschrift9"/>
        <w:rPr>
          <w:sz w:val="24"/>
          <w:lang w:val="en-CA" w:eastAsia="de-DE"/>
        </w:rPr>
      </w:pPr>
      <w:hyperlink r:id="rId221"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(Bytedance)] [late]</w:t>
      </w:r>
      <w:del w:id="18990" w:author="Jens-Rainer Ohm" w:date="2024-01-17T14:09:00Z">
        <w:r w:rsidR="004C0A92" w:rsidRPr="00764F99" w:rsidDel="00A85822">
          <w:rPr>
            <w:sz w:val="24"/>
            <w:lang w:val="en-CA" w:eastAsia="de-DE"/>
          </w:rPr>
          <w:delText xml:space="preserve"> [miss]</w:delText>
        </w:r>
      </w:del>
    </w:p>
    <w:p w14:paraId="032309A4" w14:textId="77777777" w:rsidR="004C0A92" w:rsidRPr="00764F99" w:rsidRDefault="004C0A92" w:rsidP="004F4F7D">
      <w:pPr>
        <w:rPr>
          <w:lang w:val="en-CA" w:eastAsia="de-DE"/>
        </w:rPr>
      </w:pPr>
    </w:p>
    <w:p w14:paraId="382F9BA3" w14:textId="2D34F117" w:rsidR="00C171B1" w:rsidRPr="00764F99" w:rsidRDefault="00605661" w:rsidP="004F4F7D">
      <w:pPr>
        <w:pStyle w:val="berschrift9"/>
        <w:rPr>
          <w:sz w:val="24"/>
          <w:lang w:val="en-CA" w:eastAsia="de-DE"/>
        </w:rPr>
      </w:pPr>
      <w:hyperlink r:id="rId222" w:history="1">
        <w:r w:rsidR="00C171B1" w:rsidRPr="00764F99">
          <w:rPr>
            <w:color w:val="0000FF"/>
            <w:sz w:val="24"/>
            <w:u w:val="single"/>
            <w:lang w:val="en-CA" w:eastAsia="de-DE"/>
          </w:rPr>
          <w:t>JVET-AG0098</w:t>
        </w:r>
      </w:hyperlink>
      <w:r w:rsidR="00C171B1" w:rsidRPr="00764F99">
        <w:rPr>
          <w:sz w:val="24"/>
          <w:lang w:val="en-CA" w:eastAsia="de-DE"/>
        </w:rPr>
        <w:t xml:space="preserve"> EE2-2.7: AMVP with SbTMVP mode [R.-L. Liao, J. Chen, Y. Ye, X. Li (Alibaba)]</w:t>
      </w:r>
    </w:p>
    <w:p w14:paraId="6311BB25" w14:textId="4298AD3C" w:rsidR="004F4F7D" w:rsidRPr="00764F99" w:rsidRDefault="004F4F7D" w:rsidP="004F4F7D">
      <w:pPr>
        <w:rPr>
          <w:lang w:val="en-CA" w:eastAsia="de-DE"/>
        </w:rPr>
      </w:pPr>
    </w:p>
    <w:p w14:paraId="425848C1" w14:textId="77777777" w:rsidR="00940900" w:rsidRPr="00764F99" w:rsidRDefault="00605661" w:rsidP="00940900">
      <w:pPr>
        <w:pStyle w:val="berschrift9"/>
        <w:rPr>
          <w:sz w:val="24"/>
          <w:lang w:val="en-CA" w:eastAsia="de-DE"/>
        </w:rPr>
      </w:pPr>
      <w:hyperlink r:id="rId223"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SbTMVP mode) [L. Zhao (Bytedance)] [late]</w:t>
      </w:r>
      <w:del w:id="18991" w:author="Jens-Rainer Ohm" w:date="2024-01-17T19:31:00Z">
        <w:r w:rsidR="00940900" w:rsidRPr="00764F99" w:rsidDel="00B95F7C">
          <w:rPr>
            <w:sz w:val="24"/>
            <w:lang w:val="en-CA" w:eastAsia="de-DE"/>
          </w:rPr>
          <w:delText xml:space="preserve"> [miss]</w:delText>
        </w:r>
      </w:del>
    </w:p>
    <w:p w14:paraId="763AA1A6" w14:textId="736B6D09" w:rsidR="00940900" w:rsidRDefault="00940900" w:rsidP="004F4F7D">
      <w:pPr>
        <w:rPr>
          <w:ins w:id="18992" w:author="Jens-Rainer Ohm" w:date="2024-01-17T13:45:00Z"/>
          <w:lang w:val="en-CA" w:eastAsia="de-DE"/>
        </w:rPr>
      </w:pPr>
    </w:p>
    <w:p w14:paraId="5148EA1E" w14:textId="32353DCC" w:rsidR="003A207D" w:rsidRPr="00D8319D" w:rsidRDefault="003A207D">
      <w:pPr>
        <w:pStyle w:val="berschrift9"/>
        <w:rPr>
          <w:ins w:id="18993" w:author="Jens-Rainer Ohm" w:date="2024-01-17T13:45:00Z"/>
          <w:sz w:val="24"/>
          <w:lang w:val="en-CA" w:eastAsia="de-DE"/>
        </w:rPr>
        <w:pPrChange w:id="18994" w:author="Jens-Rainer Ohm" w:date="2024-01-17T13:45:00Z">
          <w:pPr/>
        </w:pPrChange>
      </w:pPr>
      <w:ins w:id="18995" w:author="Jens-Rainer Ohm" w:date="2024-01-17T13:45:00Z">
        <w:r w:rsidRPr="00D8319D">
          <w:rPr>
            <w:sz w:val="24"/>
            <w:lang w:val="en-CA" w:eastAsia="de-DE"/>
          </w:rPr>
          <w:fldChar w:fldCharType="begin"/>
        </w:r>
        <w:r w:rsidRPr="00D8319D">
          <w:rPr>
            <w:sz w:val="24"/>
            <w:lang w:val="en-CA" w:eastAsia="de-DE"/>
          </w:rPr>
          <w:instrText xml:space="preserve"> HYPERLINK "https://jvet-experts.org/doc_end_user/current_document.php?id=13861" </w:instrText>
        </w:r>
        <w:r w:rsidRPr="00D8319D">
          <w:rPr>
            <w:sz w:val="24"/>
            <w:lang w:val="en-CA" w:eastAsia="de-DE"/>
          </w:rPr>
          <w:fldChar w:fldCharType="separate"/>
        </w:r>
        <w:r w:rsidRPr="00D8319D">
          <w:rPr>
            <w:color w:val="0000FF"/>
            <w:sz w:val="24"/>
            <w:u w:val="single"/>
            <w:lang w:val="en-CA" w:eastAsia="de-DE"/>
          </w:rPr>
          <w:t>JVET-AG0288</w:t>
        </w:r>
        <w:r w:rsidRPr="00D8319D">
          <w:rPr>
            <w:sz w:val="24"/>
            <w:lang w:val="en-CA" w:eastAsia="de-DE"/>
          </w:rPr>
          <w:fldChar w:fldCharType="end"/>
        </w:r>
        <w:r w:rsidRPr="00D8319D">
          <w:rPr>
            <w:sz w:val="24"/>
            <w:lang w:val="en-CA" w:eastAsia="de-DE"/>
          </w:rPr>
          <w:t xml:space="preserve"> Crosscheck of JVET-AG0098 (EE2-2.7: AMVP with SbTMVP mode) [F. Pu (Dolby)] [late]</w:t>
        </w:r>
      </w:ins>
    </w:p>
    <w:p w14:paraId="7B42EB47" w14:textId="77777777" w:rsidR="003A207D" w:rsidRPr="00764F99" w:rsidRDefault="003A207D" w:rsidP="004F4F7D">
      <w:pPr>
        <w:rPr>
          <w:lang w:val="en-CA" w:eastAsia="de-DE"/>
        </w:rPr>
      </w:pPr>
    </w:p>
    <w:p w14:paraId="1572942F" w14:textId="27DE2261" w:rsidR="00C171B1" w:rsidRPr="00764F99" w:rsidRDefault="00605661" w:rsidP="004F4F7D">
      <w:pPr>
        <w:pStyle w:val="berschrift9"/>
        <w:rPr>
          <w:sz w:val="24"/>
          <w:lang w:val="en-CA" w:eastAsia="de-DE"/>
        </w:rPr>
      </w:pPr>
      <w:hyperlink r:id="rId224"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(Bytedance), X. Xiu, C. Ma, N. Yan, H.-J. Jhu,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605661" w:rsidP="00CD11E2">
      <w:pPr>
        <w:pStyle w:val="berschrift9"/>
        <w:rPr>
          <w:sz w:val="24"/>
          <w:lang w:val="en-CA" w:eastAsia="de-DE"/>
        </w:rPr>
      </w:pPr>
      <w:hyperlink r:id="rId225"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77777777" w:rsidR="00927200" w:rsidRPr="00764F99" w:rsidRDefault="00605661" w:rsidP="00927200">
      <w:pPr>
        <w:pStyle w:val="berschrift9"/>
        <w:rPr>
          <w:sz w:val="24"/>
          <w:lang w:val="en-CA" w:eastAsia="de-DE"/>
        </w:rPr>
      </w:pPr>
      <w:hyperlink r:id="rId226"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del w:id="18996" w:author="Jens-Rainer Ohm" w:date="2024-01-17T14:26:00Z">
        <w:r w:rsidR="00927200" w:rsidRPr="00764F99" w:rsidDel="00740E62">
          <w:rPr>
            <w:sz w:val="24"/>
            <w:lang w:val="en-CA" w:eastAsia="de-DE"/>
          </w:rPr>
          <w:delText xml:space="preserve"> [miss]</w:delText>
        </w:r>
      </w:del>
    </w:p>
    <w:p w14:paraId="11629B08" w14:textId="77777777" w:rsidR="00927200" w:rsidRPr="00764F99" w:rsidRDefault="00927200" w:rsidP="004F4F7D">
      <w:pPr>
        <w:rPr>
          <w:lang w:val="en-CA" w:eastAsia="de-DE"/>
        </w:rPr>
      </w:pPr>
    </w:p>
    <w:p w14:paraId="67AB8BFD" w14:textId="77777777" w:rsidR="00C171B1" w:rsidRPr="00764F99" w:rsidRDefault="00605661" w:rsidP="004F4F7D">
      <w:pPr>
        <w:pStyle w:val="berschrift9"/>
        <w:rPr>
          <w:sz w:val="24"/>
          <w:lang w:val="en-CA" w:eastAsia="de-DE"/>
        </w:rPr>
      </w:pPr>
      <w:hyperlink r:id="rId227"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Nikitin, M. Coban, M. Karczewicz, P. Garus, V. Seregin (Qualcomm)]</w:t>
      </w:r>
    </w:p>
    <w:p w14:paraId="35A0DFDC" w14:textId="5AF8467E" w:rsidR="00C171B1" w:rsidRPr="00764F99" w:rsidRDefault="00C171B1" w:rsidP="004901D6">
      <w:pPr>
        <w:rPr>
          <w:lang w:val="en-CA"/>
        </w:rPr>
      </w:pPr>
    </w:p>
    <w:p w14:paraId="2290A997" w14:textId="287AE8D8" w:rsidR="004C0A92" w:rsidRPr="00764F99" w:rsidRDefault="00605661" w:rsidP="00CD11E2">
      <w:pPr>
        <w:pStyle w:val="berschrift9"/>
        <w:rPr>
          <w:sz w:val="24"/>
          <w:lang w:val="en-CA" w:eastAsia="de-DE"/>
        </w:rPr>
      </w:pPr>
      <w:hyperlink r:id="rId228"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605661" w:rsidP="004F4F7D">
      <w:pPr>
        <w:pStyle w:val="berschrift9"/>
        <w:rPr>
          <w:sz w:val="24"/>
          <w:lang w:val="en-CA" w:eastAsia="de-DE"/>
        </w:rPr>
      </w:pPr>
      <w:hyperlink r:id="rId229"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Xiu, W. Chen, H.-J. Jhu,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605661" w:rsidP="00CD11E2">
      <w:pPr>
        <w:pStyle w:val="berschrift9"/>
        <w:rPr>
          <w:sz w:val="24"/>
          <w:lang w:val="en-CA" w:eastAsia="de-DE"/>
        </w:rPr>
      </w:pPr>
      <w:hyperlink r:id="rId230"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(Bytedance)] [late]</w:t>
      </w:r>
    </w:p>
    <w:p w14:paraId="3C2C8DAA" w14:textId="77777777" w:rsidR="004C0A92" w:rsidRPr="00764F99" w:rsidRDefault="004C0A92" w:rsidP="004F4F7D">
      <w:pPr>
        <w:rPr>
          <w:lang w:val="en-CA" w:eastAsia="de-DE"/>
        </w:rPr>
      </w:pPr>
    </w:p>
    <w:p w14:paraId="4C31CCA5" w14:textId="77777777" w:rsidR="00C171B1" w:rsidRPr="00764F99" w:rsidRDefault="00605661" w:rsidP="004F4F7D">
      <w:pPr>
        <w:pStyle w:val="berschrift9"/>
        <w:rPr>
          <w:sz w:val="24"/>
          <w:lang w:val="en-CA" w:eastAsia="de-DE"/>
        </w:rPr>
      </w:pPr>
      <w:hyperlink r:id="rId231"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Xiu, W. Chen, H.-J. Jhu, C.-W. Kuo, N. Yan, X. Wang (Kwai)]</w:t>
      </w:r>
    </w:p>
    <w:p w14:paraId="582A9F4E" w14:textId="256FC385" w:rsidR="00C171B1" w:rsidRPr="00764F99" w:rsidRDefault="00C171B1" w:rsidP="004901D6">
      <w:pPr>
        <w:rPr>
          <w:lang w:val="en-CA"/>
        </w:rPr>
      </w:pPr>
    </w:p>
    <w:p w14:paraId="36CA6591" w14:textId="0BD618E7" w:rsidR="004C0A92" w:rsidRPr="00764F99" w:rsidRDefault="00605661" w:rsidP="00CD11E2">
      <w:pPr>
        <w:pStyle w:val="berschrift9"/>
        <w:rPr>
          <w:sz w:val="24"/>
          <w:lang w:val="en-CA" w:eastAsia="de-DE"/>
        </w:rPr>
      </w:pPr>
      <w:hyperlink r:id="rId232"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(Bytedance)] [late]</w:t>
      </w:r>
    </w:p>
    <w:p w14:paraId="4BAC9484" w14:textId="77777777" w:rsidR="004C0A92" w:rsidRPr="00764F99" w:rsidRDefault="004C0A92" w:rsidP="004901D6">
      <w:pPr>
        <w:rPr>
          <w:lang w:val="en-CA"/>
        </w:rPr>
      </w:pPr>
    </w:p>
    <w:p w14:paraId="153BCE2C" w14:textId="77777777" w:rsidR="00C171B1" w:rsidRPr="00764F99" w:rsidRDefault="00605661" w:rsidP="004F4F7D">
      <w:pPr>
        <w:pStyle w:val="berschrift9"/>
        <w:rPr>
          <w:sz w:val="24"/>
          <w:lang w:val="en-CA" w:eastAsia="de-DE"/>
        </w:rPr>
      </w:pPr>
      <w:hyperlink r:id="rId233"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a,b,c) [P. Bordes, K. Reuzé, F. Galpin, F. Urban, K. Naser, F. Le Léannec, E. François (InterDigital)]</w:t>
      </w:r>
    </w:p>
    <w:p w14:paraId="39FB3B8A" w14:textId="5A28DB70" w:rsidR="00C171B1" w:rsidRDefault="00C171B1" w:rsidP="004901D6">
      <w:pPr>
        <w:rPr>
          <w:lang w:val="en-CA"/>
        </w:rPr>
      </w:pPr>
    </w:p>
    <w:p w14:paraId="352F48A5" w14:textId="77777777" w:rsidR="00C247F0" w:rsidRPr="00D05CC1" w:rsidRDefault="00605661" w:rsidP="00C247F0">
      <w:pPr>
        <w:pStyle w:val="berschrift9"/>
        <w:rPr>
          <w:sz w:val="24"/>
          <w:lang w:val="en-CA" w:eastAsia="de-DE"/>
        </w:rPr>
      </w:pPr>
      <w:hyperlink r:id="rId234"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a,b,c)) [L. Zhao (Bytedance)] [late]</w:t>
      </w:r>
      <w:del w:id="18997" w:author="Jens-Rainer Ohm" w:date="2024-01-17T19:32:00Z">
        <w:r w:rsidR="00C247F0" w:rsidRPr="00D05CC1" w:rsidDel="00B95F7C">
          <w:rPr>
            <w:sz w:val="24"/>
            <w:lang w:val="en-CA" w:eastAsia="de-DE"/>
          </w:rPr>
          <w:delText xml:space="preserve"> [miss]</w:delText>
        </w:r>
      </w:del>
    </w:p>
    <w:p w14:paraId="6C773B6A" w14:textId="77777777" w:rsidR="00C247F0" w:rsidRPr="00764F99" w:rsidRDefault="00C247F0" w:rsidP="004901D6">
      <w:pPr>
        <w:rPr>
          <w:lang w:val="en-CA"/>
        </w:rPr>
      </w:pPr>
    </w:p>
    <w:p w14:paraId="71BB5561" w14:textId="7B14BA63" w:rsidR="00C171B1" w:rsidRPr="00764F99" w:rsidRDefault="00605661" w:rsidP="004F4F7D">
      <w:pPr>
        <w:pStyle w:val="berschrift9"/>
        <w:rPr>
          <w:sz w:val="24"/>
          <w:lang w:val="en-CA" w:eastAsia="de-DE"/>
        </w:rPr>
      </w:pPr>
      <w:hyperlink r:id="rId235"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Lainema, A. Aminlou, P. Astola, D. B. Sansli (Nokia)]</w:t>
      </w:r>
    </w:p>
    <w:p w14:paraId="653F5150" w14:textId="77777777" w:rsidR="004F4F7D" w:rsidRPr="00764F99" w:rsidRDefault="004F4F7D" w:rsidP="004F4F7D">
      <w:pPr>
        <w:rPr>
          <w:lang w:val="en-CA" w:eastAsia="de-DE"/>
        </w:rPr>
      </w:pPr>
    </w:p>
    <w:p w14:paraId="12F8B48F" w14:textId="16780015" w:rsidR="00C171B1" w:rsidRPr="00764F99" w:rsidRDefault="00605661" w:rsidP="004F4F7D">
      <w:pPr>
        <w:pStyle w:val="berschrift9"/>
        <w:rPr>
          <w:sz w:val="24"/>
          <w:lang w:val="en-CA" w:eastAsia="de-DE"/>
        </w:rPr>
      </w:pPr>
      <w:hyperlink r:id="rId236"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5CE19514" w:rsidR="00C171B1" w:rsidRPr="00764F99" w:rsidRDefault="00605661" w:rsidP="004F4F7D">
      <w:pPr>
        <w:pStyle w:val="berschrift9"/>
        <w:rPr>
          <w:sz w:val="24"/>
          <w:lang w:val="en-CA" w:eastAsia="de-DE"/>
        </w:rPr>
      </w:pPr>
      <w:hyperlink r:id="rId237"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Nikitin (Qualcomm)] [late] [miss]</w:t>
      </w:r>
    </w:p>
    <w:p w14:paraId="55210D5C" w14:textId="77777777" w:rsidR="004F4F7D" w:rsidRPr="00764F99" w:rsidRDefault="004F4F7D" w:rsidP="004F4F7D">
      <w:pPr>
        <w:rPr>
          <w:lang w:val="en-CA" w:eastAsia="de-DE"/>
        </w:rPr>
      </w:pPr>
    </w:p>
    <w:p w14:paraId="3AC76FE9" w14:textId="77777777" w:rsidR="00C171B1" w:rsidRPr="00544E6A" w:rsidRDefault="00605661" w:rsidP="004F4F7D">
      <w:pPr>
        <w:pStyle w:val="berschrift9"/>
        <w:rPr>
          <w:sz w:val="24"/>
          <w:lang w:val="de-DE" w:eastAsia="de-DE"/>
        </w:rPr>
      </w:pPr>
      <w:hyperlink r:id="rId238" w:history="1">
        <w:r w:rsidR="00C171B1" w:rsidRPr="00544E6A">
          <w:rPr>
            <w:color w:val="0000FF"/>
            <w:sz w:val="24"/>
            <w:u w:val="single"/>
            <w:lang w:val="de-DE" w:eastAsia="de-DE"/>
          </w:rPr>
          <w:t>JVET-AG0118</w:t>
        </w:r>
      </w:hyperlink>
      <w:r w:rsidR="00C171B1" w:rsidRPr="00544E6A">
        <w:rPr>
          <w:sz w:val="24"/>
          <w:lang w:val="de-DE" w:eastAsia="de-DE"/>
        </w:rPr>
        <w:t xml:space="preserve"> EE2-1.9: Intra TMP fusion probing [J.-L. Lin, P.-H. Lin, H. Wang, Y.-J. Chang, Z. Zhang, V. Seregin, M. Karczewicz (Qualcomm)]</w:t>
      </w:r>
    </w:p>
    <w:p w14:paraId="13B3BE85" w14:textId="3B5841B9" w:rsidR="00C171B1" w:rsidRPr="00544E6A" w:rsidRDefault="00C171B1" w:rsidP="004901D6">
      <w:pPr>
        <w:rPr>
          <w:lang w:val="de-DE"/>
        </w:rPr>
      </w:pPr>
    </w:p>
    <w:p w14:paraId="3AF4EFEA" w14:textId="77777777" w:rsidR="00940900" w:rsidRPr="00764F99" w:rsidRDefault="00605661" w:rsidP="00940900">
      <w:pPr>
        <w:pStyle w:val="berschrift9"/>
        <w:rPr>
          <w:sz w:val="24"/>
          <w:lang w:val="en-CA" w:eastAsia="de-DE"/>
        </w:rPr>
      </w:pPr>
      <w:hyperlink r:id="rId239"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(Bytedance) [late]</w:t>
      </w:r>
      <w:del w:id="18998" w:author="Jens-Rainer Ohm" w:date="2024-01-17T14:17:00Z">
        <w:r w:rsidR="00940900" w:rsidRPr="00764F99" w:rsidDel="00EB6D87">
          <w:rPr>
            <w:sz w:val="24"/>
            <w:lang w:val="en-CA" w:eastAsia="de-DE"/>
          </w:rPr>
          <w:delText xml:space="preserve"> [miss]</w:delText>
        </w:r>
      </w:del>
    </w:p>
    <w:p w14:paraId="43DE1C6A" w14:textId="77777777" w:rsidR="00940900" w:rsidRPr="00764F99" w:rsidRDefault="00940900" w:rsidP="004901D6">
      <w:pPr>
        <w:rPr>
          <w:lang w:val="en-CA"/>
        </w:rPr>
      </w:pPr>
    </w:p>
    <w:p w14:paraId="1BF34BE4" w14:textId="77777777" w:rsidR="00C171B1" w:rsidRPr="00764F99" w:rsidRDefault="00605661" w:rsidP="004F4F7D">
      <w:pPr>
        <w:pStyle w:val="berschrift9"/>
        <w:rPr>
          <w:sz w:val="24"/>
          <w:lang w:val="en-CA" w:eastAsia="de-DE"/>
        </w:rPr>
      </w:pPr>
      <w:hyperlink r:id="rId240"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(Bytedance)]</w:t>
      </w:r>
    </w:p>
    <w:p w14:paraId="6168088E" w14:textId="179969E0" w:rsidR="00C171B1" w:rsidRPr="00764F99" w:rsidRDefault="00C171B1" w:rsidP="004901D6">
      <w:pPr>
        <w:rPr>
          <w:lang w:val="en-CA"/>
        </w:rPr>
      </w:pPr>
    </w:p>
    <w:p w14:paraId="7DBE5751" w14:textId="77777777" w:rsidR="00175660" w:rsidRPr="00764F99" w:rsidRDefault="00605661" w:rsidP="00175660">
      <w:pPr>
        <w:pStyle w:val="berschrift9"/>
        <w:rPr>
          <w:sz w:val="24"/>
          <w:lang w:val="en-CA" w:eastAsia="de-DE"/>
        </w:rPr>
      </w:pPr>
      <w:hyperlink r:id="rId241"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del w:id="18999" w:author="Jens-Rainer Ohm" w:date="2024-01-17T14:26:00Z">
        <w:r w:rsidR="00175660" w:rsidRPr="00764F99" w:rsidDel="00740E62">
          <w:rPr>
            <w:sz w:val="24"/>
            <w:lang w:val="en-CA" w:eastAsia="de-DE"/>
          </w:rPr>
          <w:delText xml:space="preserve"> [miss]</w:delText>
        </w:r>
      </w:del>
    </w:p>
    <w:p w14:paraId="737F8280" w14:textId="77777777" w:rsidR="00175660" w:rsidRPr="00764F99" w:rsidRDefault="00175660" w:rsidP="004901D6">
      <w:pPr>
        <w:rPr>
          <w:lang w:val="en-CA"/>
        </w:rPr>
      </w:pPr>
    </w:p>
    <w:p w14:paraId="3B59DB07" w14:textId="77777777" w:rsidR="00C171B1" w:rsidRPr="00764F99" w:rsidRDefault="00605661" w:rsidP="004F4F7D">
      <w:pPr>
        <w:pStyle w:val="berschrift9"/>
        <w:rPr>
          <w:sz w:val="24"/>
          <w:lang w:val="en-CA" w:eastAsia="de-DE"/>
        </w:rPr>
      </w:pPr>
      <w:hyperlink r:id="rId242"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Lv (vivo)]</w:t>
      </w:r>
    </w:p>
    <w:p w14:paraId="555F30BD" w14:textId="1A3EB25B" w:rsidR="00C171B1" w:rsidRPr="00764F99" w:rsidRDefault="00C171B1" w:rsidP="004901D6">
      <w:pPr>
        <w:rPr>
          <w:lang w:val="en-CA"/>
        </w:rPr>
      </w:pPr>
    </w:p>
    <w:p w14:paraId="11C0BAEC" w14:textId="77777777" w:rsidR="006817B9" w:rsidRPr="00764F99" w:rsidRDefault="00605661" w:rsidP="006817B9">
      <w:pPr>
        <w:pStyle w:val="berschrift9"/>
        <w:rPr>
          <w:sz w:val="24"/>
          <w:lang w:val="en-CA" w:eastAsia="de-DE"/>
        </w:rPr>
      </w:pPr>
      <w:hyperlink r:id="rId243"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 [miss]</w:t>
      </w:r>
    </w:p>
    <w:p w14:paraId="724D1237" w14:textId="77777777" w:rsidR="006817B9" w:rsidRPr="00764F99" w:rsidRDefault="006817B9" w:rsidP="004901D6">
      <w:pPr>
        <w:rPr>
          <w:lang w:val="en-CA"/>
        </w:rPr>
      </w:pPr>
    </w:p>
    <w:p w14:paraId="414995C0" w14:textId="77777777" w:rsidR="00C171B1" w:rsidRPr="00764F99" w:rsidRDefault="00605661" w:rsidP="004F4F7D">
      <w:pPr>
        <w:pStyle w:val="berschrift9"/>
        <w:rPr>
          <w:sz w:val="24"/>
          <w:lang w:val="en-CA" w:eastAsia="de-DE"/>
        </w:rPr>
      </w:pPr>
      <w:hyperlink r:id="rId244" w:history="1">
        <w:r w:rsidR="00C171B1" w:rsidRPr="00764F99">
          <w:rPr>
            <w:color w:val="0000FF"/>
            <w:sz w:val="24"/>
            <w:u w:val="single"/>
            <w:lang w:val="en-CA" w:eastAsia="de-DE"/>
          </w:rPr>
          <w:t>JVET-AG0131</w:t>
        </w:r>
      </w:hyperlink>
      <w:r w:rsidR="00C171B1" w:rsidRPr="00764F99">
        <w:rPr>
          <w:sz w:val="24"/>
          <w:lang w:val="en-CA" w:eastAsia="de-DE"/>
        </w:rPr>
        <w:t xml:space="preserve"> EE2-1.11: IntraTMP search range extension with adaptive sampling [D. Ruiz Coll (Ofinno), K. Naser, P. Bordes, F. Le Léannec, F. Galpin (InterDigital)]</w:t>
      </w:r>
    </w:p>
    <w:p w14:paraId="46B6EADD" w14:textId="77777777" w:rsidR="0044705D" w:rsidRPr="00764F99" w:rsidRDefault="0044705D" w:rsidP="00D57B62">
      <w:pPr>
        <w:rPr>
          <w:lang w:val="en-CA" w:eastAsia="de-DE"/>
        </w:rPr>
      </w:pPr>
    </w:p>
    <w:p w14:paraId="098168C3" w14:textId="2393466A" w:rsidR="0044705D" w:rsidRPr="00764F99" w:rsidRDefault="00605661" w:rsidP="00D57B62">
      <w:pPr>
        <w:pStyle w:val="berschrift9"/>
        <w:rPr>
          <w:sz w:val="24"/>
          <w:lang w:val="en-CA" w:eastAsia="de-DE"/>
        </w:rPr>
      </w:pPr>
      <w:hyperlink r:id="rId245" w:history="1">
        <w:r w:rsidR="0044705D" w:rsidRPr="00764F99">
          <w:rPr>
            <w:rStyle w:val="Hyperlink"/>
            <w:sz w:val="24"/>
            <w:lang w:val="en-CA"/>
          </w:rPr>
          <w:t>JVET-AG0229</w:t>
        </w:r>
      </w:hyperlink>
      <w:r w:rsidR="0044705D" w:rsidRPr="00764F99">
        <w:rPr>
          <w:sz w:val="24"/>
          <w:lang w:val="en-CA" w:eastAsia="de-DE"/>
        </w:rPr>
        <w:t xml:space="preserve"> Crosscheck of JVET-AG0131 (EE2-1.11: IntraTMP search range extension with adaptive sampling) [G. Verba (Qualcomm)]</w:t>
      </w:r>
      <w:r w:rsidR="00E303AA" w:rsidRPr="00764F99">
        <w:rPr>
          <w:sz w:val="24"/>
          <w:lang w:val="en-CA" w:eastAsia="de-DE"/>
        </w:rPr>
        <w:t xml:space="preserve"> </w:t>
      </w:r>
      <w:r w:rsidR="0044705D" w:rsidRPr="00764F99">
        <w:rPr>
          <w:sz w:val="24"/>
          <w:lang w:val="en-CA" w:eastAsia="de-DE"/>
        </w:rPr>
        <w:t>[late]</w:t>
      </w:r>
      <w:del w:id="19000" w:author="Jens-Rainer Ohm" w:date="2024-01-17T14:20:00Z">
        <w:r w:rsidR="00E303AA" w:rsidRPr="00764F99" w:rsidDel="00EB6D87">
          <w:rPr>
            <w:sz w:val="24"/>
            <w:lang w:val="en-CA" w:eastAsia="de-DE"/>
          </w:rPr>
          <w:delText xml:space="preserve"> </w:delText>
        </w:r>
        <w:r w:rsidR="0044705D" w:rsidRPr="00764F99" w:rsidDel="00EB6D87">
          <w:rPr>
            <w:sz w:val="24"/>
            <w:lang w:val="en-CA" w:eastAsia="de-DE"/>
          </w:rPr>
          <w:delText>[miss]</w:delText>
        </w:r>
      </w:del>
    </w:p>
    <w:p w14:paraId="626744D5" w14:textId="6F012CBD" w:rsidR="00C171B1" w:rsidRPr="00764F99" w:rsidRDefault="00C171B1" w:rsidP="004901D6">
      <w:pPr>
        <w:rPr>
          <w:lang w:val="en-CA"/>
        </w:rPr>
      </w:pPr>
    </w:p>
    <w:p w14:paraId="46184CCB" w14:textId="5A387ADD" w:rsidR="00C171B1" w:rsidRPr="00764F99" w:rsidRDefault="00605661" w:rsidP="004F4F7D">
      <w:pPr>
        <w:pStyle w:val="berschrift9"/>
        <w:rPr>
          <w:sz w:val="24"/>
          <w:lang w:val="en-CA" w:eastAsia="de-DE"/>
        </w:rPr>
      </w:pPr>
      <w:hyperlink r:id="rId246"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(Bytedance)]</w:t>
      </w:r>
    </w:p>
    <w:p w14:paraId="43CE500B" w14:textId="492D1597" w:rsidR="004F4F7D" w:rsidRPr="00764F99" w:rsidRDefault="004F4F7D" w:rsidP="004F4F7D">
      <w:pPr>
        <w:rPr>
          <w:lang w:val="en-CA" w:eastAsia="de-DE"/>
        </w:rPr>
      </w:pPr>
    </w:p>
    <w:p w14:paraId="25633270" w14:textId="77777777" w:rsidR="006817B9" w:rsidRPr="00764F99" w:rsidRDefault="00605661" w:rsidP="006817B9">
      <w:pPr>
        <w:pStyle w:val="berschrift9"/>
        <w:rPr>
          <w:sz w:val="24"/>
          <w:lang w:val="en-CA" w:eastAsia="de-DE"/>
        </w:rPr>
      </w:pPr>
      <w:hyperlink r:id="rId247"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del w:id="19001" w:author="Jens-Rainer Ohm" w:date="2024-01-17T14:32:00Z">
        <w:r w:rsidR="006817B9" w:rsidRPr="00764F99" w:rsidDel="00740E62">
          <w:rPr>
            <w:sz w:val="24"/>
            <w:lang w:val="en-CA" w:eastAsia="de-DE"/>
          </w:rPr>
          <w:delText xml:space="preserve"> [miss]</w:delText>
        </w:r>
      </w:del>
    </w:p>
    <w:p w14:paraId="61A22B47" w14:textId="77777777" w:rsidR="006817B9" w:rsidRPr="00764F99" w:rsidRDefault="006817B9" w:rsidP="004F4F7D">
      <w:pPr>
        <w:rPr>
          <w:lang w:val="en-CA" w:eastAsia="de-DE"/>
        </w:rPr>
      </w:pPr>
    </w:p>
    <w:p w14:paraId="2D46ED47" w14:textId="545206A8" w:rsidR="00C171B1" w:rsidRPr="00764F99" w:rsidRDefault="00605661" w:rsidP="004F4F7D">
      <w:pPr>
        <w:pStyle w:val="berschrift9"/>
        <w:rPr>
          <w:sz w:val="24"/>
          <w:lang w:val="en-CA" w:eastAsia="de-DE"/>
        </w:rPr>
      </w:pPr>
      <w:hyperlink r:id="rId248" w:history="1">
        <w:r w:rsidR="00C171B1" w:rsidRPr="00764F99">
          <w:rPr>
            <w:color w:val="0000FF"/>
            <w:sz w:val="24"/>
            <w:u w:val="single"/>
            <w:lang w:val="en-CA" w:eastAsia="de-DE"/>
          </w:rPr>
          <w:t>JVET-AG0136</w:t>
        </w:r>
      </w:hyperlink>
      <w:r w:rsidR="00C171B1" w:rsidRPr="00764F99">
        <w:rPr>
          <w:sz w:val="24"/>
          <w:lang w:val="en-CA" w:eastAsia="de-DE"/>
        </w:rPr>
        <w:t xml:space="preserve"> EE2-1.5: IntraTMP extension to LIC [F. Le Léannec, T. Dumas, K. Naser, Y. Chen, M. Radosavljević (InterDigital)]</w:t>
      </w:r>
    </w:p>
    <w:p w14:paraId="69D6383D" w14:textId="38630F22" w:rsidR="004F4F7D" w:rsidRPr="00764F99" w:rsidRDefault="004F4F7D" w:rsidP="004F4F7D">
      <w:pPr>
        <w:rPr>
          <w:lang w:val="en-CA" w:eastAsia="de-DE"/>
        </w:rPr>
      </w:pPr>
    </w:p>
    <w:p w14:paraId="30765BF8" w14:textId="77777777" w:rsidR="004C0A92" w:rsidRPr="00764F99" w:rsidRDefault="00605661" w:rsidP="00CD11E2">
      <w:pPr>
        <w:pStyle w:val="berschrift9"/>
        <w:rPr>
          <w:sz w:val="24"/>
          <w:lang w:val="en-CA" w:eastAsia="de-DE"/>
        </w:rPr>
      </w:pPr>
      <w:hyperlink r:id="rId249"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IntraTMP extension to LIC) [K. Cui (Qualcomm)] [late] [miss]</w:t>
      </w:r>
    </w:p>
    <w:p w14:paraId="4B4851C9" w14:textId="77777777" w:rsidR="004C0A92" w:rsidRPr="00764F99" w:rsidRDefault="004C0A92" w:rsidP="004F4F7D">
      <w:pPr>
        <w:rPr>
          <w:lang w:val="en-CA" w:eastAsia="de-DE"/>
        </w:rPr>
      </w:pPr>
    </w:p>
    <w:p w14:paraId="150974FE" w14:textId="3971A0BA" w:rsidR="00C171B1" w:rsidRPr="00764F99" w:rsidRDefault="00605661" w:rsidP="004F4F7D">
      <w:pPr>
        <w:pStyle w:val="berschrift9"/>
        <w:rPr>
          <w:sz w:val="24"/>
          <w:lang w:val="en-CA" w:eastAsia="de-DE"/>
        </w:rPr>
      </w:pPr>
      <w:hyperlink r:id="rId250"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Léannec, K. Naser, T. Dumas, Y. Chen, M. Radosavljević, T. Poirier (InterDigital)</w:t>
      </w:r>
    </w:p>
    <w:p w14:paraId="1B1E3CA8" w14:textId="4386643C" w:rsidR="00C171B1" w:rsidRPr="00764F99" w:rsidRDefault="00C171B1" w:rsidP="004901D6">
      <w:pPr>
        <w:rPr>
          <w:lang w:val="en-CA"/>
        </w:rPr>
      </w:pPr>
    </w:p>
    <w:p w14:paraId="07D86395" w14:textId="77777777" w:rsidR="00927200" w:rsidRPr="00764F99" w:rsidRDefault="00605661" w:rsidP="00927200">
      <w:pPr>
        <w:pStyle w:val="berschrift9"/>
        <w:rPr>
          <w:sz w:val="24"/>
          <w:lang w:val="en-CA" w:eastAsia="de-DE"/>
        </w:rPr>
      </w:pPr>
      <w:hyperlink r:id="rId251"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Youvalari, M. Abdoli (Xiaomi)] [late] [miss]</w:t>
      </w:r>
    </w:p>
    <w:p w14:paraId="15C02858" w14:textId="77C37C3A" w:rsidR="00927200" w:rsidRPr="00764F99" w:rsidRDefault="00927200" w:rsidP="004901D6">
      <w:pPr>
        <w:rPr>
          <w:lang w:val="en-CA"/>
        </w:rPr>
      </w:pPr>
    </w:p>
    <w:p w14:paraId="09D0F1F9" w14:textId="77777777" w:rsidR="006817B9" w:rsidRPr="00764F99" w:rsidRDefault="00605661" w:rsidP="006817B9">
      <w:pPr>
        <w:pStyle w:val="berschrift9"/>
        <w:rPr>
          <w:sz w:val="24"/>
          <w:lang w:val="en-CA" w:eastAsia="de-DE"/>
        </w:rPr>
      </w:pPr>
      <w:hyperlink r:id="rId252"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 [miss]</w:t>
      </w:r>
    </w:p>
    <w:p w14:paraId="2181C0DF" w14:textId="77777777" w:rsidR="006817B9" w:rsidRPr="00764F99" w:rsidRDefault="006817B9" w:rsidP="004901D6">
      <w:pPr>
        <w:rPr>
          <w:lang w:val="en-CA"/>
        </w:rPr>
      </w:pPr>
    </w:p>
    <w:p w14:paraId="45345030" w14:textId="59A973E7" w:rsidR="00C171B1" w:rsidRPr="00764F99" w:rsidRDefault="00605661" w:rsidP="004F4F7D">
      <w:pPr>
        <w:pStyle w:val="berschrift9"/>
        <w:rPr>
          <w:sz w:val="24"/>
          <w:lang w:val="en-CA" w:eastAsia="de-DE"/>
        </w:rPr>
      </w:pPr>
      <w:hyperlink r:id="rId253"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(Bytedance), P. Bordes, K. Reuzé (InterDigital)]</w:t>
      </w:r>
    </w:p>
    <w:p w14:paraId="54D040C7" w14:textId="5D839052" w:rsidR="004F4F7D" w:rsidRPr="00764F99" w:rsidRDefault="004F4F7D" w:rsidP="004F4F7D">
      <w:pPr>
        <w:rPr>
          <w:lang w:val="en-CA" w:eastAsia="de-DE"/>
        </w:rPr>
      </w:pPr>
    </w:p>
    <w:p w14:paraId="2D84A89C" w14:textId="4A1D3E31" w:rsidR="004C0A92" w:rsidRPr="00764F99" w:rsidRDefault="00605661" w:rsidP="00CD11E2">
      <w:pPr>
        <w:pStyle w:val="berschrift9"/>
        <w:rPr>
          <w:sz w:val="24"/>
          <w:lang w:val="en-CA" w:eastAsia="de-DE"/>
        </w:rPr>
      </w:pPr>
      <w:hyperlink r:id="rId254"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Blestel (Ofinno)] [late]</w:t>
      </w:r>
    </w:p>
    <w:p w14:paraId="1B447D39" w14:textId="68C4A297" w:rsidR="004C0A92" w:rsidRDefault="004C0A92" w:rsidP="004F4F7D">
      <w:pPr>
        <w:rPr>
          <w:ins w:id="19002" w:author="Jens-Rainer Ohm" w:date="2024-01-17T13:49:00Z"/>
          <w:lang w:val="en-CA" w:eastAsia="de-DE"/>
        </w:rPr>
      </w:pPr>
    </w:p>
    <w:p w14:paraId="0C5F8613" w14:textId="77777777" w:rsidR="003A207D" w:rsidRPr="00D8319D" w:rsidRDefault="003A207D">
      <w:pPr>
        <w:pStyle w:val="berschrift9"/>
        <w:rPr>
          <w:ins w:id="19003" w:author="Jens-Rainer Ohm" w:date="2024-01-17T13:49:00Z"/>
          <w:sz w:val="24"/>
          <w:lang w:val="en-CA" w:eastAsia="de-DE"/>
        </w:rPr>
        <w:pPrChange w:id="19004" w:author="Jens-Rainer Ohm" w:date="2024-01-17T13:49:00Z">
          <w:pPr/>
        </w:pPrChange>
      </w:pPr>
      <w:ins w:id="19005" w:author="Jens-Rainer Ohm" w:date="2024-01-17T13:49:00Z">
        <w:r w:rsidRPr="00D8319D">
          <w:rPr>
            <w:sz w:val="24"/>
            <w:lang w:val="en-CA" w:eastAsia="de-DE"/>
          </w:rPr>
          <w:fldChar w:fldCharType="begin"/>
        </w:r>
        <w:r w:rsidRPr="00D8319D">
          <w:rPr>
            <w:sz w:val="24"/>
            <w:lang w:val="en-CA" w:eastAsia="de-DE"/>
          </w:rPr>
          <w:instrText xml:space="preserve"> HYPERLINK "https://jvet-experts.org/doc_end_user/current_document.php?id=13870" </w:instrText>
        </w:r>
        <w:r w:rsidRPr="00D8319D">
          <w:rPr>
            <w:sz w:val="24"/>
            <w:lang w:val="en-CA" w:eastAsia="de-DE"/>
          </w:rPr>
          <w:fldChar w:fldCharType="separate"/>
        </w:r>
        <w:r w:rsidRPr="00D8319D">
          <w:rPr>
            <w:color w:val="0000FF"/>
            <w:sz w:val="24"/>
            <w:u w:val="single"/>
            <w:lang w:val="en-CA" w:eastAsia="de-DE"/>
          </w:rPr>
          <w:t>JVET-AG0297</w:t>
        </w:r>
        <w:r w:rsidRPr="00D8319D">
          <w:rPr>
            <w:sz w:val="24"/>
            <w:lang w:val="en-CA" w:eastAsia="de-DE"/>
          </w:rPr>
          <w:fldChar w:fldCharType="end"/>
        </w:r>
        <w:r w:rsidRPr="00D8319D">
          <w:rPr>
            <w:sz w:val="24"/>
            <w:lang w:val="en-CA" w:eastAsia="de-DE"/>
          </w:rPr>
          <w:t xml:space="preserve"> Crosscheck of JVET-AG0142 (EE2-2.11d/e/f: Combination of Test 2.9, Test 2.10 and Test 2.11a) [C. Ma (Kwai)] [late] [miss]</w:t>
        </w:r>
      </w:ins>
    </w:p>
    <w:p w14:paraId="5A9E779C" w14:textId="77777777" w:rsidR="003A207D" w:rsidRPr="00764F99" w:rsidRDefault="003A207D" w:rsidP="004F4F7D">
      <w:pPr>
        <w:rPr>
          <w:lang w:val="en-CA" w:eastAsia="de-DE"/>
        </w:rPr>
      </w:pPr>
    </w:p>
    <w:p w14:paraId="02F5276C" w14:textId="77777777" w:rsidR="00C171B1" w:rsidRPr="00764F99" w:rsidRDefault="00605661" w:rsidP="004F4F7D">
      <w:pPr>
        <w:pStyle w:val="berschrift9"/>
        <w:rPr>
          <w:sz w:val="24"/>
          <w:lang w:val="en-CA" w:eastAsia="de-DE"/>
        </w:rPr>
      </w:pPr>
      <w:hyperlink r:id="rId255"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Salmon-Legagneur (InterDigital)]</w:t>
      </w:r>
    </w:p>
    <w:p w14:paraId="7EEB58B6" w14:textId="526D81D9" w:rsidR="00C171B1" w:rsidRPr="00764F99" w:rsidRDefault="00C171B1" w:rsidP="004901D6">
      <w:pPr>
        <w:rPr>
          <w:lang w:val="en-CA"/>
        </w:rPr>
      </w:pPr>
    </w:p>
    <w:p w14:paraId="0454781A" w14:textId="77777777" w:rsidR="004C0A92" w:rsidRPr="00764F99" w:rsidRDefault="00605661" w:rsidP="00CD11E2">
      <w:pPr>
        <w:pStyle w:val="berschrift9"/>
        <w:rPr>
          <w:sz w:val="24"/>
          <w:lang w:val="en-CA" w:eastAsia="de-DE"/>
        </w:rPr>
      </w:pPr>
      <w:hyperlink r:id="rId256"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Nikitin (Qualcomm)] [late] [miss]</w:t>
      </w:r>
    </w:p>
    <w:p w14:paraId="4E1B31DB" w14:textId="77777777" w:rsidR="004C0A92" w:rsidRPr="00764F99" w:rsidRDefault="004C0A92" w:rsidP="004901D6">
      <w:pPr>
        <w:rPr>
          <w:lang w:val="en-CA"/>
        </w:rPr>
      </w:pPr>
    </w:p>
    <w:p w14:paraId="72D0B996" w14:textId="5318385E" w:rsidR="00C171B1" w:rsidRPr="00764F99" w:rsidRDefault="00605661" w:rsidP="004F4F7D">
      <w:pPr>
        <w:pStyle w:val="berschrift9"/>
        <w:rPr>
          <w:sz w:val="24"/>
          <w:lang w:val="en-CA" w:eastAsia="de-DE"/>
        </w:rPr>
      </w:pPr>
      <w:hyperlink r:id="rId257"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Karczewicz (Qualcomm)]</w:t>
      </w:r>
    </w:p>
    <w:p w14:paraId="63374045" w14:textId="4A7E7191" w:rsidR="004F4F7D" w:rsidRPr="00764F99" w:rsidRDefault="004F4F7D" w:rsidP="004F4F7D">
      <w:pPr>
        <w:rPr>
          <w:lang w:val="en-CA" w:eastAsia="de-DE"/>
        </w:rPr>
      </w:pPr>
    </w:p>
    <w:p w14:paraId="403C2107" w14:textId="77777777" w:rsidR="00175660" w:rsidRPr="00764F99" w:rsidRDefault="00605661" w:rsidP="00175660">
      <w:pPr>
        <w:pStyle w:val="berschrift9"/>
        <w:rPr>
          <w:sz w:val="24"/>
          <w:lang w:val="en-CA" w:eastAsia="de-DE"/>
        </w:rPr>
      </w:pPr>
      <w:hyperlink r:id="rId258"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Léannec (InterDigital)] [late]</w:t>
      </w:r>
      <w:del w:id="19006" w:author="Jens-Rainer Ohm" w:date="2024-01-17T19:36:00Z">
        <w:r w:rsidR="00175660" w:rsidRPr="00764F99" w:rsidDel="00B95F7C">
          <w:rPr>
            <w:sz w:val="24"/>
            <w:lang w:val="en-CA" w:eastAsia="de-DE"/>
          </w:rPr>
          <w:delText xml:space="preserve"> [miss]</w:delText>
        </w:r>
      </w:del>
    </w:p>
    <w:p w14:paraId="6FD7AE06" w14:textId="77777777" w:rsidR="00175660" w:rsidRPr="00764F99" w:rsidRDefault="00175660" w:rsidP="004F4F7D">
      <w:pPr>
        <w:rPr>
          <w:lang w:val="en-CA" w:eastAsia="de-DE"/>
        </w:rPr>
      </w:pPr>
    </w:p>
    <w:p w14:paraId="4C6C9ADD" w14:textId="77777777" w:rsidR="00C171B1" w:rsidRPr="00764F99" w:rsidRDefault="00605661" w:rsidP="004F4F7D">
      <w:pPr>
        <w:pStyle w:val="berschrift9"/>
        <w:rPr>
          <w:sz w:val="24"/>
          <w:lang w:val="en-CA" w:eastAsia="de-DE"/>
        </w:rPr>
      </w:pPr>
      <w:hyperlink r:id="rId259" w:history="1">
        <w:r w:rsidR="00C171B1" w:rsidRPr="00764F99">
          <w:rPr>
            <w:color w:val="0000FF"/>
            <w:sz w:val="24"/>
            <w:u w:val="single"/>
            <w:lang w:val="en-CA" w:eastAsia="de-DE"/>
          </w:rPr>
          <w:t>JVET-AG0146</w:t>
        </w:r>
      </w:hyperlink>
      <w:r w:rsidR="00C171B1" w:rsidRPr="00764F99">
        <w:rPr>
          <w:sz w:val="24"/>
          <w:lang w:val="en-CA" w:eastAsia="de-DE"/>
        </w:rPr>
        <w:t xml:space="preserve"> EE2-1.4: IntraTMP extension to DIMD [K. Naser, T. Poirier, F. Le Léannec, T. Dumas, Y. Chen, M. Radosavljević (InterDigital)]</w:t>
      </w:r>
    </w:p>
    <w:p w14:paraId="0A9FD5C4" w14:textId="59C51715" w:rsidR="00C171B1" w:rsidRPr="00764F99" w:rsidRDefault="00C171B1" w:rsidP="004901D6">
      <w:pPr>
        <w:rPr>
          <w:lang w:val="en-CA"/>
        </w:rPr>
      </w:pPr>
    </w:p>
    <w:p w14:paraId="75B38893" w14:textId="77777777" w:rsidR="004C0A92" w:rsidRPr="00764F99" w:rsidRDefault="00605661" w:rsidP="00CD11E2">
      <w:pPr>
        <w:pStyle w:val="berschrift9"/>
        <w:rPr>
          <w:sz w:val="24"/>
          <w:lang w:val="en-CA" w:eastAsia="de-DE"/>
        </w:rPr>
      </w:pPr>
      <w:hyperlink r:id="rId260"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IntraTMP extension to DIMD) [K. Cui (Qualcomm)] [late]</w:t>
      </w:r>
      <w:del w:id="19007" w:author="Jens-Rainer Ohm" w:date="2024-01-17T14:02:00Z">
        <w:r w:rsidR="004C0A92" w:rsidRPr="00764F99" w:rsidDel="00A85822">
          <w:rPr>
            <w:sz w:val="24"/>
            <w:lang w:val="en-CA" w:eastAsia="de-DE"/>
          </w:rPr>
          <w:delText xml:space="preserve"> [miss]</w:delText>
        </w:r>
      </w:del>
    </w:p>
    <w:p w14:paraId="79135512" w14:textId="77777777" w:rsidR="004C0A92" w:rsidRPr="00764F99" w:rsidRDefault="004C0A92" w:rsidP="004901D6">
      <w:pPr>
        <w:rPr>
          <w:lang w:val="en-CA"/>
        </w:rPr>
      </w:pPr>
    </w:p>
    <w:p w14:paraId="38A7F410" w14:textId="6818F292" w:rsidR="00C171B1" w:rsidRPr="00764F99" w:rsidRDefault="00605661" w:rsidP="004F4F7D">
      <w:pPr>
        <w:pStyle w:val="berschrift9"/>
        <w:rPr>
          <w:sz w:val="24"/>
          <w:lang w:val="en-CA" w:eastAsia="de-DE"/>
        </w:rPr>
      </w:pPr>
      <w:hyperlink r:id="rId261" w:history="1">
        <w:r w:rsidR="00C171B1" w:rsidRPr="00764F99">
          <w:rPr>
            <w:color w:val="0000FF"/>
            <w:sz w:val="24"/>
            <w:u w:val="single"/>
            <w:lang w:val="en-CA" w:eastAsia="de-DE"/>
          </w:rPr>
          <w:t>JVET-AG0151</w:t>
        </w:r>
      </w:hyperlink>
      <w:r w:rsidR="00C171B1" w:rsidRPr="00764F99">
        <w:rPr>
          <w:sz w:val="24"/>
          <w:lang w:val="en-CA" w:eastAsia="de-DE"/>
        </w:rPr>
        <w:t xml:space="preserve"> EE2-1.2: IntraTMP with Merge Candidates [K. Naser, M. Radosavljević, F. Le Léannec, Y. Chen, T. Dumas, T. Poirier (InterDigital)]</w:t>
      </w:r>
    </w:p>
    <w:p w14:paraId="201EA7CD" w14:textId="7F42296A" w:rsidR="004F4F7D" w:rsidRPr="00764F99" w:rsidRDefault="004F4F7D" w:rsidP="004F4F7D">
      <w:pPr>
        <w:rPr>
          <w:lang w:val="en-CA" w:eastAsia="de-DE"/>
        </w:rPr>
      </w:pPr>
    </w:p>
    <w:p w14:paraId="159DA325" w14:textId="77777777" w:rsidR="00175660" w:rsidRPr="00764F99" w:rsidRDefault="00605661" w:rsidP="00175660">
      <w:pPr>
        <w:pStyle w:val="berschrift9"/>
        <w:rPr>
          <w:sz w:val="24"/>
          <w:lang w:val="en-CA" w:eastAsia="de-DE"/>
        </w:rPr>
      </w:pPr>
      <w:hyperlink r:id="rId262"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IntraTMP with Merge Candidates) [I. Zupancic (Nokia)] [late]</w:t>
      </w:r>
      <w:del w:id="19008" w:author="Jens-Rainer Ohm" w:date="2024-01-17T14:16:00Z">
        <w:r w:rsidR="00175660" w:rsidRPr="00764F99" w:rsidDel="00EB6D87">
          <w:rPr>
            <w:sz w:val="24"/>
            <w:lang w:val="en-CA" w:eastAsia="de-DE"/>
          </w:rPr>
          <w:delText xml:space="preserve"> [miss]</w:delText>
        </w:r>
      </w:del>
    </w:p>
    <w:p w14:paraId="283BB50E" w14:textId="77777777" w:rsidR="00175660" w:rsidRPr="00764F99" w:rsidRDefault="00175660" w:rsidP="004F4F7D">
      <w:pPr>
        <w:rPr>
          <w:lang w:val="en-CA" w:eastAsia="de-DE"/>
        </w:rPr>
      </w:pPr>
    </w:p>
    <w:p w14:paraId="1E4AE17B" w14:textId="77777777" w:rsidR="00C171B1" w:rsidRPr="00764F99" w:rsidRDefault="00605661" w:rsidP="004F4F7D">
      <w:pPr>
        <w:pStyle w:val="berschrift9"/>
        <w:rPr>
          <w:sz w:val="24"/>
          <w:lang w:val="en-CA" w:eastAsia="de-DE"/>
        </w:rPr>
      </w:pPr>
      <w:hyperlink r:id="rId263" w:history="1">
        <w:r w:rsidR="00C171B1" w:rsidRPr="00764F99">
          <w:rPr>
            <w:color w:val="0000FF"/>
            <w:sz w:val="24"/>
            <w:u w:val="single"/>
            <w:lang w:val="en-CA" w:eastAsia="de-DE"/>
          </w:rPr>
          <w:t>JVET-AG0152</w:t>
        </w:r>
      </w:hyperlink>
      <w:r w:rsidR="00C171B1" w:rsidRPr="00764F99">
        <w:rPr>
          <w:sz w:val="24"/>
          <w:lang w:val="en-CA" w:eastAsia="de-DE"/>
        </w:rPr>
        <w:t xml:space="preserve"> EE2-1.3: SGPM with IntraTMP and IBC [K. Naser, Y. Chen, F. Le Léannec (InterDigital)]</w:t>
      </w:r>
    </w:p>
    <w:p w14:paraId="0FA2CCA5" w14:textId="42683925" w:rsidR="00C171B1" w:rsidRPr="00764F99" w:rsidRDefault="00C171B1" w:rsidP="004901D6">
      <w:pPr>
        <w:rPr>
          <w:lang w:val="en-CA"/>
        </w:rPr>
      </w:pPr>
    </w:p>
    <w:p w14:paraId="46EACD99" w14:textId="77777777" w:rsidR="00175660" w:rsidRPr="00764F99" w:rsidRDefault="00605661" w:rsidP="00175660">
      <w:pPr>
        <w:pStyle w:val="berschrift9"/>
        <w:rPr>
          <w:sz w:val="24"/>
          <w:lang w:val="en-CA" w:eastAsia="de-DE"/>
        </w:rPr>
      </w:pPr>
      <w:hyperlink r:id="rId264"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IntraTMP and IBC) [I. Zupancic (Nokia)] [late]</w:t>
      </w:r>
      <w:del w:id="19009" w:author="Jens-Rainer Ohm" w:date="2024-01-17T19:33:00Z">
        <w:r w:rsidR="00175660" w:rsidRPr="00764F99" w:rsidDel="00B95F7C">
          <w:rPr>
            <w:sz w:val="24"/>
            <w:lang w:val="en-CA" w:eastAsia="de-DE"/>
          </w:rPr>
          <w:delText xml:space="preserve"> [miss]</w:delText>
        </w:r>
      </w:del>
    </w:p>
    <w:p w14:paraId="33650E85" w14:textId="77777777" w:rsidR="00175660" w:rsidRPr="00764F99" w:rsidRDefault="00175660" w:rsidP="004901D6">
      <w:pPr>
        <w:rPr>
          <w:lang w:val="en-CA"/>
        </w:rPr>
      </w:pPr>
    </w:p>
    <w:p w14:paraId="29878210" w14:textId="77777777" w:rsidR="008909E6" w:rsidRPr="00764F99" w:rsidRDefault="00605661" w:rsidP="008909E6">
      <w:pPr>
        <w:pStyle w:val="berschrift9"/>
        <w:rPr>
          <w:sz w:val="24"/>
          <w:lang w:val="en-CA" w:eastAsia="de-DE"/>
        </w:rPr>
      </w:pPr>
      <w:hyperlink r:id="rId265"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Karczewicz (Qualcomm)]</w:t>
      </w:r>
    </w:p>
    <w:p w14:paraId="3B4D8F84" w14:textId="7D12FF32" w:rsidR="008909E6" w:rsidRPr="00764F99" w:rsidRDefault="008909E6" w:rsidP="004901D6">
      <w:pPr>
        <w:rPr>
          <w:lang w:val="en-CA"/>
        </w:rPr>
      </w:pPr>
    </w:p>
    <w:p w14:paraId="7939D033" w14:textId="77777777" w:rsidR="006817B9" w:rsidRPr="00764F99" w:rsidRDefault="00605661" w:rsidP="006817B9">
      <w:pPr>
        <w:pStyle w:val="berschrift9"/>
        <w:rPr>
          <w:sz w:val="24"/>
          <w:lang w:val="en-CA" w:eastAsia="de-DE"/>
        </w:rPr>
      </w:pPr>
      <w:hyperlink r:id="rId266"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Jhu (Kwai)] [late]</w:t>
      </w:r>
      <w:del w:id="19010" w:author="Jens-Rainer Ohm" w:date="2024-01-17T14:16:00Z">
        <w:r w:rsidR="006817B9" w:rsidRPr="00764F99" w:rsidDel="00EB6D87">
          <w:rPr>
            <w:sz w:val="24"/>
            <w:lang w:val="en-CA" w:eastAsia="de-DE"/>
          </w:rPr>
          <w:delText xml:space="preserve"> [miss]</w:delText>
        </w:r>
      </w:del>
    </w:p>
    <w:p w14:paraId="5CD52D5A" w14:textId="78B803C8" w:rsidR="006817B9" w:rsidRPr="00764F99" w:rsidRDefault="006817B9" w:rsidP="004901D6">
      <w:pPr>
        <w:rPr>
          <w:lang w:val="en-CA"/>
        </w:rPr>
      </w:pPr>
    </w:p>
    <w:p w14:paraId="36DE8430" w14:textId="77777777" w:rsidR="00764F99" w:rsidRPr="00764F99" w:rsidRDefault="00605661" w:rsidP="00764F99">
      <w:pPr>
        <w:pStyle w:val="berschrift9"/>
        <w:rPr>
          <w:sz w:val="24"/>
          <w:lang w:val="en-CA" w:eastAsia="de-DE"/>
        </w:rPr>
      </w:pPr>
      <w:hyperlink r:id="rId267"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J. Lainema (Nokia)</w:t>
      </w:r>
      <w:r w:rsidR="00764F99" w:rsidRPr="00764F99">
        <w:rPr>
          <w:sz w:val="24"/>
          <w:lang w:val="en-CA" w:eastAsia="de-DE"/>
        </w:rPr>
        <w:t>] [late] [miss]</w:t>
      </w:r>
    </w:p>
    <w:p w14:paraId="4675F901" w14:textId="77777777" w:rsidR="00764F99" w:rsidRPr="00764F99" w:rsidRDefault="00764F99" w:rsidP="004901D6">
      <w:pPr>
        <w:rPr>
          <w:lang w:val="en-CA"/>
        </w:rPr>
      </w:pPr>
    </w:p>
    <w:p w14:paraId="6883617F" w14:textId="77777777" w:rsidR="008909E6" w:rsidRPr="00764F99" w:rsidRDefault="00605661" w:rsidP="008909E6">
      <w:pPr>
        <w:pStyle w:val="berschrift9"/>
        <w:rPr>
          <w:sz w:val="24"/>
          <w:lang w:val="en-CA" w:eastAsia="de-DE"/>
        </w:rPr>
      </w:pPr>
      <w:hyperlink r:id="rId268"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Karczewicz, H. Wang, V. Seregin (Qualcomm)]</w:t>
      </w:r>
    </w:p>
    <w:p w14:paraId="591A7EE8" w14:textId="03FA340C" w:rsidR="008909E6" w:rsidRPr="00764F99" w:rsidRDefault="008909E6" w:rsidP="004901D6">
      <w:pPr>
        <w:rPr>
          <w:lang w:val="en-CA"/>
        </w:rPr>
      </w:pPr>
    </w:p>
    <w:p w14:paraId="3C0A846E" w14:textId="77777777" w:rsidR="006817B9" w:rsidRPr="00764F99" w:rsidRDefault="00605661" w:rsidP="006817B9">
      <w:pPr>
        <w:pStyle w:val="berschrift9"/>
        <w:rPr>
          <w:sz w:val="24"/>
          <w:lang w:val="en-CA" w:eastAsia="de-DE"/>
        </w:rPr>
      </w:pPr>
      <w:hyperlink r:id="rId269"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Jhu (Kwai)] [late] [miss]</w:t>
      </w:r>
    </w:p>
    <w:p w14:paraId="30AB7093" w14:textId="77777777" w:rsidR="006817B9" w:rsidRPr="00764F99" w:rsidRDefault="006817B9" w:rsidP="004901D6">
      <w:pPr>
        <w:rPr>
          <w:lang w:val="en-CA"/>
        </w:rPr>
      </w:pPr>
    </w:p>
    <w:p w14:paraId="008B8DC0" w14:textId="77777777" w:rsidR="00C80FFD" w:rsidRPr="00764F99" w:rsidRDefault="00605661" w:rsidP="004F4F7D">
      <w:pPr>
        <w:pStyle w:val="berschrift9"/>
        <w:rPr>
          <w:sz w:val="24"/>
          <w:lang w:val="en-CA" w:eastAsia="de-DE"/>
        </w:rPr>
      </w:pPr>
      <w:hyperlink r:id="rId270"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Karczewicz, H. Wang, V. Seregin (Qualcomm), W. Yin, K. Zhang, L. Zhang (Bytedance)]</w:t>
      </w:r>
    </w:p>
    <w:p w14:paraId="2D37F557" w14:textId="6CEB98C9" w:rsidR="00C171B1" w:rsidRPr="00764F99" w:rsidRDefault="00C171B1" w:rsidP="004901D6">
      <w:pPr>
        <w:rPr>
          <w:lang w:val="en-CA"/>
        </w:rPr>
      </w:pPr>
    </w:p>
    <w:p w14:paraId="3A869A46" w14:textId="77777777" w:rsidR="00764F99" w:rsidRPr="00764F99" w:rsidRDefault="00605661" w:rsidP="00764F99">
      <w:pPr>
        <w:pStyle w:val="berschrift9"/>
        <w:rPr>
          <w:sz w:val="24"/>
          <w:lang w:val="en-CA" w:eastAsia="de-DE"/>
        </w:rPr>
      </w:pPr>
      <w:hyperlink r:id="rId271"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 [miss]</w:t>
      </w:r>
    </w:p>
    <w:p w14:paraId="255149BD" w14:textId="77777777" w:rsidR="00764F99" w:rsidRPr="00764F99" w:rsidRDefault="00764F99" w:rsidP="004901D6">
      <w:pPr>
        <w:rPr>
          <w:lang w:val="en-CA"/>
        </w:rPr>
      </w:pPr>
    </w:p>
    <w:p w14:paraId="30C0D3BA" w14:textId="77777777" w:rsidR="00C80FFD" w:rsidRPr="00764F99" w:rsidRDefault="00605661" w:rsidP="004F4F7D">
      <w:pPr>
        <w:pStyle w:val="berschrift9"/>
        <w:rPr>
          <w:sz w:val="24"/>
          <w:lang w:val="en-CA" w:eastAsia="de-DE"/>
        </w:rPr>
      </w:pPr>
      <w:hyperlink r:id="rId272"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(Bytedance)]</w:t>
      </w:r>
    </w:p>
    <w:p w14:paraId="664FE1D5" w14:textId="3A4EC0C6" w:rsidR="00C80FFD" w:rsidRPr="00764F99" w:rsidRDefault="00C80FFD" w:rsidP="004901D6">
      <w:pPr>
        <w:rPr>
          <w:lang w:val="en-CA"/>
        </w:rPr>
      </w:pPr>
    </w:p>
    <w:p w14:paraId="71D32C0F" w14:textId="77777777" w:rsidR="00175660" w:rsidRPr="00764F99" w:rsidRDefault="00605661" w:rsidP="00175660">
      <w:pPr>
        <w:pStyle w:val="berschrift9"/>
        <w:rPr>
          <w:sz w:val="24"/>
          <w:lang w:val="en-CA" w:eastAsia="de-DE"/>
        </w:rPr>
      </w:pPr>
      <w:hyperlink r:id="rId273"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Bordes (InterDigital)] [late]</w:t>
      </w:r>
      <w:del w:id="19011" w:author="Jens-Rainer Ohm" w:date="2024-01-17T14:18:00Z">
        <w:r w:rsidR="00175660" w:rsidRPr="00764F99" w:rsidDel="00EB6D87">
          <w:rPr>
            <w:sz w:val="24"/>
            <w:lang w:val="en-CA" w:eastAsia="de-DE"/>
          </w:rPr>
          <w:delText xml:space="preserve"> [miss]</w:delText>
        </w:r>
      </w:del>
    </w:p>
    <w:p w14:paraId="7A463103" w14:textId="77777777" w:rsidR="00175660" w:rsidRPr="00764F99" w:rsidRDefault="00175660" w:rsidP="004901D6">
      <w:pPr>
        <w:rPr>
          <w:lang w:val="en-CA"/>
        </w:rPr>
      </w:pPr>
    </w:p>
    <w:p w14:paraId="4C246E3C" w14:textId="77777777" w:rsidR="00C80FFD" w:rsidRPr="00544E6A" w:rsidRDefault="00605661" w:rsidP="004F4F7D">
      <w:pPr>
        <w:pStyle w:val="berschrift9"/>
        <w:rPr>
          <w:sz w:val="24"/>
          <w:lang w:val="de-DE" w:eastAsia="de-DE"/>
        </w:rPr>
      </w:pPr>
      <w:hyperlink r:id="rId274"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improvement [Y. Zhang, C.- C. Chen, H. Huang, Z. Zhang, V. Seregin, H. Wang, M. Karczewicz (Qualcomm), X. Xiu, C. Ma, N. Yan, H. -J. Jhu, C.-W. Kuo, W. Chen, X. Wang (Kwai)]</w:t>
      </w:r>
    </w:p>
    <w:p w14:paraId="3547C60F" w14:textId="3289EE9A" w:rsidR="00C80FFD" w:rsidRPr="00544E6A" w:rsidRDefault="00C80FFD" w:rsidP="004901D6">
      <w:pPr>
        <w:rPr>
          <w:lang w:val="de-DE"/>
        </w:rPr>
      </w:pPr>
    </w:p>
    <w:p w14:paraId="5EBEA657" w14:textId="204FCD2A" w:rsidR="004C0A92" w:rsidRPr="00764F99" w:rsidRDefault="00605661" w:rsidP="00CD11E2">
      <w:pPr>
        <w:pStyle w:val="berschrift9"/>
        <w:rPr>
          <w:sz w:val="24"/>
          <w:lang w:val="en-CA" w:eastAsia="de-DE"/>
        </w:rPr>
      </w:pPr>
      <w:hyperlink r:id="rId275"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(InterDigital)] [late]</w:t>
      </w:r>
    </w:p>
    <w:p w14:paraId="70935206" w14:textId="2408F23F" w:rsidR="004C0A92" w:rsidRPr="00764F99" w:rsidRDefault="004C0A92" w:rsidP="004901D6">
      <w:pPr>
        <w:rPr>
          <w:lang w:val="en-CA"/>
        </w:rPr>
      </w:pPr>
    </w:p>
    <w:p w14:paraId="324A13A3" w14:textId="77777777" w:rsidR="006817B9" w:rsidRPr="00764F99" w:rsidRDefault="00605661" w:rsidP="006817B9">
      <w:pPr>
        <w:pStyle w:val="berschrift9"/>
        <w:rPr>
          <w:sz w:val="24"/>
          <w:lang w:val="en-CA" w:eastAsia="de-DE"/>
        </w:rPr>
      </w:pPr>
      <w:hyperlink r:id="rId276"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Xiu (Kwai)] [late]</w:t>
      </w:r>
      <w:del w:id="19012" w:author="Jens-Rainer Ohm" w:date="2024-01-17T14:24:00Z">
        <w:r w:rsidR="006817B9" w:rsidRPr="00764F99" w:rsidDel="00740E62">
          <w:rPr>
            <w:sz w:val="24"/>
            <w:lang w:val="en-CA" w:eastAsia="de-DE"/>
          </w:rPr>
          <w:delText xml:space="preserve"> [miss]</w:delText>
        </w:r>
      </w:del>
    </w:p>
    <w:p w14:paraId="0642231F" w14:textId="77777777" w:rsidR="006817B9" w:rsidRPr="00764F99" w:rsidRDefault="006817B9" w:rsidP="004901D6">
      <w:pPr>
        <w:rPr>
          <w:lang w:val="en-CA"/>
        </w:rPr>
      </w:pPr>
    </w:p>
    <w:p w14:paraId="4C20FB2B" w14:textId="77777777" w:rsidR="00927200" w:rsidRPr="00764F99" w:rsidRDefault="00605661" w:rsidP="00927200">
      <w:pPr>
        <w:pStyle w:val="berschrift9"/>
        <w:rPr>
          <w:sz w:val="24"/>
          <w:lang w:val="en-CA" w:eastAsia="de-DE"/>
        </w:rPr>
      </w:pPr>
      <w:hyperlink r:id="rId277"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Xie (OPPO)] [late]</w:t>
      </w:r>
      <w:del w:id="19013" w:author="Jens-Rainer Ohm" w:date="2024-01-17T14:13:00Z">
        <w:r w:rsidR="00927200" w:rsidRPr="00764F99" w:rsidDel="00EB6D87">
          <w:rPr>
            <w:sz w:val="24"/>
            <w:lang w:val="en-CA" w:eastAsia="de-DE"/>
          </w:rPr>
          <w:delText xml:space="preserve"> [miss]</w:delText>
        </w:r>
      </w:del>
    </w:p>
    <w:p w14:paraId="3577B329" w14:textId="2794AD64" w:rsidR="00927200" w:rsidRDefault="00927200" w:rsidP="004901D6">
      <w:pPr>
        <w:rPr>
          <w:lang w:val="en-CA"/>
        </w:rPr>
      </w:pPr>
    </w:p>
    <w:p w14:paraId="7C8C02C7" w14:textId="0DA00118" w:rsidR="00194320" w:rsidRPr="00605F09" w:rsidRDefault="00605661" w:rsidP="00194320">
      <w:pPr>
        <w:pStyle w:val="berschrift9"/>
        <w:rPr>
          <w:sz w:val="24"/>
          <w:lang w:val="en-CA" w:eastAsia="de-DE"/>
        </w:rPr>
      </w:pPr>
      <w:hyperlink r:id="rId278"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Reuzé (InterDigital)</w:t>
      </w:r>
      <w:r w:rsidR="00194320">
        <w:rPr>
          <w:sz w:val="24"/>
          <w:lang w:val="en-CA" w:eastAsia="de-DE"/>
        </w:rPr>
        <w:t>] [late]</w:t>
      </w:r>
      <w:del w:id="19014" w:author="Jens-Rainer Ohm" w:date="2024-01-17T19:35:00Z">
        <w:r w:rsidR="00194320" w:rsidDel="00B95F7C">
          <w:rPr>
            <w:sz w:val="24"/>
            <w:lang w:val="en-CA" w:eastAsia="de-DE"/>
          </w:rPr>
          <w:delText xml:space="preserve"> [miss]</w:delText>
        </w:r>
      </w:del>
    </w:p>
    <w:p w14:paraId="0DCC9565" w14:textId="4E56AB71" w:rsidR="00194320" w:rsidRDefault="00194320" w:rsidP="004901D6">
      <w:pPr>
        <w:rPr>
          <w:lang w:val="en-CA"/>
        </w:rPr>
      </w:pPr>
    </w:p>
    <w:p w14:paraId="7557B7D9" w14:textId="77777777" w:rsidR="00C247F0" w:rsidRPr="00D05CC1" w:rsidRDefault="00605661" w:rsidP="00C247F0">
      <w:pPr>
        <w:pStyle w:val="berschrift9"/>
        <w:rPr>
          <w:sz w:val="24"/>
          <w:lang w:val="en-CA" w:eastAsia="de-DE"/>
        </w:rPr>
      </w:pPr>
      <w:hyperlink r:id="rId279"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 [miss]</w:t>
      </w:r>
    </w:p>
    <w:p w14:paraId="6DFBF0F4" w14:textId="77777777" w:rsidR="00C247F0" w:rsidRPr="00764F99" w:rsidRDefault="00C247F0" w:rsidP="004901D6">
      <w:pPr>
        <w:rPr>
          <w:lang w:val="en-CA"/>
        </w:rPr>
      </w:pPr>
    </w:p>
    <w:p w14:paraId="33FC0A00" w14:textId="4CE6630D" w:rsidR="00C80FFD" w:rsidRPr="00764F99" w:rsidRDefault="00605661" w:rsidP="004F4F7D">
      <w:pPr>
        <w:pStyle w:val="berschrift9"/>
        <w:rPr>
          <w:sz w:val="24"/>
          <w:lang w:val="en-CA" w:eastAsia="de-DE"/>
        </w:rPr>
      </w:pPr>
      <w:hyperlink r:id="rId280"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1/2: CABAC context initialization retraining and slice type based window offsets [F. Galpin, F. Lo Bianco, C. Salmon-Legagneur, K. Naser (InterDigital), V. Seregin, M. Karczewicz (Qualcomm)]</w:t>
      </w:r>
    </w:p>
    <w:p w14:paraId="14046271" w14:textId="6164F63A" w:rsidR="00C80FFD" w:rsidRPr="00764F99" w:rsidRDefault="00C80FFD" w:rsidP="004901D6">
      <w:pPr>
        <w:rPr>
          <w:lang w:val="en-CA"/>
        </w:rPr>
      </w:pPr>
    </w:p>
    <w:p w14:paraId="3566EA82" w14:textId="77777777" w:rsidR="004C0A92" w:rsidRPr="00764F99" w:rsidRDefault="00605661" w:rsidP="00CD11E2">
      <w:pPr>
        <w:pStyle w:val="berschrift9"/>
        <w:rPr>
          <w:sz w:val="24"/>
          <w:lang w:val="en-CA" w:eastAsia="de-DE"/>
        </w:rPr>
      </w:pPr>
      <w:hyperlink r:id="rId281"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type based window offsets) [D. Bugdayci Sansli, J. Lainema (Nokia)]</w:t>
      </w:r>
    </w:p>
    <w:p w14:paraId="79470A66" w14:textId="77777777" w:rsidR="004C0A92" w:rsidRPr="00764F99" w:rsidRDefault="004C0A92" w:rsidP="004901D6">
      <w:pPr>
        <w:rPr>
          <w:lang w:val="en-CA"/>
        </w:rPr>
      </w:pPr>
    </w:p>
    <w:p w14:paraId="3C8EEF09" w14:textId="77777777" w:rsidR="00C80FFD" w:rsidRPr="00764F99" w:rsidRDefault="00605661" w:rsidP="004F4F7D">
      <w:pPr>
        <w:pStyle w:val="berschrift9"/>
        <w:rPr>
          <w:sz w:val="24"/>
          <w:lang w:val="en-CA" w:eastAsia="de-DE"/>
        </w:rPr>
      </w:pPr>
      <w:hyperlink r:id="rId282"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IntraTMP search range extension with adaptive sampling and IBC with upward-extended area [Y. Kidani, H. Kato, K. Kawamura (KDDI), D. Ruiz Coll (Ofinno), K. Naser, P. Bordes, F. Le Léannec, F. Galpin (InterDigital)]</w:t>
      </w:r>
    </w:p>
    <w:p w14:paraId="1B9ADF8A" w14:textId="07E407FE" w:rsidR="00C80FFD" w:rsidRPr="00764F99" w:rsidRDefault="00C80FFD" w:rsidP="004901D6">
      <w:pPr>
        <w:rPr>
          <w:lang w:val="en-CA"/>
        </w:rPr>
      </w:pPr>
    </w:p>
    <w:p w14:paraId="1406E010" w14:textId="0CD93EA6" w:rsidR="004C0A92" w:rsidRPr="00764F99" w:rsidRDefault="00605661" w:rsidP="00CD11E2">
      <w:pPr>
        <w:pStyle w:val="berschrift9"/>
        <w:rPr>
          <w:sz w:val="24"/>
          <w:lang w:val="en-CA" w:eastAsia="de-DE"/>
        </w:rPr>
      </w:pPr>
      <w:hyperlink r:id="rId283"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IntraTMP search range extension with adaptive sampling and IBC with upward-extended area) [N. Zhang (Bytedance)] [late]</w:t>
      </w:r>
    </w:p>
    <w:p w14:paraId="521346E2" w14:textId="5B4DF0C3" w:rsidR="004C0A92" w:rsidRPr="00764F99" w:rsidRDefault="004C0A92" w:rsidP="004901D6">
      <w:pPr>
        <w:rPr>
          <w:lang w:val="en-CA"/>
        </w:rPr>
      </w:pPr>
    </w:p>
    <w:p w14:paraId="7ACD3DD8" w14:textId="77777777" w:rsidR="00940900" w:rsidRPr="00764F99" w:rsidRDefault="00605661" w:rsidP="00940900">
      <w:pPr>
        <w:pStyle w:val="berschrift9"/>
        <w:rPr>
          <w:sz w:val="24"/>
          <w:lang w:val="en-CA" w:eastAsia="de-DE"/>
        </w:rPr>
      </w:pPr>
      <w:hyperlink r:id="rId284"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(Bytedance), Y. Zhang, C.- C. Chen, H. Huang, Z. Zhang, V. Seregin, H. Wang, M. Karczewicz (Qualcomm), X. Xiu, C. Ma, N. Yan, H.-J. Jhu, C.-W. Kuo, W. Chen, X. Wang (Kwai)] [late]</w:t>
      </w:r>
    </w:p>
    <w:p w14:paraId="581A3E8F" w14:textId="32CC8134" w:rsidR="00940900" w:rsidRDefault="00940900" w:rsidP="004901D6">
      <w:pPr>
        <w:rPr>
          <w:ins w:id="19015" w:author="Jens-Rainer Ohm" w:date="2024-01-17T13:47:00Z"/>
          <w:lang w:val="en-CA"/>
        </w:rPr>
      </w:pPr>
    </w:p>
    <w:p w14:paraId="1B87FFDE" w14:textId="77777777" w:rsidR="003A207D" w:rsidRPr="00D8319D" w:rsidRDefault="003A207D">
      <w:pPr>
        <w:pStyle w:val="berschrift9"/>
        <w:rPr>
          <w:ins w:id="19016" w:author="Jens-Rainer Ohm" w:date="2024-01-17T13:47:00Z"/>
          <w:sz w:val="24"/>
          <w:lang w:val="en-CA" w:eastAsia="de-DE"/>
        </w:rPr>
        <w:pPrChange w:id="19017" w:author="Jens-Rainer Ohm" w:date="2024-01-17T13:47:00Z">
          <w:pPr/>
        </w:pPrChange>
      </w:pPr>
      <w:ins w:id="19018" w:author="Jens-Rainer Ohm" w:date="2024-01-17T13:47:00Z">
        <w:r w:rsidRPr="00D8319D">
          <w:rPr>
            <w:sz w:val="24"/>
            <w:lang w:val="en-CA" w:eastAsia="de-DE"/>
          </w:rPr>
          <w:fldChar w:fldCharType="begin"/>
        </w:r>
        <w:r w:rsidRPr="00D8319D">
          <w:rPr>
            <w:sz w:val="24"/>
            <w:lang w:val="en-CA" w:eastAsia="de-DE"/>
          </w:rPr>
          <w:instrText xml:space="preserve"> HYPERLINK "https://jvet-experts.org/doc_end_user/current_document.php?id=13865" </w:instrText>
        </w:r>
        <w:r w:rsidRPr="00D8319D">
          <w:rPr>
            <w:sz w:val="24"/>
            <w:lang w:val="en-CA" w:eastAsia="de-DE"/>
          </w:rPr>
          <w:fldChar w:fldCharType="separate"/>
        </w:r>
        <w:r w:rsidRPr="00D8319D">
          <w:rPr>
            <w:color w:val="0000FF"/>
            <w:sz w:val="24"/>
            <w:u w:val="single"/>
            <w:lang w:val="en-CA" w:eastAsia="de-DE"/>
          </w:rPr>
          <w:t>JVET-AG0292</w:t>
        </w:r>
        <w:r w:rsidRPr="00D8319D">
          <w:rPr>
            <w:sz w:val="24"/>
            <w:lang w:val="en-CA" w:eastAsia="de-DE"/>
          </w:rPr>
          <w:fldChar w:fldCharType="end"/>
        </w:r>
        <w:r w:rsidRPr="00D8319D">
          <w:rPr>
            <w:sz w:val="24"/>
            <w:lang w:val="en-CA" w:eastAsia="de-DE"/>
          </w:rPr>
          <w:t xml:space="preserve"> Crosscheck of JVET-AG0276 (EE2-2.6: Test 2.6i and Test 2.6j) [Z. Lv (vivo)] [late] [miss]</w:t>
        </w:r>
      </w:ins>
    </w:p>
    <w:p w14:paraId="6A85773D" w14:textId="4F24717B" w:rsidR="003A207D" w:rsidRDefault="003A207D" w:rsidP="004901D6">
      <w:pPr>
        <w:rPr>
          <w:ins w:id="19019" w:author="Jens-Rainer Ohm" w:date="2024-01-17T13:49:00Z"/>
          <w:lang w:val="en-CA"/>
        </w:rPr>
      </w:pPr>
    </w:p>
    <w:p w14:paraId="24A154E6" w14:textId="77777777" w:rsidR="003A207D" w:rsidRPr="00D8319D" w:rsidRDefault="003A207D">
      <w:pPr>
        <w:pStyle w:val="berschrift9"/>
        <w:rPr>
          <w:ins w:id="19020" w:author="Jens-Rainer Ohm" w:date="2024-01-17T13:49:00Z"/>
          <w:sz w:val="24"/>
          <w:lang w:val="en-CA" w:eastAsia="de-DE"/>
        </w:rPr>
        <w:pPrChange w:id="19021" w:author="Jens-Rainer Ohm" w:date="2024-01-17T13:49:00Z">
          <w:pPr/>
        </w:pPrChange>
      </w:pPr>
      <w:ins w:id="19022" w:author="Jens-Rainer Ohm" w:date="2024-01-17T13:49:00Z">
        <w:r w:rsidRPr="00D8319D">
          <w:rPr>
            <w:sz w:val="24"/>
            <w:lang w:val="en-CA" w:eastAsia="de-DE"/>
          </w:rPr>
          <w:fldChar w:fldCharType="begin"/>
        </w:r>
        <w:r w:rsidRPr="00D8319D">
          <w:rPr>
            <w:sz w:val="24"/>
            <w:lang w:val="en-CA" w:eastAsia="de-DE"/>
          </w:rPr>
          <w:instrText xml:space="preserve"> HYPERLINK "https://jvet-experts.org/doc_end_user/current_document.php?id=13869" </w:instrText>
        </w:r>
        <w:r w:rsidRPr="00D8319D">
          <w:rPr>
            <w:sz w:val="24"/>
            <w:lang w:val="en-CA" w:eastAsia="de-DE"/>
          </w:rPr>
          <w:fldChar w:fldCharType="separate"/>
        </w:r>
        <w:r w:rsidRPr="00D8319D">
          <w:rPr>
            <w:color w:val="0000FF"/>
            <w:sz w:val="24"/>
            <w:u w:val="single"/>
            <w:lang w:val="en-CA" w:eastAsia="de-DE"/>
          </w:rPr>
          <w:t>JVET-AG0296</w:t>
        </w:r>
        <w:r w:rsidRPr="00D8319D">
          <w:rPr>
            <w:sz w:val="24"/>
            <w:lang w:val="en-CA" w:eastAsia="de-DE"/>
          </w:rPr>
          <w:fldChar w:fldCharType="end"/>
        </w:r>
        <w:r w:rsidRPr="00D8319D">
          <w:rPr>
            <w:sz w:val="24"/>
            <w:lang w:val="en-CA" w:eastAsia="de-DE"/>
          </w:rPr>
          <w:t xml:space="preserve"> Crosscheck of JVET-AG0276 (EE2-2.6: Test 2.6g and Test 2.6h) [L. Zhang (OPPO)] [late] [miss]</w:t>
        </w:r>
      </w:ins>
    </w:p>
    <w:p w14:paraId="44226076" w14:textId="77777777" w:rsidR="003A207D" w:rsidRPr="00764F99" w:rsidRDefault="003A207D" w:rsidP="004901D6">
      <w:pPr>
        <w:rPr>
          <w:lang w:val="en-CA"/>
        </w:rPr>
      </w:pPr>
    </w:p>
    <w:p w14:paraId="331BBA08" w14:textId="701A91A2" w:rsidR="00E03821" w:rsidRPr="00764F99" w:rsidRDefault="00E03821" w:rsidP="00B0633D">
      <w:pPr>
        <w:pStyle w:val="berschrift3"/>
        <w:rPr>
          <w:lang w:val="en-CA"/>
        </w:rPr>
      </w:pPr>
      <w:bookmarkStart w:id="19023" w:name="_Ref119779944"/>
      <w:r w:rsidRPr="00764F99">
        <w:rPr>
          <w:lang w:val="en-CA"/>
        </w:rPr>
        <w:t>EE2 related contributions (</w:t>
      </w:r>
      <w:r w:rsidR="004339B9" w:rsidRPr="00764F99">
        <w:rPr>
          <w:lang w:val="en-CA"/>
        </w:rPr>
        <w:t>1</w:t>
      </w:r>
      <w:r w:rsidR="00940900" w:rsidRPr="00764F99">
        <w:rPr>
          <w:lang w:val="en-CA"/>
        </w:rPr>
        <w:t>1</w:t>
      </w:r>
      <w:r w:rsidRPr="00764F99">
        <w:rPr>
          <w:lang w:val="en-CA"/>
        </w:rPr>
        <w:t>)</w:t>
      </w:r>
      <w:bookmarkEnd w:id="18972"/>
      <w:bookmarkEnd w:id="18973"/>
      <w:bookmarkEnd w:id="19023"/>
    </w:p>
    <w:p w14:paraId="61F683F9" w14:textId="4931E3EA" w:rsidR="00EE6EC2" w:rsidRPr="00764F99" w:rsidRDefault="00EE6EC2" w:rsidP="00EE6EC2">
      <w:pPr>
        <w:rPr>
          <w:lang w:val="en-CA"/>
        </w:rPr>
      </w:pPr>
      <w:bookmarkStart w:id="19024" w:name="_Ref69400686"/>
      <w:bookmarkStart w:id="19025" w:name="_Ref102310344"/>
      <w:r w:rsidRPr="00764F99">
        <w:rPr>
          <w:lang w:val="en-CA"/>
        </w:rPr>
        <w:t>Contributions in this area were discussed at XXXX–XXXX on XXday XX Jan. 2024 (chaired by XXX).</w:t>
      </w:r>
    </w:p>
    <w:p w14:paraId="352DAD2D" w14:textId="77777777" w:rsidR="00CF3130" w:rsidRPr="00764F99" w:rsidRDefault="00605661" w:rsidP="004F4F7D">
      <w:pPr>
        <w:pStyle w:val="berschrift9"/>
        <w:rPr>
          <w:sz w:val="24"/>
          <w:lang w:val="en-CA" w:eastAsia="de-DE"/>
        </w:rPr>
      </w:pPr>
      <w:hyperlink r:id="rId285"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IntraTMP merge candidates [L. Zhang, Y. Yu, F. Wang, H. Yu, D. Wang (OPPO)]</w:t>
      </w:r>
    </w:p>
    <w:p w14:paraId="1A015689" w14:textId="602D7467" w:rsidR="00EE6EC2" w:rsidRPr="00764F99" w:rsidRDefault="00EE6EC2" w:rsidP="00EE6EC2">
      <w:pPr>
        <w:rPr>
          <w:lang w:val="en-CA"/>
        </w:rPr>
      </w:pPr>
    </w:p>
    <w:p w14:paraId="48F6E713" w14:textId="77777777" w:rsidR="00927200" w:rsidRPr="00764F99" w:rsidRDefault="00605661" w:rsidP="00927200">
      <w:pPr>
        <w:pStyle w:val="berschrift9"/>
        <w:rPr>
          <w:sz w:val="24"/>
          <w:lang w:val="en-CA" w:eastAsia="de-DE"/>
        </w:rPr>
      </w:pPr>
      <w:hyperlink r:id="rId286"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IntraTMP merge candidates [K. Naser (InterDigital)] [late] [miss]</w:t>
      </w:r>
    </w:p>
    <w:p w14:paraId="4AD7842F" w14:textId="77777777" w:rsidR="00927200" w:rsidRPr="00764F99" w:rsidRDefault="00927200" w:rsidP="00EE6EC2">
      <w:pPr>
        <w:rPr>
          <w:lang w:val="en-CA"/>
        </w:rPr>
      </w:pPr>
    </w:p>
    <w:p w14:paraId="099F303B" w14:textId="5D995CBB" w:rsidR="00CF3130" w:rsidRPr="00764F99" w:rsidRDefault="00605661" w:rsidP="004F4F7D">
      <w:pPr>
        <w:pStyle w:val="berschrift9"/>
        <w:rPr>
          <w:sz w:val="24"/>
          <w:lang w:val="en-CA" w:eastAsia="de-DE"/>
        </w:rPr>
      </w:pPr>
      <w:hyperlink r:id="rId287"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Xie, N. Song, D. Wang (OPPO)]</w:t>
      </w:r>
    </w:p>
    <w:p w14:paraId="5F87641F" w14:textId="1FCCB207" w:rsidR="004F4F7D" w:rsidRPr="00764F99" w:rsidRDefault="004F4F7D" w:rsidP="004F4F7D">
      <w:pPr>
        <w:rPr>
          <w:lang w:val="en-CA" w:eastAsia="de-DE"/>
        </w:rPr>
      </w:pPr>
    </w:p>
    <w:p w14:paraId="610C9833" w14:textId="77777777" w:rsidR="00927200" w:rsidRPr="00764F99" w:rsidRDefault="00605661" w:rsidP="006817B9">
      <w:pPr>
        <w:pStyle w:val="berschrift9"/>
        <w:rPr>
          <w:sz w:val="24"/>
          <w:lang w:val="en-CA" w:eastAsia="de-DE"/>
        </w:rPr>
      </w:pPr>
      <w:hyperlink r:id="rId288"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Jhu (Kwai)] [late] [miss]</w:t>
      </w:r>
    </w:p>
    <w:p w14:paraId="0AD679D5" w14:textId="77777777" w:rsidR="00927200" w:rsidRPr="00764F99" w:rsidRDefault="00927200" w:rsidP="004F4F7D">
      <w:pPr>
        <w:rPr>
          <w:lang w:val="en-CA" w:eastAsia="de-DE"/>
        </w:rPr>
      </w:pPr>
    </w:p>
    <w:p w14:paraId="0ABD395F" w14:textId="77777777" w:rsidR="00CF3130" w:rsidRPr="00764F99" w:rsidRDefault="00605661" w:rsidP="004F4F7D">
      <w:pPr>
        <w:pStyle w:val="berschrift9"/>
        <w:rPr>
          <w:sz w:val="24"/>
          <w:lang w:val="en-CA" w:eastAsia="de-DE"/>
        </w:rPr>
      </w:pPr>
      <w:hyperlink r:id="rId289"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3AF9208B" w14:textId="533EE90B" w:rsidR="00CF3130" w:rsidRPr="00764F99" w:rsidRDefault="00CF3130" w:rsidP="00EE6EC2">
      <w:pPr>
        <w:rPr>
          <w:lang w:val="en-CA"/>
        </w:rPr>
      </w:pPr>
    </w:p>
    <w:p w14:paraId="3DC5DF9E" w14:textId="77777777" w:rsidR="00927200" w:rsidRPr="00764F99" w:rsidRDefault="00605661" w:rsidP="00927200">
      <w:pPr>
        <w:pStyle w:val="berschrift9"/>
        <w:rPr>
          <w:sz w:val="24"/>
          <w:lang w:val="en-CA" w:eastAsia="de-DE"/>
        </w:rPr>
      </w:pPr>
      <w:hyperlink r:id="rId290"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 [miss]</w:t>
      </w:r>
    </w:p>
    <w:p w14:paraId="2F7F32A0" w14:textId="51EF9ACE" w:rsidR="00927200" w:rsidRPr="00764F99" w:rsidRDefault="00927200" w:rsidP="00EE6EC2">
      <w:pPr>
        <w:rPr>
          <w:lang w:val="en-CA"/>
        </w:rPr>
      </w:pPr>
    </w:p>
    <w:p w14:paraId="168987C4" w14:textId="77777777" w:rsidR="006817B9" w:rsidRPr="00764F99" w:rsidRDefault="00605661" w:rsidP="006817B9">
      <w:pPr>
        <w:pStyle w:val="berschrift9"/>
        <w:rPr>
          <w:sz w:val="24"/>
          <w:lang w:val="en-CA" w:eastAsia="de-DE"/>
        </w:rPr>
      </w:pPr>
      <w:hyperlink r:id="rId291"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Jhu (Kwai)] [late] [miss]</w:t>
      </w:r>
    </w:p>
    <w:p w14:paraId="7012A67A" w14:textId="77777777" w:rsidR="006817B9" w:rsidRPr="00764F99" w:rsidRDefault="006817B9" w:rsidP="00EE6EC2">
      <w:pPr>
        <w:rPr>
          <w:lang w:val="en-CA"/>
        </w:rPr>
      </w:pPr>
    </w:p>
    <w:p w14:paraId="4731C3C9" w14:textId="77777777" w:rsidR="00C171B1" w:rsidRPr="00764F99" w:rsidRDefault="00605661" w:rsidP="004F4F7D">
      <w:pPr>
        <w:pStyle w:val="berschrift9"/>
        <w:rPr>
          <w:sz w:val="24"/>
          <w:lang w:val="en-CA" w:eastAsia="de-DE"/>
        </w:rPr>
      </w:pPr>
      <w:hyperlink r:id="rId292"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IntraTMP merge candidates [N. Qiu, J. Huo, Y. Ma, F. Yang (Xidian Univ.)]</w:t>
      </w:r>
    </w:p>
    <w:p w14:paraId="5385CCD9" w14:textId="15B85F8F" w:rsidR="00C171B1" w:rsidRDefault="00C171B1" w:rsidP="00EE6EC2">
      <w:pPr>
        <w:rPr>
          <w:ins w:id="19026" w:author="Jens-Rainer Ohm" w:date="2024-01-17T13:50:00Z"/>
          <w:lang w:val="en-CA"/>
        </w:rPr>
      </w:pPr>
    </w:p>
    <w:p w14:paraId="16964105" w14:textId="77777777" w:rsidR="003A207D" w:rsidRPr="00D8319D" w:rsidRDefault="003A207D">
      <w:pPr>
        <w:pStyle w:val="berschrift9"/>
        <w:rPr>
          <w:ins w:id="19027" w:author="Jens-Rainer Ohm" w:date="2024-01-17T13:50:00Z"/>
          <w:sz w:val="24"/>
          <w:lang w:val="en-CA" w:eastAsia="de-DE"/>
        </w:rPr>
        <w:pPrChange w:id="19028" w:author="Jens-Rainer Ohm" w:date="2024-01-17T13:50:00Z">
          <w:pPr/>
        </w:pPrChange>
      </w:pPr>
      <w:ins w:id="19029" w:author="Jens-Rainer Ohm" w:date="2024-01-17T13:50:00Z">
        <w:r w:rsidRPr="00D8319D">
          <w:rPr>
            <w:sz w:val="24"/>
            <w:lang w:val="en-CA" w:eastAsia="de-DE"/>
          </w:rPr>
          <w:fldChar w:fldCharType="begin"/>
        </w:r>
        <w:r w:rsidRPr="00D8319D">
          <w:rPr>
            <w:sz w:val="24"/>
            <w:lang w:val="en-CA" w:eastAsia="de-DE"/>
          </w:rPr>
          <w:instrText xml:space="preserve"> HYPERLINK "https://jvet-experts.org/doc_end_user/current_document.php?id=13871" </w:instrText>
        </w:r>
        <w:r w:rsidRPr="00D8319D">
          <w:rPr>
            <w:sz w:val="24"/>
            <w:lang w:val="en-CA" w:eastAsia="de-DE"/>
          </w:rPr>
          <w:fldChar w:fldCharType="separate"/>
        </w:r>
        <w:r w:rsidRPr="00D8319D">
          <w:rPr>
            <w:color w:val="0000FF"/>
            <w:sz w:val="24"/>
            <w:u w:val="single"/>
            <w:lang w:val="en-CA" w:eastAsia="de-DE"/>
          </w:rPr>
          <w:t>JVET-AG0298</w:t>
        </w:r>
        <w:r w:rsidRPr="00D8319D">
          <w:rPr>
            <w:sz w:val="24"/>
            <w:lang w:val="en-CA" w:eastAsia="de-DE"/>
          </w:rPr>
          <w:fldChar w:fldCharType="end"/>
        </w:r>
        <w:r w:rsidRPr="00D8319D">
          <w:rPr>
            <w:sz w:val="24"/>
            <w:lang w:val="en-CA" w:eastAsia="de-DE"/>
          </w:rPr>
          <w:t xml:space="preserve"> Crosscheck of JVET-AG0080 (EE2-related: Extend block vector prediction for IntraTMP merge candidates) [X. Li (Alibaba)] [late] [miss]</w:t>
        </w:r>
      </w:ins>
    </w:p>
    <w:p w14:paraId="5D36B3A2" w14:textId="77777777" w:rsidR="003A207D" w:rsidRPr="00764F99" w:rsidRDefault="003A207D" w:rsidP="00EE6EC2">
      <w:pPr>
        <w:rPr>
          <w:lang w:val="en-CA"/>
        </w:rPr>
      </w:pPr>
    </w:p>
    <w:p w14:paraId="1717CFFA" w14:textId="77777777" w:rsidR="00C171B1" w:rsidRPr="00764F99" w:rsidRDefault="00605661" w:rsidP="004F4F7D">
      <w:pPr>
        <w:pStyle w:val="berschrift9"/>
        <w:rPr>
          <w:sz w:val="24"/>
          <w:lang w:val="en-CA" w:eastAsia="de-DE"/>
        </w:rPr>
      </w:pPr>
      <w:hyperlink r:id="rId293"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(Bytedance)]</w:t>
      </w:r>
    </w:p>
    <w:p w14:paraId="2354A860" w14:textId="7E037744" w:rsidR="00C171B1" w:rsidRPr="00764F99" w:rsidRDefault="00C171B1" w:rsidP="00EE6EC2">
      <w:pPr>
        <w:rPr>
          <w:lang w:val="en-CA"/>
        </w:rPr>
      </w:pPr>
    </w:p>
    <w:p w14:paraId="764FE3E5" w14:textId="77777777" w:rsidR="00C80FFD" w:rsidRPr="00764F99" w:rsidRDefault="00605661" w:rsidP="004F4F7D">
      <w:pPr>
        <w:pStyle w:val="berschrift9"/>
        <w:rPr>
          <w:sz w:val="24"/>
          <w:lang w:val="en-CA" w:eastAsia="de-DE"/>
        </w:rPr>
      </w:pPr>
      <w:hyperlink r:id="rId294"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660378CB" w14:textId="46ED2383" w:rsidR="00C80FFD" w:rsidRPr="00764F99" w:rsidRDefault="00C80FFD" w:rsidP="00EE6EC2">
      <w:pPr>
        <w:rPr>
          <w:lang w:val="en-CA"/>
        </w:rPr>
      </w:pPr>
    </w:p>
    <w:p w14:paraId="743181AE" w14:textId="77777777" w:rsidR="00C80FFD" w:rsidRPr="00764F99" w:rsidRDefault="00605661" w:rsidP="004F4F7D">
      <w:pPr>
        <w:pStyle w:val="berschrift9"/>
        <w:rPr>
          <w:sz w:val="24"/>
          <w:lang w:val="en-CA" w:eastAsia="de-DE"/>
        </w:rPr>
      </w:pPr>
      <w:hyperlink r:id="rId295"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1278361A" w14:textId="1483380C" w:rsidR="00C80FFD" w:rsidRPr="00764F99" w:rsidRDefault="00C80FFD" w:rsidP="00EE6EC2">
      <w:pPr>
        <w:rPr>
          <w:lang w:val="en-CA"/>
        </w:rPr>
      </w:pPr>
    </w:p>
    <w:p w14:paraId="1B673A49" w14:textId="77777777" w:rsidR="00AB406F" w:rsidRPr="00764F99" w:rsidRDefault="00605661" w:rsidP="00CD11E2">
      <w:pPr>
        <w:pStyle w:val="berschrift9"/>
        <w:rPr>
          <w:sz w:val="24"/>
          <w:lang w:val="en-CA" w:eastAsia="de-DE"/>
        </w:rPr>
      </w:pPr>
      <w:hyperlink r:id="rId296" w:history="1">
        <w:r w:rsidR="00AB406F" w:rsidRPr="00764F99">
          <w:rPr>
            <w:color w:val="0000FF"/>
            <w:sz w:val="24"/>
            <w:u w:val="single"/>
            <w:lang w:val="en-CA" w:eastAsia="de-DE"/>
          </w:rPr>
          <w:t>JVET-AG0227</w:t>
        </w:r>
      </w:hyperlink>
      <w:r w:rsidR="00AB406F" w:rsidRPr="00764F99">
        <w:rPr>
          <w:sz w:val="24"/>
          <w:lang w:val="en-CA" w:eastAsia="de-DE"/>
        </w:rPr>
        <w:t xml:space="preserve"> Crosscheck of JVET-AG0208 (EE2-related: On LFNST/NSPT index signalling) [F. Wang (OPPO)] [late] [miss]</w:t>
      </w:r>
    </w:p>
    <w:p w14:paraId="0909DA9C" w14:textId="77777777" w:rsidR="00AB406F" w:rsidRPr="00764F99" w:rsidRDefault="00AB406F" w:rsidP="00EE6EC2">
      <w:pPr>
        <w:rPr>
          <w:lang w:val="en-CA"/>
        </w:rPr>
      </w:pPr>
    </w:p>
    <w:p w14:paraId="1DD25FEA" w14:textId="15DD4DE7" w:rsidR="0044705D" w:rsidRPr="00764F99" w:rsidRDefault="00605661" w:rsidP="00D57B62">
      <w:pPr>
        <w:pStyle w:val="berschrift9"/>
        <w:rPr>
          <w:lang w:val="en-CA" w:eastAsia="de-DE"/>
        </w:rPr>
      </w:pPr>
      <w:hyperlink r:id="rId297"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Bonnineau, F. Le Leannec (InterDigital)]</w:t>
      </w:r>
      <w:r w:rsidR="00E303AA" w:rsidRPr="00764F99">
        <w:rPr>
          <w:lang w:val="en-CA" w:eastAsia="de-DE"/>
        </w:rPr>
        <w:t xml:space="preserve"> </w:t>
      </w:r>
      <w:r w:rsidR="0044705D" w:rsidRPr="00764F99">
        <w:rPr>
          <w:lang w:val="en-CA" w:eastAsia="de-DE"/>
        </w:rPr>
        <w:t>[late]</w:t>
      </w:r>
    </w:p>
    <w:p w14:paraId="06C2A2B1" w14:textId="77777777" w:rsidR="0044705D" w:rsidRPr="00764F99" w:rsidRDefault="0044705D" w:rsidP="0044705D">
      <w:pPr>
        <w:rPr>
          <w:lang w:val="en-CA"/>
        </w:rPr>
      </w:pPr>
    </w:p>
    <w:p w14:paraId="46D62DEA" w14:textId="66025927" w:rsidR="0044705D" w:rsidRPr="00764F99" w:rsidRDefault="00605661" w:rsidP="00D57B62">
      <w:pPr>
        <w:pStyle w:val="berschrift9"/>
        <w:rPr>
          <w:lang w:val="en-CA" w:eastAsia="de-DE"/>
        </w:rPr>
      </w:pPr>
      <w:hyperlink r:id="rId298"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[F. Le Léannec, K. Naser, T. Dumas, Y. Chen, M. Radosavljević, T. Poirier (InterDigital)]</w:t>
      </w:r>
      <w:r w:rsidR="00E303AA" w:rsidRPr="00764F99">
        <w:rPr>
          <w:lang w:val="en-CA" w:eastAsia="de-DE"/>
        </w:rPr>
        <w:t xml:space="preserve"> </w:t>
      </w:r>
      <w:r w:rsidR="004339B9" w:rsidRPr="00764F99">
        <w:rPr>
          <w:lang w:val="en-CA" w:eastAsia="de-DE"/>
        </w:rPr>
        <w:t>[late]</w:t>
      </w:r>
    </w:p>
    <w:p w14:paraId="17483AF5" w14:textId="77777777" w:rsidR="0044705D" w:rsidRPr="00764F99" w:rsidRDefault="0044705D" w:rsidP="0044705D">
      <w:pPr>
        <w:rPr>
          <w:lang w:val="en-CA"/>
        </w:rPr>
      </w:pPr>
    </w:p>
    <w:p w14:paraId="1ECEE9F0" w14:textId="49B83FC6" w:rsidR="004339B9" w:rsidRPr="00764F99" w:rsidRDefault="00605661">
      <w:pPr>
        <w:pStyle w:val="berschrift9"/>
        <w:rPr>
          <w:lang w:val="en-CA" w:eastAsia="de-DE"/>
        </w:rPr>
      </w:pPr>
      <w:hyperlink r:id="rId299"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Karczewicz, V. Seregin, H. Wang (Qualcomm)]</w:t>
      </w:r>
      <w:r w:rsidR="00E303AA" w:rsidRPr="00764F99">
        <w:rPr>
          <w:lang w:val="en-CA" w:eastAsia="de-DE"/>
        </w:rPr>
        <w:t xml:space="preserve"> [</w:t>
      </w:r>
      <w:r w:rsidR="004339B9" w:rsidRPr="00764F99">
        <w:rPr>
          <w:lang w:val="en-CA" w:eastAsia="de-DE"/>
        </w:rPr>
        <w:t>late]</w:t>
      </w:r>
    </w:p>
    <w:p w14:paraId="246E3BB6" w14:textId="48E08464" w:rsidR="00E303AA" w:rsidRPr="00764F99" w:rsidRDefault="00E303AA">
      <w:pPr>
        <w:rPr>
          <w:lang w:val="en-CA" w:eastAsia="de-DE"/>
        </w:rPr>
      </w:pPr>
    </w:p>
    <w:p w14:paraId="04277F25" w14:textId="77777777" w:rsidR="00940900" w:rsidRPr="00764F99" w:rsidRDefault="00605661" w:rsidP="00940900">
      <w:pPr>
        <w:pStyle w:val="berschrift9"/>
        <w:rPr>
          <w:sz w:val="24"/>
          <w:lang w:val="en-CA" w:eastAsia="de-DE"/>
        </w:rPr>
      </w:pPr>
      <w:hyperlink r:id="rId300"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6843C778" w14:textId="77777777" w:rsidR="00940900" w:rsidRPr="00764F99" w:rsidRDefault="00940900">
      <w:pPr>
        <w:rPr>
          <w:lang w:val="en-CA" w:eastAsia="de-DE"/>
        </w:rPr>
      </w:pPr>
    </w:p>
    <w:p w14:paraId="7EB2E448" w14:textId="2BB4CF48" w:rsidR="00E03821" w:rsidRPr="00764F99" w:rsidRDefault="005A1D71" w:rsidP="00B0633D">
      <w:pPr>
        <w:pStyle w:val="berschrift3"/>
        <w:rPr>
          <w:lang w:val="en-CA"/>
        </w:rPr>
      </w:pPr>
      <w:bookmarkStart w:id="19030" w:name="_Ref109221765"/>
      <w:bookmarkStart w:id="19031" w:name="_Ref127376278"/>
      <w:r w:rsidRPr="00764F99">
        <w:rPr>
          <w:lang w:val="en-CA"/>
        </w:rPr>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19024"/>
      <w:bookmarkEnd w:id="19025"/>
      <w:bookmarkEnd w:id="19030"/>
      <w:bookmarkEnd w:id="19031"/>
    </w:p>
    <w:p w14:paraId="40618708" w14:textId="78861FC2" w:rsidR="00EE6EC2" w:rsidRPr="00764F99" w:rsidRDefault="00EE6EC2" w:rsidP="00EE6EC2">
      <w:pPr>
        <w:rPr>
          <w:lang w:val="en-CA"/>
        </w:rPr>
      </w:pPr>
      <w:bookmarkStart w:id="19032" w:name="_Ref37794812"/>
      <w:bookmarkStart w:id="19033" w:name="_Ref92384935"/>
      <w:bookmarkStart w:id="19034" w:name="_Ref518893239"/>
      <w:bookmarkStart w:id="19035" w:name="_Ref20610870"/>
      <w:bookmarkStart w:id="19036" w:name="_Hlk37015736"/>
      <w:bookmarkStart w:id="19037" w:name="_Ref511637164"/>
      <w:bookmarkStart w:id="19038" w:name="_Ref534462031"/>
      <w:bookmarkStart w:id="19039" w:name="_Ref451632402"/>
      <w:bookmarkStart w:id="19040" w:name="_Ref432590081"/>
      <w:bookmarkStart w:id="19041" w:name="_Ref345950302"/>
      <w:bookmarkStart w:id="19042" w:name="_Ref392897275"/>
      <w:bookmarkStart w:id="19043" w:name="_Ref421891381"/>
      <w:bookmarkEnd w:id="17100"/>
      <w:r w:rsidRPr="00764F99">
        <w:rPr>
          <w:lang w:val="en-CA"/>
        </w:rPr>
        <w:t>Contributions in this area were discussed at XXXX–XXXX on XXday XX Jan. 2024 (chaired by XXX).</w:t>
      </w:r>
    </w:p>
    <w:p w14:paraId="7657FBD4" w14:textId="37DA459D" w:rsidR="004F3158" w:rsidRPr="00764F99" w:rsidRDefault="004F3158" w:rsidP="00932E1E">
      <w:pPr>
        <w:pStyle w:val="berschrift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605661" w:rsidP="00CD11E2">
      <w:pPr>
        <w:pStyle w:val="berschrift9"/>
        <w:rPr>
          <w:sz w:val="24"/>
          <w:lang w:val="en-CA" w:eastAsia="de-DE"/>
        </w:rPr>
      </w:pPr>
      <w:hyperlink r:id="rId301"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(Bytedance)]</w:t>
      </w:r>
    </w:p>
    <w:p w14:paraId="5018AF02" w14:textId="19720FE5" w:rsidR="004F3158" w:rsidRDefault="004F3158" w:rsidP="004F3158">
      <w:pPr>
        <w:rPr>
          <w:ins w:id="19044" w:author="Jens-Rainer Ohm" w:date="2024-01-17T13:46:00Z"/>
          <w:lang w:val="en-CA" w:eastAsia="x-none"/>
        </w:rPr>
      </w:pPr>
    </w:p>
    <w:p w14:paraId="56C7090B" w14:textId="77777777" w:rsidR="003A207D" w:rsidRPr="00D8319D" w:rsidRDefault="003A207D">
      <w:pPr>
        <w:pStyle w:val="berschrift9"/>
        <w:rPr>
          <w:ins w:id="19045" w:author="Jens-Rainer Ohm" w:date="2024-01-17T13:46:00Z"/>
          <w:sz w:val="24"/>
          <w:lang w:val="en-CA" w:eastAsia="de-DE"/>
        </w:rPr>
        <w:pPrChange w:id="19046" w:author="Jens-Rainer Ohm" w:date="2024-01-17T13:46:00Z">
          <w:pPr/>
        </w:pPrChange>
      </w:pPr>
      <w:ins w:id="19047" w:author="Jens-Rainer Ohm" w:date="2024-01-17T13:46:00Z">
        <w:r w:rsidRPr="00D8319D">
          <w:rPr>
            <w:sz w:val="24"/>
            <w:lang w:val="en-CA" w:eastAsia="de-DE"/>
          </w:rPr>
          <w:fldChar w:fldCharType="begin"/>
        </w:r>
        <w:r w:rsidRPr="00D8319D">
          <w:rPr>
            <w:sz w:val="24"/>
            <w:lang w:val="en-CA" w:eastAsia="de-DE"/>
          </w:rPr>
          <w:instrText xml:space="preserve"> HYPERLINK "https://jvet-experts.org/doc_end_user/current_document.php?id=13864" </w:instrText>
        </w:r>
        <w:r w:rsidRPr="00D8319D">
          <w:rPr>
            <w:sz w:val="24"/>
            <w:lang w:val="en-CA" w:eastAsia="de-DE"/>
          </w:rPr>
          <w:fldChar w:fldCharType="separate"/>
        </w:r>
        <w:r w:rsidRPr="00D8319D">
          <w:rPr>
            <w:color w:val="0000FF"/>
            <w:sz w:val="24"/>
            <w:u w:val="single"/>
            <w:lang w:val="en-CA" w:eastAsia="de-DE"/>
          </w:rPr>
          <w:t>JVET-AG0291</w:t>
        </w:r>
        <w:r w:rsidRPr="00D8319D">
          <w:rPr>
            <w:sz w:val="24"/>
            <w:lang w:val="en-CA" w:eastAsia="de-DE"/>
          </w:rPr>
          <w:fldChar w:fldCharType="end"/>
        </w:r>
        <w:r w:rsidRPr="00D8319D">
          <w:rPr>
            <w:sz w:val="24"/>
            <w:lang w:val="en-CA" w:eastAsia="de-DE"/>
          </w:rPr>
          <w:t xml:space="preserve"> Crosscheck of JVET-AG0096 (Non-EE2: On temporal buffer handling) [</w:t>
        </w:r>
        <w:r w:rsidRPr="00D8319D">
          <w:rPr>
            <w:sz w:val="24"/>
            <w:lang w:val="en-CA" w:eastAsia="de-DE"/>
          </w:rPr>
          <w:fldChar w:fldCharType="begin"/>
        </w:r>
        <w:r w:rsidRPr="00D8319D">
          <w:rPr>
            <w:sz w:val="24"/>
            <w:lang w:val="en-CA" w:eastAsia="de-DE"/>
          </w:rPr>
          <w:instrText xml:space="preserve"> HYPERLINK "mailto:zhuoyi.lv@vivo.com" </w:instrText>
        </w:r>
        <w:r w:rsidRPr="00D8319D">
          <w:rPr>
            <w:sz w:val="24"/>
            <w:lang w:val="en-CA" w:eastAsia="de-DE"/>
          </w:rPr>
          <w:fldChar w:fldCharType="separate"/>
        </w:r>
        <w:r w:rsidRPr="00D8319D">
          <w:rPr>
            <w:sz w:val="24"/>
            <w:lang w:val="en-CA" w:eastAsia="de-DE"/>
          </w:rPr>
          <w:t>Z. Lv (vivo)</w:t>
        </w:r>
        <w:r w:rsidRPr="00D8319D">
          <w:rPr>
            <w:sz w:val="24"/>
            <w:lang w:val="en-CA" w:eastAsia="de-DE"/>
          </w:rPr>
          <w:fldChar w:fldCharType="end"/>
        </w:r>
        <w:r w:rsidRPr="00D8319D">
          <w:rPr>
            <w:sz w:val="24"/>
            <w:lang w:val="en-CA" w:eastAsia="de-DE"/>
          </w:rPr>
          <w:t>] [late] [miss]</w:t>
        </w:r>
      </w:ins>
    </w:p>
    <w:p w14:paraId="47D879D7" w14:textId="77777777" w:rsidR="003A207D" w:rsidRPr="00764F99" w:rsidRDefault="003A207D" w:rsidP="004F3158">
      <w:pPr>
        <w:rPr>
          <w:lang w:val="en-CA" w:eastAsia="x-none"/>
        </w:rPr>
      </w:pPr>
    </w:p>
    <w:p w14:paraId="114F93C6" w14:textId="77777777" w:rsidR="004F3158" w:rsidRPr="00764F99" w:rsidRDefault="00605661" w:rsidP="00CD11E2">
      <w:pPr>
        <w:pStyle w:val="berschrift9"/>
        <w:rPr>
          <w:sz w:val="24"/>
          <w:lang w:val="en-CA" w:eastAsia="de-DE"/>
        </w:rPr>
      </w:pPr>
      <w:hyperlink r:id="rId302"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(Bytedance)]</w:t>
      </w:r>
    </w:p>
    <w:p w14:paraId="208F4F1C" w14:textId="36D67971" w:rsidR="004F3158" w:rsidRPr="00764F99" w:rsidRDefault="004F3158" w:rsidP="004F3158">
      <w:pPr>
        <w:rPr>
          <w:lang w:val="en-CA" w:eastAsia="x-none"/>
        </w:rPr>
      </w:pPr>
    </w:p>
    <w:p w14:paraId="0D3CA793" w14:textId="77777777" w:rsidR="00927200" w:rsidRPr="00764F99" w:rsidRDefault="00605661" w:rsidP="00927200">
      <w:pPr>
        <w:pStyle w:val="berschrift9"/>
        <w:rPr>
          <w:sz w:val="24"/>
          <w:lang w:val="en-CA" w:eastAsia="de-DE"/>
        </w:rPr>
      </w:pPr>
      <w:hyperlink r:id="rId303"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 [miss]</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berschrift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605661" w:rsidP="00CD11E2">
      <w:pPr>
        <w:pStyle w:val="berschrift9"/>
        <w:rPr>
          <w:sz w:val="24"/>
          <w:lang w:val="en-CA" w:eastAsia="de-DE"/>
        </w:rPr>
      </w:pPr>
      <w:hyperlink r:id="rId304"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Lainema (Nokia)]</w:t>
      </w:r>
    </w:p>
    <w:p w14:paraId="5AAE4FE5" w14:textId="7292C874" w:rsidR="00EE6EC2" w:rsidRPr="00764F99" w:rsidRDefault="00EE6EC2" w:rsidP="00EE6EC2">
      <w:pPr>
        <w:rPr>
          <w:lang w:val="en-CA" w:eastAsia="x-none"/>
        </w:rPr>
      </w:pPr>
    </w:p>
    <w:p w14:paraId="2D12F837" w14:textId="77777777" w:rsidR="004F3158" w:rsidRPr="00764F99" w:rsidRDefault="00605661" w:rsidP="00CD11E2">
      <w:pPr>
        <w:pStyle w:val="berschrift9"/>
        <w:rPr>
          <w:sz w:val="24"/>
          <w:lang w:val="en-CA" w:eastAsia="de-DE"/>
        </w:rPr>
      </w:pPr>
      <w:hyperlink r:id="rId305"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Zupancic, P. Astola, J. Lainema (Nokia)]</w:t>
      </w:r>
    </w:p>
    <w:p w14:paraId="0421075A" w14:textId="0D7403E3" w:rsidR="004F3158" w:rsidRPr="00764F99" w:rsidRDefault="004F3158" w:rsidP="00EE6EC2">
      <w:pPr>
        <w:rPr>
          <w:lang w:val="en-CA" w:eastAsia="x-none"/>
        </w:rPr>
      </w:pPr>
    </w:p>
    <w:p w14:paraId="741F64D7" w14:textId="77777777" w:rsidR="004F3158" w:rsidRPr="00764F99" w:rsidRDefault="00605661" w:rsidP="00CD11E2">
      <w:pPr>
        <w:pStyle w:val="berschrift9"/>
        <w:rPr>
          <w:sz w:val="24"/>
          <w:lang w:val="en-CA" w:eastAsia="de-DE"/>
        </w:rPr>
      </w:pPr>
      <w:hyperlink r:id="rId306"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Andrivon (Ofinno)]</w:t>
      </w:r>
    </w:p>
    <w:p w14:paraId="36C5C427" w14:textId="00CE18EB" w:rsidR="004F3158" w:rsidRPr="00764F99" w:rsidRDefault="004F3158" w:rsidP="00EE6EC2">
      <w:pPr>
        <w:rPr>
          <w:lang w:val="en-CA" w:eastAsia="x-none"/>
        </w:rPr>
      </w:pPr>
    </w:p>
    <w:p w14:paraId="4878A069" w14:textId="44020EEA" w:rsidR="00927200" w:rsidRPr="00764F99" w:rsidRDefault="00605661" w:rsidP="00927200">
      <w:pPr>
        <w:pStyle w:val="berschrift9"/>
        <w:rPr>
          <w:sz w:val="24"/>
          <w:lang w:val="en-CA" w:eastAsia="de-DE"/>
        </w:rPr>
      </w:pPr>
      <w:hyperlink r:id="rId307"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Youvalari, M. Abdoli (Xiaomi)] [late]</w:t>
      </w:r>
    </w:p>
    <w:p w14:paraId="7D9E99A1" w14:textId="77777777" w:rsidR="00927200" w:rsidRPr="00764F99" w:rsidRDefault="00927200" w:rsidP="00EE6EC2">
      <w:pPr>
        <w:rPr>
          <w:lang w:val="en-CA" w:eastAsia="x-none"/>
        </w:rPr>
      </w:pPr>
    </w:p>
    <w:p w14:paraId="4BBB4BA6" w14:textId="6C6E16DF" w:rsidR="004F3158" w:rsidRPr="00764F99" w:rsidRDefault="00605661" w:rsidP="00CD11E2">
      <w:pPr>
        <w:pStyle w:val="berschrift9"/>
        <w:rPr>
          <w:sz w:val="24"/>
          <w:lang w:val="en-CA" w:eastAsia="de-DE"/>
        </w:rPr>
      </w:pPr>
      <w:hyperlink r:id="rId308"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Youvalari, M. Abdoli (Xiaomi)] [late]</w:t>
      </w:r>
    </w:p>
    <w:p w14:paraId="10D3D76A" w14:textId="2F818BC0" w:rsidR="004F3158" w:rsidRPr="00764F99" w:rsidRDefault="004F3158" w:rsidP="00EE6EC2">
      <w:pPr>
        <w:rPr>
          <w:lang w:val="en-CA" w:eastAsia="x-none"/>
        </w:rPr>
      </w:pPr>
    </w:p>
    <w:p w14:paraId="481DE779" w14:textId="77777777" w:rsidR="004F3158" w:rsidRPr="00544E6A" w:rsidRDefault="00605661" w:rsidP="00CD11E2">
      <w:pPr>
        <w:pStyle w:val="berschrift9"/>
        <w:rPr>
          <w:sz w:val="24"/>
          <w:lang w:val="de-DE" w:eastAsia="de-DE"/>
        </w:rPr>
      </w:pPr>
      <w:hyperlink r:id="rId309"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17DB0365" w14:textId="110EB188" w:rsidR="004F3158" w:rsidRDefault="004F3158" w:rsidP="00EE6EC2">
      <w:pPr>
        <w:rPr>
          <w:ins w:id="19048" w:author="Jens-Rainer Ohm" w:date="2024-01-17T13:47:00Z"/>
          <w:lang w:val="de-DE" w:eastAsia="x-none"/>
        </w:rPr>
      </w:pPr>
    </w:p>
    <w:p w14:paraId="2DD39095" w14:textId="77777777" w:rsidR="003A207D" w:rsidRPr="00D8319D" w:rsidRDefault="003A207D">
      <w:pPr>
        <w:pStyle w:val="berschrift9"/>
        <w:rPr>
          <w:ins w:id="19049" w:author="Jens-Rainer Ohm" w:date="2024-01-17T13:47:00Z"/>
          <w:sz w:val="24"/>
          <w:lang w:val="en-CA" w:eastAsia="de-DE"/>
        </w:rPr>
        <w:pPrChange w:id="19050" w:author="Jens-Rainer Ohm" w:date="2024-01-17T13:48:00Z">
          <w:pPr/>
        </w:pPrChange>
      </w:pPr>
      <w:ins w:id="19051" w:author="Jens-Rainer Ohm" w:date="2024-01-17T13:47:00Z">
        <w:r w:rsidRPr="00D8319D">
          <w:rPr>
            <w:sz w:val="24"/>
            <w:lang w:val="en-CA" w:eastAsia="de-DE"/>
          </w:rPr>
          <w:fldChar w:fldCharType="begin"/>
        </w:r>
        <w:r w:rsidRPr="00D8319D">
          <w:rPr>
            <w:sz w:val="24"/>
            <w:lang w:val="en-CA" w:eastAsia="de-DE"/>
          </w:rPr>
          <w:instrText xml:space="preserve"> HYPERLINK "https://jvet-experts.org/doc_end_user/current_document.php?id=13866" </w:instrText>
        </w:r>
        <w:r w:rsidRPr="00D8319D">
          <w:rPr>
            <w:sz w:val="24"/>
            <w:lang w:val="en-CA" w:eastAsia="de-DE"/>
          </w:rPr>
          <w:fldChar w:fldCharType="separate"/>
        </w:r>
        <w:r w:rsidRPr="00D8319D">
          <w:rPr>
            <w:color w:val="0000FF"/>
            <w:sz w:val="24"/>
            <w:u w:val="single"/>
            <w:lang w:val="en-CA" w:eastAsia="de-DE"/>
          </w:rPr>
          <w:t>JVET-AG0293</w:t>
        </w:r>
        <w:r w:rsidRPr="00D8319D">
          <w:rPr>
            <w:sz w:val="24"/>
            <w:lang w:val="en-CA" w:eastAsia="de-DE"/>
          </w:rPr>
          <w:fldChar w:fldCharType="end"/>
        </w:r>
        <w:r w:rsidRPr="00D8319D">
          <w:rPr>
            <w:sz w:val="24"/>
            <w:lang w:val="en-CA" w:eastAsia="de-DE"/>
          </w:rPr>
          <w:t xml:space="preserve"> </w:t>
        </w:r>
        <w:r w:rsidRPr="003A207D">
          <w:rPr>
            <w:sz w:val="24"/>
            <w:lang w:val="de-DE" w:eastAsia="de-DE"/>
            <w:rPrChange w:id="19052" w:author="Jens-Rainer Ohm" w:date="2024-01-17T13:48:00Z">
              <w:rPr>
                <w:b/>
                <w:sz w:val="24"/>
                <w:lang w:val="en-CA" w:eastAsia="de-DE"/>
              </w:rPr>
            </w:rPrChange>
          </w:rPr>
          <w:t>Crosscheck</w:t>
        </w:r>
        <w:r w:rsidRPr="00D8319D">
          <w:rPr>
            <w:sz w:val="24"/>
            <w:lang w:val="en-CA" w:eastAsia="de-DE"/>
          </w:rPr>
          <w:t xml:space="preserve"> of JVET-AG0113 (Non-EE2: FIBC Extension) [H.-J. Jhu (Kwai)] [late] [miss]</w:t>
        </w:r>
      </w:ins>
    </w:p>
    <w:p w14:paraId="7BBD7237" w14:textId="77777777" w:rsidR="003A207D" w:rsidRPr="003A207D" w:rsidRDefault="003A207D" w:rsidP="00EE6EC2">
      <w:pPr>
        <w:rPr>
          <w:lang w:val="en-CA" w:eastAsia="x-none"/>
          <w:rPrChange w:id="19053" w:author="Jens-Rainer Ohm" w:date="2024-01-17T13:47:00Z">
            <w:rPr>
              <w:lang w:val="de-DE" w:eastAsia="x-none"/>
            </w:rPr>
          </w:rPrChange>
        </w:rPr>
      </w:pPr>
    </w:p>
    <w:p w14:paraId="75CEE664" w14:textId="77777777" w:rsidR="004F3158" w:rsidRPr="00764F99" w:rsidRDefault="00605661" w:rsidP="00CD11E2">
      <w:pPr>
        <w:pStyle w:val="berschrift9"/>
        <w:rPr>
          <w:sz w:val="24"/>
          <w:lang w:val="en-CA" w:eastAsia="de-DE"/>
        </w:rPr>
      </w:pPr>
      <w:hyperlink r:id="rId310"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Huo, X. Hao, M. Chen, N. Qiu, Z. Zhang, Y. Ma, F. Yang (Xidian Univ.), M. Li, F. Wang, J. Ren (OPPO)]</w:t>
      </w:r>
    </w:p>
    <w:p w14:paraId="08531164" w14:textId="35AB3B3C" w:rsidR="004F3158" w:rsidRDefault="004F3158" w:rsidP="00EE6EC2">
      <w:pPr>
        <w:rPr>
          <w:ins w:id="19054" w:author="Jens-Rainer Ohm" w:date="2024-01-17T13:50:00Z"/>
          <w:lang w:val="en-CA" w:eastAsia="x-none"/>
        </w:rPr>
      </w:pPr>
    </w:p>
    <w:p w14:paraId="412FE1B5" w14:textId="77777777" w:rsidR="003A207D" w:rsidRPr="00D8319D" w:rsidRDefault="003A207D">
      <w:pPr>
        <w:pStyle w:val="berschrift9"/>
        <w:rPr>
          <w:ins w:id="19055" w:author="Jens-Rainer Ohm" w:date="2024-01-17T13:50:00Z"/>
          <w:sz w:val="24"/>
          <w:lang w:val="en-CA" w:eastAsia="de-DE"/>
        </w:rPr>
        <w:pPrChange w:id="19056" w:author="Jens-Rainer Ohm" w:date="2024-01-17T13:50:00Z">
          <w:pPr/>
        </w:pPrChange>
      </w:pPr>
      <w:ins w:id="19057" w:author="Jens-Rainer Ohm" w:date="2024-01-17T13:50:00Z">
        <w:r w:rsidRPr="00D8319D">
          <w:rPr>
            <w:sz w:val="24"/>
            <w:lang w:val="en-CA" w:eastAsia="de-DE"/>
          </w:rPr>
          <w:fldChar w:fldCharType="begin"/>
        </w:r>
        <w:r w:rsidRPr="00D8319D">
          <w:rPr>
            <w:sz w:val="24"/>
            <w:lang w:val="en-CA" w:eastAsia="de-DE"/>
          </w:rPr>
          <w:instrText xml:space="preserve"> HYPERLINK "https://jvet-experts.org/doc_end_user/current_document.php?id=13872" </w:instrText>
        </w:r>
        <w:r w:rsidRPr="00D8319D">
          <w:rPr>
            <w:sz w:val="24"/>
            <w:lang w:val="en-CA" w:eastAsia="de-DE"/>
          </w:rPr>
          <w:fldChar w:fldCharType="separate"/>
        </w:r>
        <w:r w:rsidRPr="00D8319D">
          <w:rPr>
            <w:color w:val="0000FF"/>
            <w:sz w:val="24"/>
            <w:u w:val="single"/>
            <w:lang w:val="en-CA" w:eastAsia="de-DE"/>
          </w:rPr>
          <w:t>JVET-AG0299</w:t>
        </w:r>
        <w:r w:rsidRPr="00D8319D">
          <w:rPr>
            <w:sz w:val="24"/>
            <w:lang w:val="en-CA" w:eastAsia="de-DE"/>
          </w:rPr>
          <w:fldChar w:fldCharType="end"/>
        </w:r>
        <w:r w:rsidRPr="00D8319D">
          <w:rPr>
            <w:sz w:val="24"/>
            <w:lang w:val="en-CA" w:eastAsia="de-DE"/>
          </w:rPr>
          <w:t xml:space="preserve"> Crosscheck of JVET-AG0121 (Non-EE2: Block vector guided LUT for chroma prediction) [X. Li (Alibaba)] [late] [miss]</w:t>
        </w:r>
      </w:ins>
    </w:p>
    <w:p w14:paraId="050C3A94" w14:textId="77777777" w:rsidR="003A207D" w:rsidRPr="00764F99" w:rsidRDefault="003A207D" w:rsidP="00EE6EC2">
      <w:pPr>
        <w:rPr>
          <w:lang w:val="en-CA" w:eastAsia="x-none"/>
        </w:rPr>
      </w:pPr>
    </w:p>
    <w:p w14:paraId="07B35B7B" w14:textId="77777777" w:rsidR="004F3158" w:rsidRPr="00764F99" w:rsidRDefault="00605661" w:rsidP="00CD11E2">
      <w:pPr>
        <w:pStyle w:val="berschrift9"/>
        <w:rPr>
          <w:sz w:val="24"/>
          <w:lang w:val="en-CA" w:eastAsia="de-DE"/>
        </w:rPr>
      </w:pPr>
      <w:hyperlink r:id="rId311"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20160465" w14:textId="4DBAF287" w:rsidR="004F3158" w:rsidRPr="00764F99" w:rsidRDefault="004F3158" w:rsidP="00EE6EC2">
      <w:pPr>
        <w:rPr>
          <w:lang w:val="en-CA" w:eastAsia="x-none"/>
        </w:rPr>
      </w:pPr>
    </w:p>
    <w:p w14:paraId="7C6B9570" w14:textId="77777777" w:rsidR="006817B9" w:rsidRPr="00764F99" w:rsidRDefault="00605661" w:rsidP="006817B9">
      <w:pPr>
        <w:pStyle w:val="berschrift9"/>
        <w:rPr>
          <w:sz w:val="24"/>
          <w:lang w:val="en-CA" w:eastAsia="de-DE"/>
        </w:rPr>
      </w:pPr>
      <w:hyperlink r:id="rId312"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(Bytedance)] [late] [miss]</w:t>
      </w:r>
    </w:p>
    <w:p w14:paraId="17F7119E" w14:textId="77777777" w:rsidR="006817B9" w:rsidRPr="00764F99" w:rsidRDefault="006817B9" w:rsidP="00EE6EC2">
      <w:pPr>
        <w:rPr>
          <w:lang w:val="en-CA" w:eastAsia="x-none"/>
        </w:rPr>
      </w:pPr>
    </w:p>
    <w:p w14:paraId="62EF0403" w14:textId="6B87D865" w:rsidR="004F3158" w:rsidRPr="00764F99" w:rsidRDefault="00605661" w:rsidP="00CD11E2">
      <w:pPr>
        <w:pStyle w:val="berschrift9"/>
        <w:rPr>
          <w:sz w:val="24"/>
          <w:lang w:val="en-CA" w:eastAsia="de-DE"/>
        </w:rPr>
      </w:pPr>
      <w:hyperlink r:id="rId313"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Youvalari, M. Abdoli (Xiaomi)] [late]</w:t>
      </w:r>
    </w:p>
    <w:p w14:paraId="51527212" w14:textId="11A412A5" w:rsidR="004F3158" w:rsidRPr="00764F99" w:rsidRDefault="004F3158" w:rsidP="00EE6EC2">
      <w:pPr>
        <w:rPr>
          <w:lang w:val="en-CA" w:eastAsia="x-none"/>
        </w:rPr>
      </w:pPr>
    </w:p>
    <w:p w14:paraId="7080C436" w14:textId="77777777" w:rsidR="004F3158" w:rsidRPr="00544E6A" w:rsidRDefault="00605661" w:rsidP="00CD11E2">
      <w:pPr>
        <w:pStyle w:val="berschrift9"/>
        <w:rPr>
          <w:sz w:val="24"/>
          <w:lang w:val="de-DE" w:eastAsia="de-DE"/>
        </w:rPr>
      </w:pPr>
      <w:hyperlink r:id="rId314"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Jhu, X. Xiu, W. Chen, C.-W. Kuo, N. Yan, C. Ma, X. Wang (Kwai)]</w:t>
      </w:r>
    </w:p>
    <w:p w14:paraId="5E6C0175" w14:textId="3A8A066B" w:rsidR="004F3158" w:rsidRPr="00544E6A" w:rsidRDefault="004F3158" w:rsidP="00EE6EC2">
      <w:pPr>
        <w:rPr>
          <w:lang w:val="de-DE" w:eastAsia="x-none"/>
        </w:rPr>
      </w:pPr>
    </w:p>
    <w:p w14:paraId="137AD940" w14:textId="77777777" w:rsidR="004F3158" w:rsidRPr="00544E6A" w:rsidRDefault="00605661" w:rsidP="00CD11E2">
      <w:pPr>
        <w:pStyle w:val="berschrift9"/>
        <w:rPr>
          <w:sz w:val="24"/>
          <w:lang w:val="de-DE" w:eastAsia="de-DE"/>
        </w:rPr>
      </w:pPr>
      <w:hyperlink r:id="rId315"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IntraTMP [W. Chen, X. Xiu, C. Ma, H.-J. Jhu, C.-W. Kuo, N. Yan, X. Wang (Kwai)]</w:t>
      </w:r>
    </w:p>
    <w:p w14:paraId="5C250698" w14:textId="178CDE59" w:rsidR="004F3158" w:rsidRPr="00544E6A" w:rsidRDefault="004F3158" w:rsidP="00EE6EC2">
      <w:pPr>
        <w:rPr>
          <w:lang w:val="de-DE" w:eastAsia="x-none"/>
        </w:rPr>
      </w:pPr>
    </w:p>
    <w:p w14:paraId="6FBF7225" w14:textId="77777777" w:rsidR="004F3158" w:rsidRPr="00764F99" w:rsidRDefault="00605661" w:rsidP="00CD11E2">
      <w:pPr>
        <w:pStyle w:val="berschrift9"/>
        <w:rPr>
          <w:sz w:val="24"/>
          <w:lang w:val="en-CA" w:eastAsia="de-DE"/>
        </w:rPr>
      </w:pPr>
      <w:hyperlink r:id="rId316"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Karczewicz, P. Garus (Qualcomm)]</w:t>
      </w:r>
    </w:p>
    <w:p w14:paraId="123AAB04" w14:textId="149C2A5E" w:rsidR="004F3158" w:rsidRPr="00764F99" w:rsidRDefault="004F3158" w:rsidP="00EE6EC2">
      <w:pPr>
        <w:rPr>
          <w:lang w:val="en-CA" w:eastAsia="x-none"/>
        </w:rPr>
      </w:pPr>
    </w:p>
    <w:p w14:paraId="40EF8149" w14:textId="77777777" w:rsidR="004F3158" w:rsidRPr="00764F99" w:rsidRDefault="00605661" w:rsidP="00CD11E2">
      <w:pPr>
        <w:pStyle w:val="berschrift9"/>
        <w:rPr>
          <w:sz w:val="24"/>
          <w:lang w:val="en-CA" w:eastAsia="de-DE"/>
        </w:rPr>
      </w:pPr>
      <w:hyperlink r:id="rId317"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(Bytedance)</w:t>
      </w:r>
    </w:p>
    <w:p w14:paraId="461223AD" w14:textId="75C2EF08" w:rsidR="004F3158" w:rsidRPr="00764F99" w:rsidRDefault="004F3158" w:rsidP="00EE6EC2">
      <w:pPr>
        <w:rPr>
          <w:lang w:val="en-CA" w:eastAsia="x-none"/>
        </w:rPr>
      </w:pPr>
    </w:p>
    <w:p w14:paraId="39F64CD2" w14:textId="77777777" w:rsidR="00940900" w:rsidRPr="00764F99" w:rsidRDefault="00605661" w:rsidP="00940900">
      <w:pPr>
        <w:pStyle w:val="berschrift9"/>
        <w:rPr>
          <w:sz w:val="24"/>
          <w:lang w:val="en-CA" w:eastAsia="de-DE"/>
        </w:rPr>
      </w:pPr>
      <w:hyperlink r:id="rId318"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IntraTMP [K. Naser, F. Le Léannec, T. Poirier, H. Guermoud, T. Dumas (InterDigital)] [late]</w:t>
      </w:r>
    </w:p>
    <w:p w14:paraId="5258F686" w14:textId="77777777" w:rsidR="00940900" w:rsidRPr="00764F99" w:rsidRDefault="00940900" w:rsidP="00EE6EC2">
      <w:pPr>
        <w:rPr>
          <w:lang w:val="en-CA" w:eastAsia="x-none"/>
        </w:rPr>
      </w:pPr>
    </w:p>
    <w:p w14:paraId="55BCC4BA" w14:textId="13BB9C97" w:rsidR="00421BB7" w:rsidRPr="00764F99" w:rsidRDefault="00421BB7" w:rsidP="00932E1E">
      <w:pPr>
        <w:pStyle w:val="berschrift4"/>
        <w:rPr>
          <w:lang w:val="en-CA"/>
        </w:rPr>
      </w:pPr>
      <w:r w:rsidRPr="00764F99">
        <w:rPr>
          <w:lang w:val="en-CA"/>
        </w:rPr>
        <w:t>Inter (</w:t>
      </w:r>
      <w:r w:rsidR="000325CF" w:rsidRPr="00764F99">
        <w:rPr>
          <w:lang w:val="en-CA"/>
        </w:rPr>
        <w:t>7</w:t>
      </w:r>
      <w:r w:rsidRPr="00764F99">
        <w:rPr>
          <w:lang w:val="en-CA"/>
        </w:rPr>
        <w:t>)</w:t>
      </w:r>
    </w:p>
    <w:p w14:paraId="4D3E5B2F" w14:textId="484163E7" w:rsidR="004F3158" w:rsidRPr="00764F99" w:rsidRDefault="00605661" w:rsidP="00CD11E2">
      <w:pPr>
        <w:pStyle w:val="berschrift9"/>
        <w:rPr>
          <w:sz w:val="24"/>
          <w:lang w:val="en-CA" w:eastAsia="de-DE"/>
        </w:rPr>
      </w:pPr>
      <w:hyperlink r:id="rId319"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Kidani, H. Kato, K. Kawamura (KDDI)]</w:t>
      </w:r>
    </w:p>
    <w:p w14:paraId="0FA2791A" w14:textId="1C04F545" w:rsidR="00CD11E2" w:rsidRPr="00764F99" w:rsidRDefault="00CD11E2" w:rsidP="00CD11E2">
      <w:pPr>
        <w:rPr>
          <w:lang w:val="en-CA" w:eastAsia="de-DE"/>
        </w:rPr>
      </w:pPr>
    </w:p>
    <w:p w14:paraId="5356F2EF" w14:textId="77777777" w:rsidR="00175660" w:rsidRPr="00764F99" w:rsidRDefault="00605661" w:rsidP="00175660">
      <w:pPr>
        <w:pStyle w:val="berschrift9"/>
        <w:rPr>
          <w:sz w:val="24"/>
          <w:lang w:val="en-CA" w:eastAsia="de-DE"/>
        </w:rPr>
      </w:pPr>
      <w:hyperlink r:id="rId320"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(Bytedance)] [late]</w:t>
      </w:r>
      <w:del w:id="19058" w:author="Jens-Rainer Ohm" w:date="2024-01-17T14:35:00Z">
        <w:r w:rsidR="00175660" w:rsidRPr="00764F99" w:rsidDel="00704348">
          <w:rPr>
            <w:sz w:val="24"/>
            <w:lang w:val="en-CA" w:eastAsia="de-DE"/>
          </w:rPr>
          <w:delText xml:space="preserve"> [miss]</w:delText>
        </w:r>
      </w:del>
    </w:p>
    <w:p w14:paraId="0542161C" w14:textId="03DEDEF6" w:rsidR="00175660" w:rsidRPr="00764F99" w:rsidRDefault="00175660" w:rsidP="00CD11E2">
      <w:pPr>
        <w:rPr>
          <w:lang w:val="en-CA" w:eastAsia="de-DE"/>
        </w:rPr>
      </w:pPr>
    </w:p>
    <w:p w14:paraId="0E31657B" w14:textId="77777777" w:rsidR="00927200" w:rsidRPr="00764F99" w:rsidRDefault="00605661" w:rsidP="00927200">
      <w:pPr>
        <w:pStyle w:val="berschrift9"/>
        <w:rPr>
          <w:sz w:val="24"/>
          <w:lang w:val="en-CA" w:eastAsia="de-DE"/>
        </w:rPr>
      </w:pPr>
      <w:hyperlink r:id="rId321"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(InterDigital)] [late] [miss]</w:t>
      </w:r>
    </w:p>
    <w:p w14:paraId="181C3BDE" w14:textId="77777777" w:rsidR="00927200" w:rsidRPr="00764F99" w:rsidRDefault="00927200" w:rsidP="00CD11E2">
      <w:pPr>
        <w:rPr>
          <w:lang w:val="en-CA" w:eastAsia="de-DE"/>
        </w:rPr>
      </w:pPr>
    </w:p>
    <w:p w14:paraId="6C3CEDFE" w14:textId="77777777" w:rsidR="004F3158" w:rsidRPr="00764F99" w:rsidRDefault="00605661" w:rsidP="00CD11E2">
      <w:pPr>
        <w:pStyle w:val="berschrift9"/>
        <w:rPr>
          <w:sz w:val="24"/>
          <w:lang w:val="en-CA" w:eastAsia="de-DE"/>
        </w:rPr>
      </w:pPr>
      <w:hyperlink r:id="rId322" w:history="1">
        <w:r w:rsidR="004F3158" w:rsidRPr="00764F99">
          <w:rPr>
            <w:color w:val="0000FF"/>
            <w:sz w:val="24"/>
            <w:u w:val="single"/>
            <w:lang w:val="en-CA" w:eastAsia="de-DE"/>
          </w:rPr>
          <w:t>JVET-AG0074</w:t>
        </w:r>
      </w:hyperlink>
      <w:r w:rsidR="004F3158" w:rsidRPr="00764F99">
        <w:rPr>
          <w:sz w:val="24"/>
          <w:lang w:val="en-CA" w:eastAsia="de-DE"/>
        </w:rPr>
        <w:t xml:space="preserve"> Non-EE2: IntraTMP with HMVP Candidates [C. Zhu, G. Li, T. Tang, L. Luo, H. Guo (UESTC), Y. Huo, Y. Liu (Transsion)]</w:t>
      </w:r>
    </w:p>
    <w:p w14:paraId="42818064" w14:textId="0BE644D8" w:rsidR="007524CF" w:rsidRDefault="007524CF" w:rsidP="007524CF">
      <w:pPr>
        <w:rPr>
          <w:lang w:val="en-CA" w:eastAsia="x-none"/>
        </w:rPr>
      </w:pPr>
    </w:p>
    <w:p w14:paraId="3EA2ABC2" w14:textId="77777777" w:rsidR="00194320" w:rsidRPr="00605F09" w:rsidRDefault="00605661" w:rsidP="00194320">
      <w:pPr>
        <w:pStyle w:val="berschrift9"/>
        <w:rPr>
          <w:sz w:val="24"/>
          <w:lang w:val="en-CA" w:eastAsia="de-DE"/>
        </w:rPr>
      </w:pPr>
      <w:hyperlink r:id="rId323"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IntraTMP with HMVP Candidates) </w:t>
      </w:r>
      <w:r w:rsidR="00194320">
        <w:rPr>
          <w:sz w:val="24"/>
          <w:lang w:val="en-CA" w:eastAsia="de-DE"/>
        </w:rPr>
        <w:t>[</w:t>
      </w:r>
      <w:r w:rsidR="00194320" w:rsidRPr="00605F09">
        <w:rPr>
          <w:sz w:val="24"/>
          <w:lang w:val="en-CA" w:eastAsia="de-DE"/>
        </w:rPr>
        <w:t>M. Radosavljević (InterDigital)</w:t>
      </w:r>
      <w:r w:rsidR="00194320">
        <w:rPr>
          <w:sz w:val="24"/>
          <w:lang w:val="en-CA" w:eastAsia="de-DE"/>
        </w:rPr>
        <w:t>] [late] [miss]</w:t>
      </w:r>
    </w:p>
    <w:p w14:paraId="1BEBC2F3" w14:textId="77777777" w:rsidR="00194320" w:rsidRPr="00764F99" w:rsidRDefault="00194320" w:rsidP="007524CF">
      <w:pPr>
        <w:rPr>
          <w:lang w:val="en-CA" w:eastAsia="x-none"/>
        </w:rPr>
      </w:pPr>
    </w:p>
    <w:p w14:paraId="06C5F80B" w14:textId="77777777" w:rsidR="004F3158" w:rsidRPr="00764F99" w:rsidRDefault="00605661" w:rsidP="00CD11E2">
      <w:pPr>
        <w:pStyle w:val="berschrift9"/>
        <w:rPr>
          <w:sz w:val="24"/>
          <w:lang w:val="en-CA" w:eastAsia="de-DE"/>
        </w:rPr>
      </w:pPr>
      <w:hyperlink r:id="rId324"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49216A59" w14:textId="5E4778C1" w:rsidR="004F3158" w:rsidRPr="00764F99" w:rsidRDefault="004F3158" w:rsidP="007524CF">
      <w:pPr>
        <w:rPr>
          <w:lang w:val="en-CA" w:eastAsia="x-none"/>
        </w:rPr>
      </w:pPr>
    </w:p>
    <w:p w14:paraId="2A3F824C" w14:textId="77777777" w:rsidR="004F3158" w:rsidRPr="00764F99" w:rsidRDefault="00605661" w:rsidP="00CD11E2">
      <w:pPr>
        <w:pStyle w:val="berschrift9"/>
        <w:rPr>
          <w:sz w:val="24"/>
          <w:lang w:val="en-CA" w:eastAsia="de-DE"/>
        </w:rPr>
      </w:pPr>
      <w:hyperlink r:id="rId325"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Onno (Canon)]</w:t>
      </w:r>
    </w:p>
    <w:p w14:paraId="76F06704" w14:textId="0126D9DB" w:rsidR="004F3158" w:rsidRPr="00764F99" w:rsidRDefault="004F3158" w:rsidP="007524CF">
      <w:pPr>
        <w:rPr>
          <w:lang w:val="en-CA" w:eastAsia="x-none"/>
        </w:rPr>
      </w:pPr>
    </w:p>
    <w:p w14:paraId="3A7DAC43" w14:textId="77777777" w:rsidR="004F3158" w:rsidRPr="00764F99" w:rsidRDefault="00605661" w:rsidP="00CD11E2">
      <w:pPr>
        <w:pStyle w:val="berschrift9"/>
        <w:rPr>
          <w:sz w:val="24"/>
          <w:lang w:val="en-CA" w:eastAsia="de-DE"/>
        </w:rPr>
      </w:pPr>
      <w:hyperlink r:id="rId326"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4A8063B3" w14:textId="405B5D26" w:rsidR="004F3158" w:rsidRDefault="004F3158" w:rsidP="007524CF">
      <w:pPr>
        <w:rPr>
          <w:lang w:val="en-CA" w:eastAsia="x-none"/>
        </w:rPr>
      </w:pPr>
    </w:p>
    <w:p w14:paraId="11A69B92" w14:textId="77777777" w:rsidR="00194320" w:rsidRPr="00605F09" w:rsidRDefault="00605661" w:rsidP="00194320">
      <w:pPr>
        <w:pStyle w:val="berschrift9"/>
        <w:rPr>
          <w:sz w:val="24"/>
          <w:lang w:val="en-CA" w:eastAsia="de-DE"/>
        </w:rPr>
      </w:pPr>
      <w:hyperlink r:id="rId327"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(Bytedance)</w:t>
      </w:r>
      <w:r w:rsidR="00194320">
        <w:rPr>
          <w:sz w:val="24"/>
          <w:lang w:val="en-CA" w:eastAsia="de-DE"/>
        </w:rPr>
        <w:t>] [late] [miss]</w:t>
      </w:r>
    </w:p>
    <w:p w14:paraId="0C116043" w14:textId="77777777" w:rsidR="00194320" w:rsidRPr="00764F99" w:rsidRDefault="00194320" w:rsidP="007524CF">
      <w:pPr>
        <w:rPr>
          <w:lang w:val="en-CA" w:eastAsia="x-none"/>
        </w:rPr>
      </w:pPr>
    </w:p>
    <w:p w14:paraId="2E5D7F8C" w14:textId="036BE201" w:rsidR="004F3158" w:rsidRPr="00764F99" w:rsidRDefault="00605661" w:rsidP="00CD11E2">
      <w:pPr>
        <w:pStyle w:val="berschrift9"/>
        <w:rPr>
          <w:sz w:val="24"/>
          <w:lang w:val="en-CA" w:eastAsia="de-DE"/>
        </w:rPr>
      </w:pPr>
      <w:hyperlink r:id="rId328"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Filippov, V. Rufitskiy, K. Suverov (Ofinno)]</w:t>
      </w:r>
    </w:p>
    <w:p w14:paraId="5CC9E41F" w14:textId="77777777" w:rsidR="00CD11E2" w:rsidRPr="00764F99" w:rsidRDefault="00CD11E2" w:rsidP="00CD11E2">
      <w:pPr>
        <w:rPr>
          <w:lang w:val="en-CA" w:eastAsia="de-DE"/>
        </w:rPr>
      </w:pPr>
    </w:p>
    <w:p w14:paraId="53F2FC45" w14:textId="77777777" w:rsidR="004F3158" w:rsidRPr="00764F99" w:rsidRDefault="00605661" w:rsidP="00CD11E2">
      <w:pPr>
        <w:pStyle w:val="berschrift9"/>
        <w:rPr>
          <w:sz w:val="24"/>
          <w:lang w:val="en-CA" w:eastAsia="de-DE"/>
        </w:rPr>
      </w:pPr>
      <w:hyperlink r:id="rId329"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Karczewicz (Qualcomm)]</w:t>
      </w:r>
    </w:p>
    <w:p w14:paraId="482AD5EB" w14:textId="77777777" w:rsidR="004F3158" w:rsidRPr="00764F99" w:rsidRDefault="004F3158" w:rsidP="007524CF">
      <w:pPr>
        <w:rPr>
          <w:lang w:val="en-CA" w:eastAsia="x-none"/>
        </w:rPr>
      </w:pPr>
    </w:p>
    <w:p w14:paraId="10257464" w14:textId="1C3393C8" w:rsidR="00421BB7" w:rsidRPr="00764F99" w:rsidRDefault="00421BB7" w:rsidP="00932E1E">
      <w:pPr>
        <w:pStyle w:val="berschrift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605661" w:rsidP="00CD11E2">
      <w:pPr>
        <w:pStyle w:val="berschrift9"/>
        <w:rPr>
          <w:sz w:val="24"/>
          <w:lang w:val="en-CA" w:eastAsia="de-DE"/>
        </w:rPr>
      </w:pPr>
      <w:hyperlink r:id="rId330"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(Bytedance)]</w:t>
      </w:r>
    </w:p>
    <w:p w14:paraId="663622EA" w14:textId="77777777" w:rsidR="007524CF" w:rsidRPr="00764F99" w:rsidRDefault="007524CF" w:rsidP="007524CF">
      <w:pPr>
        <w:rPr>
          <w:lang w:val="en-CA" w:eastAsia="x-none"/>
        </w:rPr>
      </w:pPr>
    </w:p>
    <w:p w14:paraId="2115E1D0" w14:textId="38727F3C" w:rsidR="00421BB7" w:rsidRPr="00764F99" w:rsidRDefault="00421BB7" w:rsidP="00932E1E">
      <w:pPr>
        <w:pStyle w:val="berschrift4"/>
        <w:rPr>
          <w:lang w:val="en-CA"/>
        </w:rPr>
      </w:pPr>
      <w:r w:rsidRPr="00764F99">
        <w:rPr>
          <w:lang w:val="en-CA"/>
        </w:rPr>
        <w:t>In-Loop Filters (</w:t>
      </w:r>
      <w:r w:rsidR="000325CF" w:rsidRPr="00764F99">
        <w:rPr>
          <w:lang w:val="en-CA"/>
        </w:rPr>
        <w:t>2</w:t>
      </w:r>
      <w:r w:rsidRPr="00764F99">
        <w:rPr>
          <w:lang w:val="en-CA"/>
        </w:rPr>
        <w:t>)</w:t>
      </w:r>
    </w:p>
    <w:p w14:paraId="75C23BC0" w14:textId="77777777" w:rsidR="004F3158" w:rsidRPr="00764F99" w:rsidRDefault="00605661" w:rsidP="00CD11E2">
      <w:pPr>
        <w:pStyle w:val="berschrift9"/>
        <w:rPr>
          <w:sz w:val="24"/>
          <w:lang w:val="en-CA" w:eastAsia="de-DE"/>
        </w:rPr>
      </w:pPr>
      <w:hyperlink r:id="rId331"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7204D4E4" w14:textId="3D7A0717" w:rsidR="00D363F1" w:rsidRPr="00764F99" w:rsidRDefault="00D363F1" w:rsidP="0078459B">
      <w:pPr>
        <w:rPr>
          <w:lang w:val="en-CA" w:eastAsia="x-none"/>
        </w:rPr>
      </w:pPr>
    </w:p>
    <w:p w14:paraId="6CCFF289" w14:textId="214FF4D7" w:rsidR="00927200" w:rsidRPr="00764F99" w:rsidRDefault="00605661" w:rsidP="00927200">
      <w:pPr>
        <w:pStyle w:val="berschrift9"/>
        <w:rPr>
          <w:sz w:val="24"/>
          <w:lang w:val="en-CA" w:eastAsia="de-DE"/>
        </w:rPr>
      </w:pPr>
      <w:hyperlink r:id="rId332"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(Bytedance)] [late] [miss]</w:t>
      </w:r>
    </w:p>
    <w:p w14:paraId="0D6EC032" w14:textId="10B8B91B" w:rsidR="00927200" w:rsidRDefault="00927200" w:rsidP="0078459B">
      <w:pPr>
        <w:rPr>
          <w:ins w:id="19059" w:author="Jens-Rainer Ohm" w:date="2024-01-17T13:46:00Z"/>
          <w:lang w:val="en-CA" w:eastAsia="x-none"/>
        </w:rPr>
      </w:pPr>
    </w:p>
    <w:p w14:paraId="772DAEC8" w14:textId="77777777" w:rsidR="003A207D" w:rsidRPr="00D8319D" w:rsidRDefault="003A207D">
      <w:pPr>
        <w:pStyle w:val="berschrift9"/>
        <w:rPr>
          <w:ins w:id="19060" w:author="Jens-Rainer Ohm" w:date="2024-01-17T13:46:00Z"/>
          <w:sz w:val="24"/>
          <w:lang w:val="en-CA" w:eastAsia="de-DE"/>
        </w:rPr>
        <w:pPrChange w:id="19061" w:author="Jens-Rainer Ohm" w:date="2024-01-17T13:46:00Z">
          <w:pPr/>
        </w:pPrChange>
      </w:pPr>
      <w:ins w:id="19062" w:author="Jens-Rainer Ohm" w:date="2024-01-17T13:46:00Z">
        <w:r w:rsidRPr="00D8319D">
          <w:rPr>
            <w:sz w:val="24"/>
            <w:lang w:val="en-CA" w:eastAsia="de-DE"/>
          </w:rPr>
          <w:fldChar w:fldCharType="begin"/>
        </w:r>
        <w:r w:rsidRPr="00D8319D">
          <w:rPr>
            <w:sz w:val="24"/>
            <w:lang w:val="en-CA" w:eastAsia="de-DE"/>
          </w:rPr>
          <w:instrText xml:space="preserve"> HYPERLINK "https://jvet-experts.org/doc_end_user/current_document.php?id=13862" </w:instrText>
        </w:r>
        <w:r w:rsidRPr="00D8319D">
          <w:rPr>
            <w:sz w:val="24"/>
            <w:lang w:val="en-CA" w:eastAsia="de-DE"/>
          </w:rPr>
          <w:fldChar w:fldCharType="separate"/>
        </w:r>
        <w:r w:rsidRPr="00D8319D">
          <w:rPr>
            <w:color w:val="0000FF"/>
            <w:sz w:val="24"/>
            <w:u w:val="single"/>
            <w:lang w:val="en-CA" w:eastAsia="de-DE"/>
          </w:rPr>
          <w:t>JVET-AG0289</w:t>
        </w:r>
        <w:r w:rsidRPr="00D8319D">
          <w:rPr>
            <w:sz w:val="24"/>
            <w:lang w:val="en-CA" w:eastAsia="de-DE"/>
          </w:rPr>
          <w:fldChar w:fldCharType="end"/>
        </w:r>
        <w:r w:rsidRPr="00D8319D">
          <w:rPr>
            <w:sz w:val="24"/>
            <w:lang w:val="en-CA" w:eastAsia="de-DE"/>
          </w:rPr>
          <w:t xml:space="preserve"> Crosscheck of JVET-AG0065 (Non-EE2: Adaptive Coefficient Precision for CCALF) [N. Hu (Qualcomm)] [late] [miss]</w:t>
        </w:r>
      </w:ins>
    </w:p>
    <w:p w14:paraId="19A201D9" w14:textId="77777777" w:rsidR="003A207D" w:rsidRPr="00764F99" w:rsidRDefault="003A207D" w:rsidP="0078459B">
      <w:pPr>
        <w:rPr>
          <w:lang w:val="en-CA" w:eastAsia="x-none"/>
        </w:rPr>
      </w:pPr>
    </w:p>
    <w:p w14:paraId="463716AD" w14:textId="77777777" w:rsidR="004F3158" w:rsidRPr="00764F99" w:rsidRDefault="00605661" w:rsidP="00CD11E2">
      <w:pPr>
        <w:pStyle w:val="berschrift9"/>
        <w:rPr>
          <w:sz w:val="24"/>
          <w:lang w:val="en-CA" w:eastAsia="de-DE"/>
        </w:rPr>
      </w:pPr>
      <w:hyperlink r:id="rId333"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(Bytedance)]</w:t>
      </w:r>
    </w:p>
    <w:p w14:paraId="2B0DA9C8" w14:textId="77777777" w:rsidR="004F3158" w:rsidRPr="00764F99" w:rsidRDefault="004F3158" w:rsidP="0078459B">
      <w:pPr>
        <w:rPr>
          <w:lang w:val="en-CA" w:eastAsia="x-none"/>
        </w:rPr>
      </w:pPr>
    </w:p>
    <w:p w14:paraId="2F7ABB86" w14:textId="4C8013B4" w:rsidR="00421BB7" w:rsidRPr="00764F99" w:rsidRDefault="00421BB7" w:rsidP="00932E1E">
      <w:pPr>
        <w:pStyle w:val="berschrift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605661" w:rsidP="00CD11E2">
      <w:pPr>
        <w:pStyle w:val="berschrift9"/>
        <w:rPr>
          <w:sz w:val="24"/>
          <w:lang w:val="en-CA" w:eastAsia="de-DE"/>
        </w:rPr>
      </w:pPr>
      <w:hyperlink r:id="rId334"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3338CD77" w14:textId="778CA3B0" w:rsidR="007524CF" w:rsidRPr="00764F99" w:rsidRDefault="007524CF" w:rsidP="007524CF">
      <w:pPr>
        <w:rPr>
          <w:lang w:val="en-CA" w:eastAsia="x-none"/>
        </w:rPr>
      </w:pPr>
    </w:p>
    <w:p w14:paraId="1B164A43" w14:textId="77777777" w:rsidR="004F3158" w:rsidRPr="00764F99" w:rsidRDefault="00605661" w:rsidP="00CD11E2">
      <w:pPr>
        <w:pStyle w:val="berschrift9"/>
        <w:rPr>
          <w:sz w:val="24"/>
          <w:lang w:val="en-CA" w:eastAsia="de-DE"/>
        </w:rPr>
      </w:pPr>
      <w:hyperlink r:id="rId335"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69709856" w14:textId="336D58F0" w:rsidR="004F3158" w:rsidRDefault="004F3158" w:rsidP="007524CF">
      <w:pPr>
        <w:rPr>
          <w:lang w:val="en-CA" w:eastAsia="x-none"/>
        </w:rPr>
      </w:pPr>
    </w:p>
    <w:p w14:paraId="7A072CBA" w14:textId="77777777" w:rsidR="00C247F0" w:rsidRPr="00D05CC1" w:rsidRDefault="00605661" w:rsidP="00C247F0">
      <w:pPr>
        <w:pStyle w:val="berschrift9"/>
        <w:rPr>
          <w:sz w:val="24"/>
          <w:lang w:val="en-CA" w:eastAsia="de-DE"/>
        </w:rPr>
      </w:pPr>
      <w:hyperlink r:id="rId336"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Nikitin (Qualcomm)] [late] [miss]</w:t>
      </w:r>
    </w:p>
    <w:p w14:paraId="04F9B0FA" w14:textId="77777777" w:rsidR="00C247F0" w:rsidRPr="00764F99" w:rsidRDefault="00C247F0" w:rsidP="007524CF">
      <w:pPr>
        <w:rPr>
          <w:lang w:val="en-CA" w:eastAsia="x-none"/>
        </w:rPr>
      </w:pPr>
    </w:p>
    <w:p w14:paraId="161EBF75" w14:textId="77777777" w:rsidR="004F3158" w:rsidRPr="00764F99" w:rsidRDefault="00605661" w:rsidP="00CD11E2">
      <w:pPr>
        <w:pStyle w:val="berschrift9"/>
        <w:rPr>
          <w:sz w:val="24"/>
          <w:lang w:val="en-CA" w:eastAsia="de-DE"/>
        </w:rPr>
      </w:pPr>
      <w:hyperlink r:id="rId337"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22055024" w14:textId="09BE0966" w:rsidR="004F3158" w:rsidRPr="00764F99" w:rsidRDefault="004F3158" w:rsidP="007524CF">
      <w:pPr>
        <w:rPr>
          <w:lang w:val="en-CA" w:eastAsia="x-none"/>
        </w:rPr>
      </w:pPr>
    </w:p>
    <w:p w14:paraId="4839F14C" w14:textId="77777777" w:rsidR="004F3158" w:rsidRPr="00764F99" w:rsidRDefault="00605661" w:rsidP="00CD11E2">
      <w:pPr>
        <w:pStyle w:val="berschrift9"/>
        <w:rPr>
          <w:sz w:val="24"/>
          <w:lang w:val="en-CA" w:eastAsia="de-DE"/>
        </w:rPr>
      </w:pPr>
      <w:hyperlink r:id="rId338"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Salmon-Legagneur, M. Balcilar (InterDigital)]</w:t>
      </w:r>
    </w:p>
    <w:p w14:paraId="5A7B535D" w14:textId="74DAC0B2" w:rsidR="004F3158" w:rsidRPr="00764F99" w:rsidRDefault="004F3158" w:rsidP="007524CF">
      <w:pPr>
        <w:rPr>
          <w:lang w:val="en-CA" w:eastAsia="x-none"/>
        </w:rPr>
      </w:pPr>
    </w:p>
    <w:p w14:paraId="2A76A969" w14:textId="1799E23D" w:rsidR="004F3158" w:rsidRPr="00764F99" w:rsidRDefault="00605661" w:rsidP="00CD11E2">
      <w:pPr>
        <w:pStyle w:val="berschrift9"/>
        <w:rPr>
          <w:sz w:val="24"/>
          <w:lang w:val="en-CA" w:eastAsia="de-DE"/>
        </w:rPr>
      </w:pPr>
      <w:hyperlink r:id="rId339"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Balcilar, K. Naser, Y. Chen, F. Galpin, F. Le Léannec (InterDigital)]</w:t>
      </w:r>
    </w:p>
    <w:p w14:paraId="071F7364" w14:textId="078FA84C" w:rsidR="004F3158" w:rsidRPr="00764F99" w:rsidRDefault="004F3158" w:rsidP="007524CF">
      <w:pPr>
        <w:rPr>
          <w:lang w:val="en-CA" w:eastAsia="x-none"/>
        </w:rPr>
      </w:pPr>
    </w:p>
    <w:p w14:paraId="5E385336" w14:textId="77777777" w:rsidR="004F3158" w:rsidRPr="00764F99" w:rsidRDefault="00605661" w:rsidP="00CD11E2">
      <w:pPr>
        <w:pStyle w:val="berschrift9"/>
        <w:rPr>
          <w:sz w:val="24"/>
          <w:lang w:val="en-CA" w:eastAsia="de-DE"/>
        </w:rPr>
      </w:pPr>
      <w:hyperlink r:id="rId340"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Jhu, X. Xiu, W. Chen, C.-W. Kuo, N. Yan, C. Ma, X. Wang (Kwai)]</w:t>
      </w:r>
    </w:p>
    <w:p w14:paraId="2D3826E1" w14:textId="0514C73B" w:rsidR="004F3158" w:rsidRPr="00764F99" w:rsidRDefault="004F3158" w:rsidP="007524CF">
      <w:pPr>
        <w:rPr>
          <w:lang w:val="en-CA" w:eastAsia="x-none"/>
        </w:rPr>
      </w:pPr>
    </w:p>
    <w:p w14:paraId="6ED47EAE" w14:textId="77777777" w:rsidR="006817B9" w:rsidRPr="00764F99" w:rsidRDefault="00605661" w:rsidP="006817B9">
      <w:pPr>
        <w:pStyle w:val="berschrift9"/>
        <w:rPr>
          <w:sz w:val="24"/>
          <w:lang w:val="en-CA" w:eastAsia="de-DE"/>
        </w:rPr>
      </w:pPr>
      <w:hyperlink r:id="rId341"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 [miss]</w:t>
      </w:r>
    </w:p>
    <w:p w14:paraId="092BC295" w14:textId="400AC9BD" w:rsidR="006817B9" w:rsidRDefault="006817B9" w:rsidP="007524CF">
      <w:pPr>
        <w:rPr>
          <w:lang w:val="en-CA" w:eastAsia="x-none"/>
        </w:rPr>
      </w:pPr>
    </w:p>
    <w:p w14:paraId="4B34D046" w14:textId="77777777" w:rsidR="00DB7F13" w:rsidRPr="004006BB" w:rsidRDefault="00605661" w:rsidP="00DB7F13">
      <w:pPr>
        <w:pStyle w:val="berschrift9"/>
        <w:rPr>
          <w:sz w:val="24"/>
          <w:lang w:val="en-CA" w:eastAsia="de-DE"/>
        </w:rPr>
      </w:pPr>
      <w:hyperlink r:id="rId342"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M. Coban, M. Karczewicz (Qualcomm)</w:t>
      </w:r>
      <w:r w:rsidR="00DB7F13">
        <w:rPr>
          <w:sz w:val="24"/>
          <w:lang w:val="en-CA" w:eastAsia="de-DE"/>
        </w:rPr>
        <w:t>] [late]</w:t>
      </w:r>
    </w:p>
    <w:p w14:paraId="78EA2FB3" w14:textId="77777777" w:rsidR="00DB7F13" w:rsidRPr="00764F99" w:rsidRDefault="00DB7F13" w:rsidP="007524CF">
      <w:pPr>
        <w:rPr>
          <w:lang w:val="en-CA" w:eastAsia="x-none"/>
        </w:rPr>
      </w:pPr>
    </w:p>
    <w:p w14:paraId="7BD102C8" w14:textId="76442AEA" w:rsidR="00915104" w:rsidRPr="00764F99" w:rsidRDefault="00421BB7" w:rsidP="00A42C14">
      <w:pPr>
        <w:pStyle w:val="berschrift4"/>
        <w:rPr>
          <w:lang w:val="en-CA"/>
        </w:rPr>
      </w:pPr>
      <w:r w:rsidRPr="00764F99">
        <w:rPr>
          <w:lang w:val="en-CA"/>
        </w:rPr>
        <w:t>RPR (</w:t>
      </w:r>
      <w:r w:rsidR="006B0037" w:rsidRPr="00764F99">
        <w:rPr>
          <w:lang w:val="en-CA"/>
        </w:rPr>
        <w:t>1</w:t>
      </w:r>
      <w:r w:rsidRPr="00764F99">
        <w:rPr>
          <w:lang w:val="en-CA"/>
        </w:rPr>
        <w:t>)</w:t>
      </w:r>
    </w:p>
    <w:p w14:paraId="564F4BC2" w14:textId="77777777" w:rsidR="004F3158" w:rsidRPr="00764F99" w:rsidRDefault="00605661" w:rsidP="00CD11E2">
      <w:pPr>
        <w:pStyle w:val="berschrift9"/>
        <w:rPr>
          <w:sz w:val="24"/>
          <w:lang w:val="en-CA" w:eastAsia="de-DE"/>
        </w:rPr>
      </w:pPr>
      <w:hyperlink r:id="rId343"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Ström, P. Wennersten, R. Yu, W. Ahmad (Ericsson)]</w:t>
      </w:r>
    </w:p>
    <w:p w14:paraId="5FF03293" w14:textId="77777777" w:rsidR="00E447F5" w:rsidRPr="00764F99" w:rsidRDefault="00E447F5" w:rsidP="00E447F5">
      <w:pPr>
        <w:rPr>
          <w:lang w:val="en-CA" w:eastAsia="x-none"/>
        </w:rPr>
      </w:pPr>
    </w:p>
    <w:p w14:paraId="515B2C66" w14:textId="3E48466F" w:rsidR="00E3534D" w:rsidRPr="00764F99" w:rsidRDefault="00E3534D" w:rsidP="00E3534D">
      <w:pPr>
        <w:pStyle w:val="berschrift3"/>
        <w:rPr>
          <w:lang w:val="en-CA"/>
        </w:rPr>
      </w:pPr>
      <w:bookmarkStart w:id="19063"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r w:rsidR="00940900" w:rsidRPr="00764F99">
        <w:rPr>
          <w:lang w:val="en-CA"/>
        </w:rPr>
        <w:t>0</w:t>
      </w:r>
      <w:r w:rsidR="00FD16B9" w:rsidRPr="00764F99">
        <w:rPr>
          <w:lang w:val="en-CA"/>
        </w:rPr>
        <w:t>)</w:t>
      </w:r>
      <w:bookmarkEnd w:id="19063"/>
    </w:p>
    <w:p w14:paraId="252F0CA6" w14:textId="1904FB8C" w:rsidR="007524CF" w:rsidRPr="00764F99" w:rsidRDefault="007524CF" w:rsidP="007524CF">
      <w:pPr>
        <w:rPr>
          <w:lang w:val="en-CA"/>
        </w:rPr>
      </w:pPr>
      <w:r w:rsidRPr="00764F99">
        <w:rPr>
          <w:lang w:val="en-CA"/>
        </w:rPr>
        <w:t>Contributions in this area were discussed at XXXX–XXXX on XXday XX Jan. 2024 (chaired by XXX).</w:t>
      </w:r>
    </w:p>
    <w:p w14:paraId="6F32E905" w14:textId="77777777" w:rsidR="007524CF" w:rsidRPr="00764F99" w:rsidRDefault="007524CF" w:rsidP="007524CF">
      <w:pPr>
        <w:rPr>
          <w:lang w:val="en-CA"/>
        </w:rPr>
      </w:pPr>
    </w:p>
    <w:p w14:paraId="3C400A37" w14:textId="313F6DFC" w:rsidR="007A223A" w:rsidRPr="00764F99" w:rsidRDefault="007A223A" w:rsidP="007A223A">
      <w:pPr>
        <w:pStyle w:val="berschrift1"/>
        <w:rPr>
          <w:lang w:val="en-CA"/>
        </w:rPr>
      </w:pPr>
      <w:bookmarkStart w:id="19064" w:name="_Ref108361748"/>
      <w:bookmarkStart w:id="19065" w:name="_Ref432847868"/>
      <w:bookmarkStart w:id="19066" w:name="_Ref503621255"/>
      <w:bookmarkStart w:id="19067" w:name="_Ref518893023"/>
      <w:bookmarkStart w:id="19068" w:name="_Ref526759020"/>
      <w:bookmarkStart w:id="19069" w:name="_Ref534462118"/>
      <w:bookmarkStart w:id="19070" w:name="_Ref20611004"/>
      <w:bookmarkStart w:id="19071" w:name="_Ref37795170"/>
      <w:bookmarkStart w:id="19072" w:name="_Ref52705416"/>
      <w:bookmarkStart w:id="19073" w:name="_Ref110075408"/>
      <w:bookmarkEnd w:id="19032"/>
      <w:bookmarkEnd w:id="19033"/>
      <w:bookmarkEnd w:id="19034"/>
      <w:bookmarkEnd w:id="19035"/>
      <w:bookmarkEnd w:id="19036"/>
      <w:bookmarkEnd w:id="19037"/>
      <w:bookmarkEnd w:id="19038"/>
      <w:bookmarkEnd w:id="19039"/>
      <w:bookmarkEnd w:id="19040"/>
      <w:r w:rsidRPr="00764F99">
        <w:rPr>
          <w:lang w:val="en-CA"/>
        </w:rPr>
        <w:t>High-level syntax (HLS) and related proposals (</w:t>
      </w:r>
      <w:r w:rsidR="00B240D5" w:rsidRPr="00764F99">
        <w:rPr>
          <w:lang w:val="en-CA"/>
        </w:rPr>
        <w:t>4</w:t>
      </w:r>
      <w:r w:rsidR="00C94F50" w:rsidRPr="00764F99">
        <w:rPr>
          <w:lang w:val="en-CA"/>
        </w:rPr>
        <w:t>1</w:t>
      </w:r>
      <w:r w:rsidRPr="00764F99">
        <w:rPr>
          <w:lang w:val="en-CA"/>
        </w:rPr>
        <w:t>)</w:t>
      </w:r>
      <w:bookmarkEnd w:id="19064"/>
    </w:p>
    <w:p w14:paraId="6613B6C0" w14:textId="77777777" w:rsidR="00AF0BCC" w:rsidRPr="00764F99" w:rsidRDefault="00AF0BCC" w:rsidP="00AF0BCC">
      <w:pPr>
        <w:rPr>
          <w:lang w:val="en-CA"/>
        </w:rPr>
      </w:pPr>
    </w:p>
    <w:p w14:paraId="7FD4B16D" w14:textId="60ED8468" w:rsidR="007A223A" w:rsidRPr="00764F99" w:rsidRDefault="007A223A" w:rsidP="007A223A">
      <w:pPr>
        <w:pStyle w:val="berschrift2"/>
        <w:rPr>
          <w:lang w:val="en-CA"/>
        </w:rPr>
      </w:pPr>
      <w:bookmarkStart w:id="19074" w:name="_Ref108361667"/>
      <w:bookmarkStart w:id="19075" w:name="_Ref92384950"/>
      <w:bookmarkStart w:id="19076" w:name="_Ref12827202"/>
      <w:bookmarkStart w:id="19077" w:name="_Ref29123495"/>
      <w:bookmarkStart w:id="19078" w:name="_Ref52705371"/>
      <w:bookmarkStart w:id="19079" w:name="_Ref4665758"/>
      <w:bookmarkStart w:id="19080" w:name="_Ref28875693"/>
      <w:bookmarkStart w:id="19081" w:name="_Ref37795079"/>
      <w:r w:rsidRPr="00764F99">
        <w:rPr>
          <w:lang w:val="en-CA"/>
        </w:rPr>
        <w:t>AHG9: SEI messages on NNPF aspects other than grouping (</w:t>
      </w:r>
      <w:r w:rsidR="000325CF" w:rsidRPr="00764F99">
        <w:rPr>
          <w:lang w:val="en-CA"/>
        </w:rPr>
        <w:t>2</w:t>
      </w:r>
      <w:r w:rsidRPr="00764F99">
        <w:rPr>
          <w:lang w:val="en-CA"/>
        </w:rPr>
        <w:t>)</w:t>
      </w:r>
      <w:bookmarkEnd w:id="19074"/>
    </w:p>
    <w:p w14:paraId="0F2269BE" w14:textId="363F5A7E" w:rsidR="007524CF" w:rsidRPr="00764F99" w:rsidRDefault="007524CF" w:rsidP="007524CF">
      <w:pPr>
        <w:rPr>
          <w:lang w:val="en-CA"/>
        </w:rPr>
      </w:pPr>
      <w:r w:rsidRPr="00764F99">
        <w:rPr>
          <w:lang w:val="en-CA"/>
        </w:rPr>
        <w:t>Contributions in this area were discussed at XXXX–XXXX on XXday XX Jan. 2024 (chaired by XXX).</w:t>
      </w:r>
    </w:p>
    <w:p w14:paraId="052E6B5F" w14:textId="77777777" w:rsidR="009C38C7" w:rsidRPr="00764F99" w:rsidRDefault="00605661" w:rsidP="00CD11E2">
      <w:pPr>
        <w:pStyle w:val="berschrift9"/>
        <w:rPr>
          <w:sz w:val="24"/>
          <w:lang w:val="en-CA" w:eastAsia="de-DE"/>
        </w:rPr>
      </w:pPr>
      <w:hyperlink r:id="rId344"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Hannuksela, F. Cricri, H. Zhang (Nokia)]</w:t>
      </w:r>
    </w:p>
    <w:p w14:paraId="377F5DA7" w14:textId="4922B47C" w:rsidR="007524CF" w:rsidRPr="00764F99" w:rsidRDefault="007524CF" w:rsidP="007524CF">
      <w:pPr>
        <w:rPr>
          <w:lang w:val="en-CA"/>
        </w:rPr>
      </w:pPr>
    </w:p>
    <w:p w14:paraId="75B82FA7" w14:textId="77777777" w:rsidR="009809AB" w:rsidRPr="00764F99" w:rsidRDefault="00605661" w:rsidP="00CD11E2">
      <w:pPr>
        <w:pStyle w:val="berschrift9"/>
        <w:rPr>
          <w:sz w:val="24"/>
          <w:lang w:val="en-CA" w:eastAsia="de-DE"/>
        </w:rPr>
      </w:pPr>
      <w:hyperlink r:id="rId345"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(Bytedance)]</w:t>
      </w:r>
    </w:p>
    <w:p w14:paraId="5372C9E5" w14:textId="77777777" w:rsidR="009809AB" w:rsidRPr="00764F99" w:rsidRDefault="009809AB" w:rsidP="007524CF">
      <w:pPr>
        <w:rPr>
          <w:lang w:val="en-CA"/>
        </w:rPr>
      </w:pPr>
    </w:p>
    <w:p w14:paraId="5E42E61E" w14:textId="2313A0B0" w:rsidR="007A223A" w:rsidRPr="00764F99" w:rsidRDefault="007A223A" w:rsidP="007A223A">
      <w:pPr>
        <w:pStyle w:val="berschrift2"/>
        <w:rPr>
          <w:lang w:val="en-CA"/>
        </w:rPr>
      </w:pPr>
      <w:bookmarkStart w:id="19082" w:name="_Ref148019665"/>
      <w:r w:rsidRPr="00764F99">
        <w:rPr>
          <w:lang w:val="en-CA"/>
        </w:rPr>
        <w:t xml:space="preserve">AHG9: </w:t>
      </w:r>
      <w:r w:rsidR="008909E6" w:rsidRPr="00764F99">
        <w:rPr>
          <w:lang w:val="en-CA"/>
        </w:rPr>
        <w:t>A</w:t>
      </w:r>
      <w:r w:rsidRPr="00764F99">
        <w:rPr>
          <w:lang w:val="en-CA"/>
        </w:rPr>
        <w:t>spects of NNPF grouping (</w:t>
      </w:r>
      <w:r w:rsidR="000325CF" w:rsidRPr="00764F99">
        <w:rPr>
          <w:lang w:val="en-CA"/>
        </w:rPr>
        <w:t>2</w:t>
      </w:r>
      <w:r w:rsidRPr="00764F99">
        <w:rPr>
          <w:lang w:val="en-CA"/>
        </w:rPr>
        <w:t>)</w:t>
      </w:r>
      <w:bookmarkEnd w:id="19082"/>
    </w:p>
    <w:p w14:paraId="6AC3C546" w14:textId="7374106D" w:rsidR="007524CF" w:rsidRPr="00764F99" w:rsidRDefault="007524CF" w:rsidP="007524CF">
      <w:pPr>
        <w:rPr>
          <w:lang w:val="en-CA"/>
        </w:rPr>
      </w:pPr>
      <w:r w:rsidRPr="00764F99">
        <w:rPr>
          <w:lang w:val="en-CA"/>
        </w:rPr>
        <w:t>Contributions in this area were discussed at XXXX–XXXX on XXday XX Jan. 2024 (chaired by XXX).</w:t>
      </w:r>
    </w:p>
    <w:p w14:paraId="30ABFB40" w14:textId="77777777" w:rsidR="008909E6" w:rsidRPr="00764F99" w:rsidRDefault="00605661" w:rsidP="00CD11E2">
      <w:pPr>
        <w:pStyle w:val="berschrift9"/>
        <w:rPr>
          <w:sz w:val="24"/>
          <w:lang w:val="en-CA" w:eastAsia="de-DE"/>
        </w:rPr>
      </w:pPr>
      <w:hyperlink r:id="rId346" w:history="1">
        <w:r w:rsidR="008909E6" w:rsidRPr="00764F99">
          <w:rPr>
            <w:color w:val="0000FF"/>
            <w:sz w:val="24"/>
            <w:u w:val="single"/>
            <w:lang w:val="en-CA" w:eastAsia="de-DE"/>
          </w:rPr>
          <w:t>JVET-AG0052</w:t>
        </w:r>
      </w:hyperlink>
      <w:r w:rsidR="008909E6" w:rsidRPr="00764F99">
        <w:rPr>
          <w:sz w:val="24"/>
          <w:lang w:val="en-CA" w:eastAsia="de-DE"/>
        </w:rPr>
        <w:t xml:space="preserve"> AHG9: On using SEI processing order for NNPF grouping [Hendry, J. Nam, S. Kim, J. Lim (LGE)]</w:t>
      </w:r>
    </w:p>
    <w:p w14:paraId="46A72B6B" w14:textId="2AA3A789" w:rsidR="007524CF" w:rsidRPr="00764F99" w:rsidRDefault="007524CF" w:rsidP="007524CF">
      <w:pPr>
        <w:rPr>
          <w:lang w:val="en-CA"/>
        </w:rPr>
      </w:pPr>
    </w:p>
    <w:p w14:paraId="7298C499" w14:textId="77777777" w:rsidR="00B240D5" w:rsidRPr="00764F99" w:rsidRDefault="00605661" w:rsidP="00B240D5">
      <w:pPr>
        <w:pStyle w:val="berschrift9"/>
        <w:rPr>
          <w:sz w:val="24"/>
          <w:lang w:val="en-CA" w:eastAsia="de-DE"/>
        </w:rPr>
      </w:pPr>
      <w:hyperlink r:id="rId347" w:history="1">
        <w:r w:rsidR="00B240D5" w:rsidRPr="00764F99">
          <w:rPr>
            <w:color w:val="0000FF"/>
            <w:sz w:val="24"/>
            <w:u w:val="single"/>
            <w:lang w:val="en-CA" w:eastAsia="de-DE"/>
          </w:rPr>
          <w:t>JVET-AG0180</w:t>
        </w:r>
      </w:hyperlink>
      <w:r w:rsidR="00B240D5" w:rsidRPr="00764F99">
        <w:rPr>
          <w:sz w:val="24"/>
          <w:lang w:val="en-CA" w:eastAsia="de-DE"/>
        </w:rPr>
        <w:t xml:space="preserve"> AHG9: On the SEI processing order SEI message [Y. Sanchez, R. Skupin, C. Hellge, T. Schierl (HHI)]</w:t>
      </w:r>
    </w:p>
    <w:p w14:paraId="69BB0B3B" w14:textId="77777777" w:rsidR="00B240D5" w:rsidRPr="00764F99" w:rsidRDefault="00B240D5" w:rsidP="00B240D5">
      <w:pPr>
        <w:rPr>
          <w:lang w:val="en-CA"/>
        </w:rPr>
      </w:pPr>
    </w:p>
    <w:p w14:paraId="255778D2" w14:textId="696B1903" w:rsidR="007A223A" w:rsidRPr="00764F99" w:rsidRDefault="007A223A" w:rsidP="007A223A">
      <w:pPr>
        <w:pStyle w:val="berschrift2"/>
        <w:rPr>
          <w:lang w:val="en-CA"/>
        </w:rPr>
      </w:pPr>
      <w:bookmarkStart w:id="19083" w:name="_Ref149585330"/>
      <w:bookmarkStart w:id="19084" w:name="_Ref117755059"/>
      <w:r w:rsidRPr="00764F99">
        <w:rPr>
          <w:lang w:val="en-CA"/>
        </w:rPr>
        <w:t xml:space="preserve">AHG9: SEI processing order </w:t>
      </w:r>
      <w:r w:rsidR="009809AB" w:rsidRPr="00764F99">
        <w:rPr>
          <w:lang w:val="en-CA"/>
        </w:rPr>
        <w:t xml:space="preserve">and processing order nesting </w:t>
      </w:r>
      <w:r w:rsidRPr="00764F99">
        <w:rPr>
          <w:lang w:val="en-CA"/>
        </w:rPr>
        <w:t>SEI message aspects other than PPF grouping (</w:t>
      </w:r>
      <w:r w:rsidR="00B240D5" w:rsidRPr="00764F99">
        <w:rPr>
          <w:lang w:val="en-CA"/>
        </w:rPr>
        <w:t>7</w:t>
      </w:r>
      <w:r w:rsidRPr="00764F99">
        <w:rPr>
          <w:lang w:val="en-CA"/>
        </w:rPr>
        <w:t>)</w:t>
      </w:r>
      <w:bookmarkEnd w:id="19083"/>
    </w:p>
    <w:p w14:paraId="16399199" w14:textId="77777777" w:rsidR="007524CF" w:rsidRPr="00764F99" w:rsidRDefault="007524CF" w:rsidP="007524CF">
      <w:pPr>
        <w:rPr>
          <w:lang w:val="en-CA"/>
        </w:rPr>
      </w:pPr>
      <w:r w:rsidRPr="00764F99">
        <w:rPr>
          <w:lang w:val="en-CA"/>
        </w:rPr>
        <w:t>Contributions in this area were discussed at XXXX–XXXX on XXday XX Jan. 2024 (chaired by XXX).</w:t>
      </w:r>
    </w:p>
    <w:p w14:paraId="531DC6FE" w14:textId="0016C5AB" w:rsidR="002A6E61" w:rsidRPr="00764F99" w:rsidRDefault="00605661" w:rsidP="00CD11E2">
      <w:pPr>
        <w:pStyle w:val="berschrift9"/>
        <w:rPr>
          <w:sz w:val="24"/>
          <w:lang w:val="en-CA" w:eastAsia="de-DE"/>
        </w:rPr>
      </w:pPr>
      <w:hyperlink r:id="rId348"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04A9DC0F" w14:textId="77777777" w:rsidR="00CD11E2" w:rsidRPr="00764F99" w:rsidRDefault="00CD11E2" w:rsidP="00CD11E2">
      <w:pPr>
        <w:rPr>
          <w:lang w:val="en-CA" w:eastAsia="de-DE"/>
        </w:rPr>
      </w:pPr>
    </w:p>
    <w:p w14:paraId="3867E154" w14:textId="77777777" w:rsidR="002A6E61" w:rsidRPr="00764F99" w:rsidRDefault="00605661" w:rsidP="00CD11E2">
      <w:pPr>
        <w:pStyle w:val="berschrift9"/>
        <w:rPr>
          <w:sz w:val="24"/>
          <w:lang w:val="en-CA" w:eastAsia="de-DE"/>
        </w:rPr>
      </w:pPr>
      <w:hyperlink r:id="rId349"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61CA0B7B" w14:textId="196C59AC" w:rsidR="0087109B" w:rsidRPr="00764F99" w:rsidRDefault="0087109B" w:rsidP="007A223A">
      <w:pPr>
        <w:rPr>
          <w:lang w:val="en-CA"/>
        </w:rPr>
      </w:pPr>
    </w:p>
    <w:p w14:paraId="6E1AB51D" w14:textId="77777777" w:rsidR="008909E6" w:rsidRPr="00764F99" w:rsidRDefault="00605661" w:rsidP="00CD11E2">
      <w:pPr>
        <w:pStyle w:val="berschrift9"/>
        <w:rPr>
          <w:sz w:val="24"/>
          <w:lang w:val="en-CA" w:eastAsia="de-DE"/>
        </w:rPr>
      </w:pPr>
      <w:hyperlink r:id="rId350" w:history="1">
        <w:r w:rsidR="008909E6" w:rsidRPr="00764F99">
          <w:rPr>
            <w:color w:val="0000FF"/>
            <w:sz w:val="24"/>
            <w:u w:val="single"/>
            <w:lang w:val="en-CA" w:eastAsia="de-DE"/>
          </w:rPr>
          <w:t>JVET-AG0105</w:t>
        </w:r>
      </w:hyperlink>
      <w:r w:rsidR="008909E6" w:rsidRPr="00764F99">
        <w:rPr>
          <w:sz w:val="24"/>
          <w:lang w:val="en-CA" w:eastAsia="de-DE"/>
        </w:rPr>
        <w:t xml:space="preserve"> AHG9: On the SEI processing order SEI message [Y. Gao, Y.-X. Bai, S.-W. Xie, M.-H. Jia, C. Huang, P. Wu (ZTE)]</w:t>
      </w:r>
    </w:p>
    <w:p w14:paraId="6CB8E044" w14:textId="4A2D5B7C" w:rsidR="008909E6" w:rsidRPr="00764F99" w:rsidRDefault="008909E6" w:rsidP="007A223A">
      <w:pPr>
        <w:rPr>
          <w:lang w:val="en-CA"/>
        </w:rPr>
      </w:pPr>
    </w:p>
    <w:p w14:paraId="1D9068A1" w14:textId="77777777" w:rsidR="009809AB" w:rsidRPr="00764F99" w:rsidRDefault="00605661" w:rsidP="00CD11E2">
      <w:pPr>
        <w:pStyle w:val="berschrift9"/>
        <w:rPr>
          <w:sz w:val="24"/>
          <w:lang w:val="en-CA" w:eastAsia="de-DE"/>
        </w:rPr>
      </w:pPr>
      <w:hyperlink r:id="rId351" w:history="1">
        <w:r w:rsidR="009809AB" w:rsidRPr="00764F99">
          <w:rPr>
            <w:color w:val="0000FF"/>
            <w:sz w:val="24"/>
            <w:u w:val="single"/>
            <w:lang w:val="en-CA" w:eastAsia="de-DE"/>
          </w:rPr>
          <w:t>JVET-AG0165</w:t>
        </w:r>
      </w:hyperlink>
      <w:r w:rsidR="009809AB" w:rsidRPr="00764F99">
        <w:rPr>
          <w:sz w:val="24"/>
          <w:lang w:val="en-CA" w:eastAsia="de-DE"/>
        </w:rPr>
        <w:t xml:space="preserve"> AHG9: On the processing order nesting SEI message [L. Chen, O. Chubach, Y. Huang, S. Lei (MediaTek)]</w:t>
      </w:r>
    </w:p>
    <w:p w14:paraId="491B7DBC" w14:textId="1EDBD39D" w:rsidR="009809AB" w:rsidRPr="00764F99" w:rsidRDefault="009809AB" w:rsidP="007A223A">
      <w:pPr>
        <w:rPr>
          <w:lang w:val="en-CA"/>
        </w:rPr>
      </w:pPr>
    </w:p>
    <w:p w14:paraId="28BF8FCA" w14:textId="77777777" w:rsidR="00683E4E" w:rsidRPr="00764F99" w:rsidRDefault="00605661" w:rsidP="00683E4E">
      <w:pPr>
        <w:pStyle w:val="berschrift9"/>
        <w:rPr>
          <w:sz w:val="24"/>
          <w:lang w:val="en-CA" w:eastAsia="de-DE"/>
        </w:rPr>
      </w:pPr>
      <w:hyperlink r:id="rId352" w:history="1">
        <w:r w:rsidR="00683E4E" w:rsidRPr="00764F99">
          <w:rPr>
            <w:color w:val="0000FF"/>
            <w:sz w:val="24"/>
            <w:u w:val="single"/>
            <w:lang w:val="en-CA" w:eastAsia="de-DE"/>
          </w:rPr>
          <w:t>JVET-AG0166</w:t>
        </w:r>
      </w:hyperlink>
      <w:r w:rsidR="00683E4E" w:rsidRPr="00764F99">
        <w:rPr>
          <w:sz w:val="24"/>
          <w:lang w:val="en-CA" w:eastAsia="de-DE"/>
        </w:rPr>
        <w:t xml:space="preserve"> AHG9: On grouping the SEI prefix data as a new SEI message [L. Chen, O. Chubach, Y. Huang, S. Lei (MediaTek)]</w:t>
      </w:r>
    </w:p>
    <w:p w14:paraId="57FC12AC" w14:textId="77777777" w:rsidR="00683E4E" w:rsidRPr="00764F99" w:rsidRDefault="00683E4E" w:rsidP="00683E4E">
      <w:pPr>
        <w:rPr>
          <w:lang w:val="en-CA" w:eastAsia="de-DE"/>
        </w:rPr>
      </w:pPr>
    </w:p>
    <w:p w14:paraId="55C98612" w14:textId="77777777" w:rsidR="009809AB" w:rsidRPr="00764F99" w:rsidRDefault="00605661" w:rsidP="00CD11E2">
      <w:pPr>
        <w:pStyle w:val="berschrift9"/>
        <w:rPr>
          <w:sz w:val="24"/>
          <w:lang w:val="en-CA" w:eastAsia="de-DE"/>
        </w:rPr>
      </w:pPr>
      <w:hyperlink r:id="rId353" w:history="1">
        <w:r w:rsidR="009809AB" w:rsidRPr="00764F99">
          <w:rPr>
            <w:color w:val="0000FF"/>
            <w:sz w:val="24"/>
            <w:u w:val="single"/>
            <w:lang w:val="en-CA" w:eastAsia="de-DE"/>
          </w:rPr>
          <w:t>JVET-AG0168</w:t>
        </w:r>
      </w:hyperlink>
      <w:r w:rsidR="009809AB" w:rsidRPr="00764F99">
        <w:rPr>
          <w:sz w:val="24"/>
          <w:lang w:val="en-CA" w:eastAsia="de-DE"/>
        </w:rPr>
        <w:t xml:space="preserve"> AHG9: Proposed update for the SEI processing order SEI message [L. Chen, O. Chubach, Y. Huang, S. Lei (MediaTek)]</w:t>
      </w:r>
    </w:p>
    <w:p w14:paraId="72520327" w14:textId="62BD9863" w:rsidR="009809AB" w:rsidRPr="00764F99" w:rsidRDefault="009809AB" w:rsidP="007A223A">
      <w:pPr>
        <w:rPr>
          <w:lang w:val="en-CA"/>
        </w:rPr>
      </w:pPr>
    </w:p>
    <w:p w14:paraId="5C17CE1D" w14:textId="77777777" w:rsidR="00683E4E" w:rsidRPr="00764F99" w:rsidRDefault="00605661" w:rsidP="00683E4E">
      <w:pPr>
        <w:pStyle w:val="berschrift9"/>
        <w:rPr>
          <w:sz w:val="24"/>
          <w:lang w:val="en-CA" w:eastAsia="de-DE"/>
        </w:rPr>
      </w:pPr>
      <w:hyperlink r:id="rId354" w:history="1">
        <w:r w:rsidR="00683E4E" w:rsidRPr="00764F99">
          <w:rPr>
            <w:color w:val="0000FF"/>
            <w:sz w:val="24"/>
            <w:u w:val="single"/>
            <w:lang w:val="en-CA" w:eastAsia="de-DE"/>
          </w:rPr>
          <w:t>JVET-AG0169</w:t>
        </w:r>
      </w:hyperlink>
      <w:r w:rsidR="00683E4E" w:rsidRPr="00764F99">
        <w:rPr>
          <w:sz w:val="24"/>
          <w:lang w:val="en-CA" w:eastAsia="de-DE"/>
        </w:rPr>
        <w:t xml:space="preserve"> AHG9: Comments on use of NNPF SEI messages in the SEI processing order SEI message [L. Chen, O. Chubach, Y. Huang, S. Lei (MediaTek)]</w:t>
      </w:r>
    </w:p>
    <w:p w14:paraId="184B21ED" w14:textId="77777777" w:rsidR="00683E4E" w:rsidRPr="00764F99" w:rsidRDefault="00683E4E" w:rsidP="00683E4E">
      <w:pPr>
        <w:rPr>
          <w:lang w:val="en-CA"/>
        </w:rPr>
      </w:pPr>
    </w:p>
    <w:p w14:paraId="500930F9" w14:textId="260616D4" w:rsidR="007A223A" w:rsidRPr="00764F99" w:rsidRDefault="007A223A" w:rsidP="007A223A">
      <w:pPr>
        <w:pStyle w:val="berschrift2"/>
        <w:rPr>
          <w:lang w:val="en-CA"/>
        </w:rPr>
      </w:pPr>
      <w:bookmarkStart w:id="19085" w:name="_Ref147777931"/>
      <w:r w:rsidRPr="00764F99">
        <w:rPr>
          <w:lang w:val="en-CA"/>
        </w:rPr>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19084"/>
      <w:bookmarkEnd w:id="19085"/>
    </w:p>
    <w:p w14:paraId="3993595F" w14:textId="64D87397" w:rsidR="007524CF" w:rsidRPr="00764F99" w:rsidRDefault="007524CF" w:rsidP="007524CF">
      <w:pPr>
        <w:rPr>
          <w:lang w:val="en-CA"/>
        </w:rPr>
      </w:pPr>
      <w:r w:rsidRPr="00764F99">
        <w:rPr>
          <w:lang w:val="en-CA"/>
        </w:rPr>
        <w:t>Contributions in this area were discussed at XXXX–XXXX on XXday XX Jan. 2024 (chaired by XXX).</w:t>
      </w:r>
    </w:p>
    <w:p w14:paraId="788A2E80" w14:textId="381CB76A" w:rsidR="009C38C7" w:rsidRPr="00764F99" w:rsidRDefault="00605661" w:rsidP="00CD11E2">
      <w:pPr>
        <w:pStyle w:val="berschrift9"/>
        <w:rPr>
          <w:sz w:val="24"/>
          <w:lang w:val="en-CA" w:eastAsia="de-DE"/>
        </w:rPr>
      </w:pPr>
      <w:hyperlink r:id="rId355" w:history="1">
        <w:r w:rsidR="009C38C7" w:rsidRPr="00764F99">
          <w:rPr>
            <w:color w:val="0000FF"/>
            <w:sz w:val="24"/>
            <w:u w:val="single"/>
            <w:lang w:val="en-CA" w:eastAsia="de-DE"/>
          </w:rPr>
          <w:t>JVET-AG0087</w:t>
        </w:r>
      </w:hyperlink>
      <w:r w:rsidR="009C38C7" w:rsidRPr="00764F99">
        <w:rPr>
          <w:sz w:val="24"/>
          <w:lang w:val="en-CA" w:eastAsia="de-DE"/>
        </w:rPr>
        <w:t xml:space="preserve"> AHG9: On the generative face video SEI message [M. M. Hannuksela, F. Cricri, H. Zhang (Nokia)]</w:t>
      </w:r>
    </w:p>
    <w:p w14:paraId="40B52344" w14:textId="77777777" w:rsidR="00CD11E2" w:rsidRPr="00764F99" w:rsidRDefault="00CD11E2" w:rsidP="00CD11E2">
      <w:pPr>
        <w:rPr>
          <w:lang w:val="en-CA" w:eastAsia="de-DE"/>
        </w:rPr>
      </w:pPr>
    </w:p>
    <w:p w14:paraId="6826CEAC" w14:textId="77777777" w:rsidR="009C38C7" w:rsidRPr="00764F99" w:rsidRDefault="00605661" w:rsidP="00CD11E2">
      <w:pPr>
        <w:pStyle w:val="berschrift9"/>
        <w:rPr>
          <w:sz w:val="24"/>
          <w:lang w:val="en-CA" w:eastAsia="de-DE"/>
        </w:rPr>
      </w:pPr>
      <w:hyperlink r:id="rId356"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Hannuksela, F. Cricri, H. Zhang (Nokia)]</w:t>
      </w:r>
    </w:p>
    <w:p w14:paraId="083E2DD7" w14:textId="5AAB8992" w:rsidR="002A6E61" w:rsidRPr="00764F99" w:rsidRDefault="002A6E61" w:rsidP="007524CF">
      <w:pPr>
        <w:rPr>
          <w:lang w:val="en-CA"/>
        </w:rPr>
      </w:pPr>
    </w:p>
    <w:p w14:paraId="2BD0FA2D" w14:textId="77777777" w:rsidR="009809AB" w:rsidRPr="00764F99" w:rsidRDefault="00605661" w:rsidP="00CD11E2">
      <w:pPr>
        <w:pStyle w:val="berschrift9"/>
        <w:rPr>
          <w:sz w:val="24"/>
          <w:lang w:val="en-CA" w:eastAsia="de-DE"/>
        </w:rPr>
      </w:pPr>
      <w:hyperlink r:id="rId357"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(CityU), S. McCarthy, P. Yin, G.-M. Su,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berschrift2"/>
        <w:rPr>
          <w:lang w:val="en-CA"/>
        </w:rPr>
      </w:pPr>
      <w:bookmarkStart w:id="19086" w:name="_Ref149585341"/>
      <w:bookmarkStart w:id="19087" w:name="_Ref148019759"/>
      <w:r w:rsidRPr="00764F99">
        <w:rPr>
          <w:lang w:val="en-CA"/>
        </w:rPr>
        <w:t>AHG9: Source picture timing information SEI message aspects (</w:t>
      </w:r>
      <w:r w:rsidR="000325CF" w:rsidRPr="00764F99">
        <w:rPr>
          <w:lang w:val="en-CA"/>
        </w:rPr>
        <w:t>4</w:t>
      </w:r>
      <w:r w:rsidRPr="00764F99">
        <w:rPr>
          <w:lang w:val="en-CA"/>
        </w:rPr>
        <w:t>)</w:t>
      </w:r>
      <w:bookmarkEnd w:id="19086"/>
      <w:bookmarkEnd w:id="19087"/>
    </w:p>
    <w:p w14:paraId="0769C884" w14:textId="003E1AAB" w:rsidR="007524CF" w:rsidRPr="00764F99" w:rsidRDefault="007524CF" w:rsidP="007524CF">
      <w:pPr>
        <w:rPr>
          <w:lang w:val="en-CA"/>
        </w:rPr>
      </w:pPr>
      <w:r w:rsidRPr="00764F99">
        <w:rPr>
          <w:lang w:val="en-CA"/>
        </w:rPr>
        <w:t>Contributions in this area were discussed at XXXX–XXXX on XXday XX Jan. 2024 (chaired by XXX).</w:t>
      </w:r>
    </w:p>
    <w:p w14:paraId="299504EF" w14:textId="77777777" w:rsidR="00AF3B74" w:rsidRPr="00764F99" w:rsidRDefault="00605661" w:rsidP="00CD11E2">
      <w:pPr>
        <w:pStyle w:val="berschrift9"/>
        <w:rPr>
          <w:sz w:val="24"/>
          <w:lang w:val="en-CA" w:eastAsia="de-DE"/>
        </w:rPr>
      </w:pPr>
      <w:hyperlink r:id="rId358"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6991B3C3" w14:textId="59E47444" w:rsidR="007524CF" w:rsidRPr="00764F99" w:rsidRDefault="007524CF" w:rsidP="007524CF">
      <w:pPr>
        <w:rPr>
          <w:lang w:val="en-CA"/>
        </w:rPr>
      </w:pPr>
    </w:p>
    <w:p w14:paraId="2B9732C9" w14:textId="77777777" w:rsidR="00AF3B74" w:rsidRPr="00764F99" w:rsidRDefault="00605661" w:rsidP="00CD11E2">
      <w:pPr>
        <w:pStyle w:val="berschrift9"/>
        <w:rPr>
          <w:sz w:val="24"/>
          <w:lang w:val="en-CA" w:eastAsia="de-DE"/>
        </w:rPr>
      </w:pPr>
      <w:hyperlink r:id="rId359"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2C4D4685" w14:textId="6D376C69" w:rsidR="00AF3B74" w:rsidRPr="00764F99" w:rsidRDefault="00AF3B74" w:rsidP="007524CF">
      <w:pPr>
        <w:rPr>
          <w:lang w:val="en-CA"/>
        </w:rPr>
      </w:pPr>
    </w:p>
    <w:p w14:paraId="77000818" w14:textId="77777777" w:rsidR="009809AB" w:rsidRPr="00764F99" w:rsidRDefault="00605661" w:rsidP="00CD11E2">
      <w:pPr>
        <w:pStyle w:val="berschrift9"/>
        <w:rPr>
          <w:sz w:val="24"/>
          <w:lang w:val="en-CA" w:eastAsia="de-DE"/>
        </w:rPr>
      </w:pPr>
      <w:hyperlink r:id="rId360"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Jawale (Ittiam), P. Yin, G. J. Sullivan, S. McCarthy (Dolby)]</w:t>
      </w:r>
    </w:p>
    <w:p w14:paraId="0246F3B5" w14:textId="278344E5" w:rsidR="009809AB" w:rsidRPr="00764F99" w:rsidRDefault="009809AB" w:rsidP="007524CF">
      <w:pPr>
        <w:rPr>
          <w:lang w:val="en-CA"/>
        </w:rPr>
      </w:pPr>
    </w:p>
    <w:p w14:paraId="24B20048" w14:textId="77777777" w:rsidR="009809AB" w:rsidRPr="00764F99" w:rsidRDefault="00605661" w:rsidP="00CD11E2">
      <w:pPr>
        <w:pStyle w:val="berschrift9"/>
        <w:rPr>
          <w:sz w:val="24"/>
          <w:lang w:val="en-CA" w:eastAsia="de-DE"/>
        </w:rPr>
      </w:pPr>
      <w:hyperlink r:id="rId361"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Jawale (Ittiam), P. Yin, S. McCarthy (Dolby)]</w:t>
      </w:r>
    </w:p>
    <w:p w14:paraId="71F6D0B7" w14:textId="77777777" w:rsidR="009809AB" w:rsidRPr="00764F99" w:rsidRDefault="009809AB" w:rsidP="007524CF">
      <w:pPr>
        <w:rPr>
          <w:lang w:val="en-CA"/>
        </w:rPr>
      </w:pPr>
    </w:p>
    <w:p w14:paraId="62CFB450" w14:textId="57417CEC" w:rsidR="007A223A" w:rsidRPr="00764F99" w:rsidRDefault="007A223A" w:rsidP="007A223A">
      <w:pPr>
        <w:pStyle w:val="berschrift2"/>
        <w:rPr>
          <w:lang w:val="en-CA"/>
        </w:rPr>
      </w:pPr>
      <w:bookmarkStart w:id="19088"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19088"/>
    </w:p>
    <w:p w14:paraId="15AA2F0A" w14:textId="3CDB4369" w:rsidR="007524CF" w:rsidRPr="00764F99" w:rsidRDefault="007524CF" w:rsidP="007524CF">
      <w:pPr>
        <w:rPr>
          <w:lang w:val="en-CA"/>
        </w:rPr>
      </w:pPr>
      <w:r w:rsidRPr="00764F99">
        <w:rPr>
          <w:lang w:val="en-CA"/>
        </w:rPr>
        <w:t>Contributions in this area were discussed at XXXX–XXXX on XXday XX Jan. 2024 (chaired by XXX).</w:t>
      </w:r>
    </w:p>
    <w:p w14:paraId="7C4BC1BF" w14:textId="77777777" w:rsidR="00AF3B74" w:rsidRPr="00764F99" w:rsidRDefault="00605661" w:rsidP="00CD11E2">
      <w:pPr>
        <w:pStyle w:val="berschrift9"/>
        <w:rPr>
          <w:sz w:val="24"/>
          <w:lang w:val="en-CA" w:eastAsia="de-DE"/>
        </w:rPr>
      </w:pPr>
      <w:hyperlink r:id="rId362"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42B5F680" w14:textId="1234D6AA" w:rsidR="007524CF" w:rsidRPr="00764F99" w:rsidRDefault="007524CF" w:rsidP="007524CF">
      <w:pPr>
        <w:rPr>
          <w:lang w:val="en-CA"/>
        </w:rPr>
      </w:pPr>
    </w:p>
    <w:p w14:paraId="7C929312" w14:textId="77777777" w:rsidR="00AF3B74" w:rsidRPr="00764F99" w:rsidRDefault="00605661" w:rsidP="00CD11E2">
      <w:pPr>
        <w:pStyle w:val="berschrift9"/>
        <w:rPr>
          <w:sz w:val="24"/>
          <w:lang w:val="en-CA" w:eastAsia="de-DE"/>
        </w:rPr>
      </w:pPr>
      <w:hyperlink r:id="rId363"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Hannuksela, F. Cricri, H. Zhang (Nokia)]</w:t>
      </w:r>
    </w:p>
    <w:p w14:paraId="101C037A" w14:textId="4B69A974" w:rsidR="00AF3B74" w:rsidRPr="00764F99" w:rsidRDefault="00AF3B74" w:rsidP="007524CF">
      <w:pPr>
        <w:rPr>
          <w:lang w:val="en-CA"/>
        </w:rPr>
      </w:pPr>
    </w:p>
    <w:p w14:paraId="6BCE8232" w14:textId="77777777" w:rsidR="004E6A4F" w:rsidRPr="00764F99" w:rsidRDefault="00605661" w:rsidP="00CD11E2">
      <w:pPr>
        <w:pStyle w:val="berschrift9"/>
        <w:rPr>
          <w:sz w:val="24"/>
          <w:lang w:val="en-CA" w:eastAsia="de-DE"/>
        </w:rPr>
      </w:pPr>
      <w:hyperlink r:id="rId364"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Hannuksela, A. Aminlou, F. Cricri, H. Zhang (Nokia)]</w:t>
      </w:r>
    </w:p>
    <w:p w14:paraId="2F96AFF7" w14:textId="77777777" w:rsidR="00AF3B74" w:rsidRPr="00764F99" w:rsidRDefault="00AF3B74" w:rsidP="007524CF">
      <w:pPr>
        <w:rPr>
          <w:lang w:val="en-CA"/>
        </w:rPr>
      </w:pPr>
    </w:p>
    <w:p w14:paraId="0C801AC0" w14:textId="7E830F02" w:rsidR="007A223A" w:rsidRPr="00764F99" w:rsidRDefault="007A223A" w:rsidP="007A223A">
      <w:pPr>
        <w:pStyle w:val="berschrift2"/>
        <w:rPr>
          <w:lang w:val="en-CA"/>
        </w:rPr>
      </w:pPr>
      <w:bookmarkStart w:id="19089" w:name="_Ref148019764"/>
      <w:r w:rsidRPr="00764F99">
        <w:rPr>
          <w:lang w:val="en-CA"/>
        </w:rPr>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19089"/>
    </w:p>
    <w:p w14:paraId="59BE60CB" w14:textId="310D3636" w:rsidR="007524CF" w:rsidRPr="00764F99" w:rsidRDefault="007524CF" w:rsidP="007524CF">
      <w:pPr>
        <w:rPr>
          <w:lang w:val="en-CA"/>
        </w:rPr>
      </w:pPr>
      <w:r w:rsidRPr="00764F99">
        <w:rPr>
          <w:lang w:val="en-CA"/>
        </w:rPr>
        <w:t>Contributions in this area were discussed at XXXX–XXXX on XXday XX Jan. 2024 (chaired by XXX).</w:t>
      </w:r>
    </w:p>
    <w:p w14:paraId="3C6B0A60" w14:textId="014E877A" w:rsidR="008909E6" w:rsidRPr="00764F99" w:rsidDel="00B240D5" w:rsidRDefault="00605661" w:rsidP="00CD11E2">
      <w:pPr>
        <w:pStyle w:val="berschrift9"/>
        <w:rPr>
          <w:sz w:val="24"/>
          <w:lang w:val="en-CA" w:eastAsia="de-DE"/>
        </w:rPr>
      </w:pPr>
      <w:hyperlink r:id="rId365"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0B6F8647" w14:textId="3CAFFF61" w:rsidR="007524CF" w:rsidRPr="00764F99" w:rsidDel="00B240D5" w:rsidRDefault="007524CF" w:rsidP="007524CF">
      <w:pPr>
        <w:rPr>
          <w:lang w:val="en-CA"/>
        </w:rPr>
      </w:pPr>
    </w:p>
    <w:p w14:paraId="74621AC0" w14:textId="376A6694" w:rsidR="008909E6" w:rsidRPr="00764F99" w:rsidRDefault="008909E6" w:rsidP="008909E6">
      <w:pPr>
        <w:pStyle w:val="berschrift2"/>
        <w:rPr>
          <w:lang w:val="en-CA"/>
        </w:rPr>
      </w:pPr>
      <w:bookmarkStart w:id="19090"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0325CF" w:rsidRPr="00764F99">
        <w:rPr>
          <w:lang w:val="en-CA"/>
        </w:rPr>
        <w:t>4</w:t>
      </w:r>
      <w:r w:rsidRPr="00764F99">
        <w:rPr>
          <w:lang w:val="en-CA"/>
        </w:rPr>
        <w:t>)</w:t>
      </w:r>
    </w:p>
    <w:p w14:paraId="72A91D20" w14:textId="77777777" w:rsidR="008909E6" w:rsidRPr="00764F99" w:rsidRDefault="008909E6" w:rsidP="008909E6">
      <w:pPr>
        <w:rPr>
          <w:lang w:val="en-CA"/>
        </w:rPr>
      </w:pPr>
      <w:r w:rsidRPr="00764F99">
        <w:rPr>
          <w:lang w:val="en-CA"/>
        </w:rPr>
        <w:t>Contributions in this area were discussed at XXXX–XXXX on XXday XX Jan. 2024 (chaired by XXX).</w:t>
      </w:r>
    </w:p>
    <w:p w14:paraId="2FA5A0B6" w14:textId="77777777" w:rsidR="008909E6" w:rsidRPr="00544E6A" w:rsidRDefault="00605661" w:rsidP="00CD11E2">
      <w:pPr>
        <w:pStyle w:val="berschrift9"/>
        <w:rPr>
          <w:sz w:val="24"/>
          <w:lang w:val="de-DE" w:eastAsia="de-DE"/>
        </w:rPr>
      </w:pPr>
      <w:hyperlink r:id="rId366" w:history="1">
        <w:r w:rsidR="008909E6" w:rsidRPr="00544E6A">
          <w:rPr>
            <w:color w:val="0000FF"/>
            <w:sz w:val="24"/>
            <w:u w:val="single"/>
            <w:lang w:val="de-DE" w:eastAsia="de-DE"/>
          </w:rPr>
          <w:t>JVET-AG0101</w:t>
        </w:r>
      </w:hyperlink>
      <w:r w:rsidR="008909E6" w:rsidRPr="00544E6A">
        <w:rPr>
          <w:sz w:val="24"/>
          <w:lang w:val="de-DE" w:eastAsia="de-DE"/>
        </w:rPr>
        <w:t xml:space="preserve"> AHG9: Film grain adaptive SEI message [Y. Gao, S.-W. Xie, Y.-X. Bai, M.-H. Jia, C. Huang, P. Wu (ZTE)]</w:t>
      </w:r>
    </w:p>
    <w:p w14:paraId="5CCF4BAF" w14:textId="5B2CD43E" w:rsidR="008909E6" w:rsidRPr="00544E6A" w:rsidRDefault="008909E6" w:rsidP="008909E6">
      <w:pPr>
        <w:rPr>
          <w:lang w:val="de-DE"/>
        </w:rPr>
      </w:pPr>
    </w:p>
    <w:p w14:paraId="1AA3B660" w14:textId="77777777" w:rsidR="008909E6" w:rsidRPr="00544E6A" w:rsidRDefault="00605661" w:rsidP="00CD11E2">
      <w:pPr>
        <w:pStyle w:val="berschrift9"/>
        <w:rPr>
          <w:sz w:val="24"/>
          <w:lang w:val="de-DE" w:eastAsia="de-DE"/>
        </w:rPr>
      </w:pPr>
      <w:hyperlink r:id="rId367" w:history="1">
        <w:r w:rsidR="008909E6" w:rsidRPr="00544E6A">
          <w:rPr>
            <w:color w:val="0000FF"/>
            <w:sz w:val="24"/>
            <w:u w:val="single"/>
            <w:lang w:val="de-DE" w:eastAsia="de-DE"/>
          </w:rPr>
          <w:t>JVET-AG0140</w:t>
        </w:r>
      </w:hyperlink>
      <w:r w:rsidR="008909E6" w:rsidRPr="00544E6A">
        <w:rPr>
          <w:sz w:val="24"/>
          <w:lang w:val="de-DE" w:eastAsia="de-DE"/>
        </w:rPr>
        <w:t xml:space="preserve"> AHG9/AHG13: FGS Extension SEI message for spatial adaptation [G. Teniou, S. Wenger, A. Hinds (Tencent)]</w:t>
      </w:r>
    </w:p>
    <w:p w14:paraId="61D745F5" w14:textId="67CC2C4B" w:rsidR="008909E6" w:rsidRPr="00544E6A" w:rsidRDefault="008909E6" w:rsidP="008909E6">
      <w:pPr>
        <w:rPr>
          <w:lang w:val="de-DE"/>
        </w:rPr>
      </w:pPr>
    </w:p>
    <w:p w14:paraId="1B7FC58E" w14:textId="77777777" w:rsidR="009809AB" w:rsidRPr="00544E6A" w:rsidRDefault="00605661" w:rsidP="00CD11E2">
      <w:pPr>
        <w:pStyle w:val="berschrift9"/>
        <w:rPr>
          <w:sz w:val="24"/>
          <w:lang w:val="de-DE" w:eastAsia="de-DE"/>
        </w:rPr>
      </w:pPr>
      <w:hyperlink r:id="rId368" w:history="1">
        <w:r w:rsidR="009809AB" w:rsidRPr="00544E6A">
          <w:rPr>
            <w:color w:val="0000FF"/>
            <w:sz w:val="24"/>
            <w:u w:val="single"/>
            <w:lang w:val="de-DE" w:eastAsia="de-DE"/>
          </w:rPr>
          <w:t>JVET-AG0160</w:t>
        </w:r>
      </w:hyperlink>
      <w:r w:rsidR="009809AB" w:rsidRPr="00544E6A">
        <w:rPr>
          <w:sz w:val="24"/>
          <w:lang w:val="de-DE" w:eastAsia="de-DE"/>
        </w:rPr>
        <w:t xml:space="preserve"> AHG9/AHG13: FGS Extension SEI message useful descriptors [G. Teniou, S. Wenger, A. Hinds (Tencent)]</w:t>
      </w:r>
    </w:p>
    <w:p w14:paraId="1ECC37A7" w14:textId="2E0ECF4E" w:rsidR="009809AB" w:rsidRPr="00544E6A" w:rsidRDefault="009809AB" w:rsidP="00D57B62">
      <w:pPr>
        <w:tabs>
          <w:tab w:val="left" w:pos="7200"/>
        </w:tabs>
        <w:spacing w:before="0"/>
        <w:rPr>
          <w:lang w:val="de-DE"/>
        </w:rPr>
      </w:pPr>
    </w:p>
    <w:p w14:paraId="605BAC26" w14:textId="77777777" w:rsidR="00AF0BCC" w:rsidRPr="00544E6A" w:rsidRDefault="00605661" w:rsidP="00CD11E2">
      <w:pPr>
        <w:pStyle w:val="berschrift9"/>
        <w:rPr>
          <w:sz w:val="24"/>
          <w:lang w:val="de-DE" w:eastAsia="de-DE"/>
        </w:rPr>
      </w:pPr>
      <w:hyperlink r:id="rId369" w:history="1">
        <w:r w:rsidR="00AF0BCC" w:rsidRPr="00544E6A">
          <w:rPr>
            <w:color w:val="0000FF"/>
            <w:sz w:val="24"/>
            <w:u w:val="single"/>
            <w:lang w:val="de-DE" w:eastAsia="de-DE"/>
          </w:rPr>
          <w:t>JVET-AG0215</w:t>
        </w:r>
      </w:hyperlink>
      <w:r w:rsidR="00AF0BCC" w:rsidRPr="00544E6A">
        <w:rPr>
          <w:sz w:val="24"/>
          <w:lang w:val="de-DE" w:eastAsia="de-DE"/>
        </w:rPr>
        <w:t xml:space="preserve"> AHG9/AHG13: Region-dependent film grain characteristics [P. de Lagrange, E. François, M. Le Pendu, C. Salmon-Legagneur (InterDigital)] [late] [miss]</w:t>
      </w:r>
    </w:p>
    <w:p w14:paraId="0933B9BB" w14:textId="77777777" w:rsidR="00AF0BCC" w:rsidRPr="00544E6A" w:rsidRDefault="00AF0BCC" w:rsidP="008909E6">
      <w:pPr>
        <w:rPr>
          <w:lang w:val="de-DE"/>
        </w:rPr>
      </w:pPr>
    </w:p>
    <w:p w14:paraId="3EEADC6A" w14:textId="3A1B6987" w:rsidR="007A223A" w:rsidRPr="00764F99" w:rsidRDefault="007A223A" w:rsidP="007A223A">
      <w:pPr>
        <w:pStyle w:val="berschrift2"/>
        <w:rPr>
          <w:lang w:val="en-CA"/>
        </w:rPr>
      </w:pPr>
      <w:r w:rsidRPr="00764F99">
        <w:rPr>
          <w:lang w:val="en-CA"/>
        </w:rPr>
        <w:t>AHG9: Other SEI topics (</w:t>
      </w:r>
      <w:del w:id="19091" w:author="Jens-Rainer Ohm" w:date="2024-01-17T15:50:00Z">
        <w:r w:rsidR="004173B3" w:rsidRPr="00764F99" w:rsidDel="00F9125B">
          <w:rPr>
            <w:lang w:val="en-CA"/>
          </w:rPr>
          <w:delText>1</w:delText>
        </w:r>
        <w:r w:rsidR="00FE7817" w:rsidRPr="00764F99" w:rsidDel="00F9125B">
          <w:rPr>
            <w:lang w:val="en-CA"/>
          </w:rPr>
          <w:delText>2</w:delText>
        </w:r>
      </w:del>
      <w:ins w:id="19092" w:author="Jens-Rainer Ohm" w:date="2024-01-17T15:50:00Z">
        <w:r w:rsidR="00F9125B" w:rsidRPr="00764F99">
          <w:rPr>
            <w:lang w:val="en-CA"/>
          </w:rPr>
          <w:t>1</w:t>
        </w:r>
        <w:r w:rsidR="00F9125B">
          <w:rPr>
            <w:lang w:val="en-CA"/>
          </w:rPr>
          <w:t>1</w:t>
        </w:r>
      </w:ins>
      <w:r w:rsidRPr="00764F99">
        <w:rPr>
          <w:lang w:val="en-CA"/>
        </w:rPr>
        <w:t>)</w:t>
      </w:r>
      <w:bookmarkEnd w:id="19090"/>
    </w:p>
    <w:p w14:paraId="507F045E" w14:textId="33D77B4B" w:rsidR="007524CF" w:rsidRPr="00764F99" w:rsidRDefault="007524CF" w:rsidP="007524CF">
      <w:pPr>
        <w:rPr>
          <w:lang w:val="en-CA"/>
        </w:rPr>
      </w:pPr>
      <w:r w:rsidRPr="00764F99">
        <w:rPr>
          <w:lang w:val="en-CA"/>
        </w:rPr>
        <w:t>Contributions in this area were discussed at XXXX–XXXX on XXday XX Jan. 2024 (chaired by XXX).</w:t>
      </w:r>
    </w:p>
    <w:p w14:paraId="4BF7980F" w14:textId="37025493" w:rsidR="002A6E61" w:rsidRPr="00764F99" w:rsidRDefault="00605661" w:rsidP="00CD11E2">
      <w:pPr>
        <w:pStyle w:val="berschrift9"/>
        <w:rPr>
          <w:sz w:val="24"/>
          <w:lang w:val="en-CA" w:eastAsia="de-DE"/>
        </w:rPr>
      </w:pPr>
      <w:hyperlink r:id="rId370"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Teniou (Tencent)]</w:t>
      </w:r>
    </w:p>
    <w:p w14:paraId="6F735F52" w14:textId="77777777" w:rsidR="00CD11E2" w:rsidRPr="00764F99" w:rsidRDefault="00CD11E2" w:rsidP="00CD11E2">
      <w:pPr>
        <w:rPr>
          <w:lang w:val="en-CA" w:eastAsia="de-DE"/>
        </w:rPr>
      </w:pPr>
    </w:p>
    <w:p w14:paraId="749151BC" w14:textId="77777777" w:rsidR="002A6E61" w:rsidRPr="00764F99" w:rsidRDefault="00605661" w:rsidP="00CD11E2">
      <w:pPr>
        <w:pStyle w:val="berschrift9"/>
        <w:rPr>
          <w:sz w:val="24"/>
          <w:lang w:val="en-CA" w:eastAsia="de-DE"/>
        </w:rPr>
      </w:pPr>
      <w:hyperlink r:id="rId371" w:history="1">
        <w:r w:rsidR="002A6E61" w:rsidRPr="00764F99">
          <w:rPr>
            <w:color w:val="0000FF"/>
            <w:sz w:val="24"/>
            <w:u w:val="single"/>
            <w:lang w:val="en-CA" w:eastAsia="de-DE"/>
          </w:rPr>
          <w:t>JVET-AG0045</w:t>
        </w:r>
      </w:hyperlink>
      <w:r w:rsidR="002A6E61" w:rsidRPr="00764F99">
        <w:rPr>
          <w:sz w:val="24"/>
          <w:lang w:val="en-CA" w:eastAsia="de-DE"/>
        </w:rPr>
        <w:t xml:space="preserve"> AHG9: AI marking SEI [S. Wenger, A. Hinds, G. Teniou (Tencent]</w:t>
      </w:r>
    </w:p>
    <w:p w14:paraId="6CA1AA5C" w14:textId="304D8343" w:rsidR="007524CF" w:rsidRPr="00764F99" w:rsidRDefault="007524CF" w:rsidP="007524CF">
      <w:pPr>
        <w:rPr>
          <w:lang w:val="en-CA"/>
        </w:rPr>
      </w:pPr>
    </w:p>
    <w:p w14:paraId="4F66DA5C" w14:textId="77777777" w:rsidR="002A6E61" w:rsidRPr="00764F99" w:rsidRDefault="00605661" w:rsidP="00CD11E2">
      <w:pPr>
        <w:pStyle w:val="berschrift9"/>
        <w:rPr>
          <w:sz w:val="24"/>
          <w:lang w:val="en-CA" w:eastAsia="de-DE"/>
        </w:rPr>
      </w:pPr>
      <w:hyperlink r:id="rId372"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Koiso, K. Kawamura, H. Kato (KDDI)]</w:t>
      </w:r>
    </w:p>
    <w:p w14:paraId="28B17E54" w14:textId="475D9BF5" w:rsidR="002A6E61" w:rsidRPr="00764F99" w:rsidRDefault="002A6E61" w:rsidP="007524CF">
      <w:pPr>
        <w:rPr>
          <w:lang w:val="en-CA"/>
        </w:rPr>
      </w:pPr>
    </w:p>
    <w:p w14:paraId="625D0B5F" w14:textId="77777777" w:rsidR="002A6E61" w:rsidRPr="00764F99" w:rsidRDefault="00605661" w:rsidP="00CD11E2">
      <w:pPr>
        <w:pStyle w:val="berschrift9"/>
        <w:rPr>
          <w:sz w:val="24"/>
          <w:lang w:val="en-CA" w:eastAsia="de-DE"/>
        </w:rPr>
      </w:pPr>
      <w:hyperlink r:id="rId373"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6D34CE4F" w14:textId="429127F4" w:rsidR="002A6E61" w:rsidRPr="00764F99" w:rsidRDefault="002A6E61" w:rsidP="007524CF">
      <w:pPr>
        <w:rPr>
          <w:lang w:val="en-CA"/>
        </w:rPr>
      </w:pPr>
    </w:p>
    <w:p w14:paraId="1176A793" w14:textId="59C43FBA" w:rsidR="00683E4E" w:rsidRPr="00764F99" w:rsidDel="00F9125B" w:rsidRDefault="0097678F" w:rsidP="00683E4E">
      <w:pPr>
        <w:pStyle w:val="berschrift9"/>
        <w:rPr>
          <w:del w:id="19093" w:author="Jens-Rainer Ohm" w:date="2024-01-17T15:50:00Z"/>
          <w:sz w:val="24"/>
          <w:lang w:val="en-CA" w:eastAsia="de-DE"/>
        </w:rPr>
      </w:pPr>
      <w:del w:id="19094" w:author="Jens-Rainer Ohm" w:date="2024-01-17T15:50:00Z">
        <w:r w:rsidDel="00F9125B">
          <w:rPr>
            <w:b w:val="0"/>
          </w:rPr>
          <w:fldChar w:fldCharType="begin"/>
        </w:r>
        <w:r w:rsidDel="00F9125B">
          <w:delInstrText xml:space="preserve"> HYPERLINK "https://jvet-experts.org/doc_end_user/current_document.php?id=13633" </w:delInstrText>
        </w:r>
        <w:r w:rsidDel="00F9125B">
          <w:rPr>
            <w:b w:val="0"/>
          </w:rPr>
          <w:fldChar w:fldCharType="separate"/>
        </w:r>
        <w:r w:rsidR="00683E4E" w:rsidRPr="00764F99" w:rsidDel="00F9125B">
          <w:rPr>
            <w:color w:val="0000FF"/>
            <w:sz w:val="24"/>
            <w:u w:val="single"/>
            <w:lang w:val="en-CA" w:eastAsia="de-DE"/>
          </w:rPr>
          <w:delText>JVET-AG0077</w:delText>
        </w:r>
        <w:r w:rsidDel="00F9125B">
          <w:rPr>
            <w:b w:val="0"/>
            <w:color w:val="0000FF"/>
            <w:sz w:val="24"/>
            <w:u w:val="single"/>
            <w:lang w:val="en-CA" w:eastAsia="de-DE"/>
          </w:rPr>
          <w:fldChar w:fldCharType="end"/>
        </w:r>
        <w:r w:rsidR="00683E4E" w:rsidRPr="00764F99" w:rsidDel="00F9125B">
          <w:rPr>
            <w:sz w:val="24"/>
            <w:lang w:val="en-CA" w:eastAsia="de-DE"/>
          </w:rPr>
          <w:delText xml:space="preserve"> AHG9: On Picture Modality Information [J. Gao, H.-B. Teo, C.-S. Lim, K. Abe, V. Drugeon (Panasonic)]</w:delText>
        </w:r>
      </w:del>
    </w:p>
    <w:p w14:paraId="10077CE2" w14:textId="58CDB9EE" w:rsidR="00683E4E" w:rsidRPr="00764F99" w:rsidDel="00F9125B" w:rsidRDefault="00683E4E" w:rsidP="00683E4E">
      <w:pPr>
        <w:rPr>
          <w:del w:id="19095" w:author="Jens-Rainer Ohm" w:date="2024-01-17T15:50:00Z"/>
          <w:lang w:val="en-CA"/>
        </w:rPr>
      </w:pPr>
    </w:p>
    <w:p w14:paraId="2BACD756" w14:textId="77777777" w:rsidR="00AF3B74" w:rsidRPr="00764F99" w:rsidRDefault="00605661" w:rsidP="00CD11E2">
      <w:pPr>
        <w:pStyle w:val="berschrift9"/>
        <w:rPr>
          <w:sz w:val="24"/>
          <w:lang w:val="en-CA" w:eastAsia="de-DE"/>
        </w:rPr>
      </w:pPr>
      <w:hyperlink r:id="rId374"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55B69E78" w14:textId="1FC8C79F" w:rsidR="00AF3B74" w:rsidRPr="00764F99" w:rsidRDefault="00AF3B74" w:rsidP="007524CF">
      <w:pPr>
        <w:rPr>
          <w:lang w:val="en-CA"/>
        </w:rPr>
      </w:pPr>
    </w:p>
    <w:p w14:paraId="368B2BB2" w14:textId="77777777" w:rsidR="008909E6" w:rsidRPr="00764F99" w:rsidRDefault="00605661" w:rsidP="00CD11E2">
      <w:pPr>
        <w:pStyle w:val="berschrift9"/>
        <w:rPr>
          <w:sz w:val="24"/>
          <w:lang w:val="en-CA" w:eastAsia="de-DE"/>
        </w:rPr>
      </w:pPr>
      <w:hyperlink r:id="rId375"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Chujoh, T. Ikai (Sharp), K. Kawamura (KDDI)]</w:t>
      </w:r>
    </w:p>
    <w:p w14:paraId="749EE8CA" w14:textId="09421E8B" w:rsidR="008909E6" w:rsidRPr="00764F99" w:rsidRDefault="008909E6" w:rsidP="007524CF">
      <w:pPr>
        <w:rPr>
          <w:lang w:val="en-CA"/>
        </w:rPr>
      </w:pPr>
    </w:p>
    <w:p w14:paraId="5F4D5188" w14:textId="77777777" w:rsidR="009809AB" w:rsidRPr="00764F99" w:rsidRDefault="00605661" w:rsidP="00CD11E2">
      <w:pPr>
        <w:pStyle w:val="berschrift9"/>
        <w:rPr>
          <w:sz w:val="24"/>
          <w:lang w:val="en-CA" w:eastAsia="de-DE"/>
        </w:rPr>
      </w:pPr>
      <w:hyperlink r:id="rId376"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Teniou, S. Wenger (Tencent)]</w:t>
      </w:r>
    </w:p>
    <w:p w14:paraId="489A6042" w14:textId="05971FB0" w:rsidR="009809AB" w:rsidRPr="00764F99" w:rsidRDefault="009809AB" w:rsidP="007524CF">
      <w:pPr>
        <w:rPr>
          <w:lang w:val="en-CA"/>
        </w:rPr>
      </w:pPr>
    </w:p>
    <w:p w14:paraId="46A7CD8D" w14:textId="4600AFAF" w:rsidR="009809AB" w:rsidRPr="00764F99" w:rsidRDefault="00605661" w:rsidP="00CD11E2">
      <w:pPr>
        <w:pStyle w:val="berschrift9"/>
        <w:rPr>
          <w:sz w:val="24"/>
          <w:lang w:val="en-CA" w:eastAsia="de-DE"/>
        </w:rPr>
      </w:pPr>
      <w:hyperlink r:id="rId377" w:history="1">
        <w:r w:rsidR="009809AB" w:rsidRPr="00764F99">
          <w:rPr>
            <w:color w:val="0000FF"/>
            <w:sz w:val="24"/>
            <w:u w:val="single"/>
            <w:lang w:val="en-CA" w:eastAsia="de-DE"/>
          </w:rPr>
          <w:t>JVET-AG0182</w:t>
        </w:r>
      </w:hyperlink>
      <w:r w:rsidR="009809AB" w:rsidRPr="00764F99">
        <w:rPr>
          <w:sz w:val="24"/>
          <w:lang w:val="en-CA" w:eastAsia="de-DE"/>
        </w:rPr>
        <w:t xml:space="preserve"> AHG9: JPEG segments SEI message [P. de Lagrange, D. Doyen, E. François, F. Urban, C. Salmon-Legagneur (InterDigital)]</w:t>
      </w:r>
    </w:p>
    <w:p w14:paraId="2360A3CB" w14:textId="77777777" w:rsidR="00CD11E2" w:rsidRPr="00764F99" w:rsidRDefault="00CD11E2" w:rsidP="00CD11E2">
      <w:pPr>
        <w:rPr>
          <w:lang w:val="en-CA" w:eastAsia="de-DE"/>
        </w:rPr>
      </w:pPr>
    </w:p>
    <w:p w14:paraId="2E857603" w14:textId="7279A653" w:rsidR="009809AB" w:rsidRPr="00544E6A" w:rsidRDefault="00605661" w:rsidP="00CD11E2">
      <w:pPr>
        <w:pStyle w:val="berschrift9"/>
        <w:rPr>
          <w:sz w:val="24"/>
          <w:lang w:val="de-DE" w:eastAsia="de-DE"/>
        </w:rPr>
      </w:pPr>
      <w:hyperlink r:id="rId378" w:history="1">
        <w:r w:rsidR="009809AB" w:rsidRPr="00544E6A">
          <w:rPr>
            <w:color w:val="0000FF"/>
            <w:sz w:val="24"/>
            <w:u w:val="single"/>
            <w:lang w:val="de-DE" w:eastAsia="de-DE"/>
          </w:rPr>
          <w:t>JVET-AG0183</w:t>
        </w:r>
      </w:hyperlink>
      <w:r w:rsidR="009809AB" w:rsidRPr="00544E6A">
        <w:rPr>
          <w:sz w:val="24"/>
          <w:lang w:val="de-DE" w:eastAsia="de-DE"/>
        </w:rPr>
        <w:t xml:space="preserve"> AHG9: TIFF data SEI message [P. de Lagrange, D. Doyen, E. François, F. Urban, C. Salmon-Legagneur (InterDigital)]</w:t>
      </w:r>
    </w:p>
    <w:p w14:paraId="3FEEC4CC" w14:textId="77777777" w:rsidR="00CD11E2" w:rsidRPr="00544E6A" w:rsidRDefault="00CD11E2" w:rsidP="00CD11E2">
      <w:pPr>
        <w:rPr>
          <w:lang w:val="de-DE" w:eastAsia="de-DE"/>
        </w:rPr>
      </w:pPr>
    </w:p>
    <w:p w14:paraId="510D181F" w14:textId="77777777" w:rsidR="009809AB" w:rsidRPr="00544E6A" w:rsidRDefault="00605661" w:rsidP="00CD11E2">
      <w:pPr>
        <w:pStyle w:val="berschrift9"/>
        <w:rPr>
          <w:sz w:val="24"/>
          <w:lang w:val="de-DE" w:eastAsia="de-DE"/>
        </w:rPr>
      </w:pPr>
      <w:hyperlink r:id="rId379" w:history="1">
        <w:r w:rsidR="009809AB" w:rsidRPr="00544E6A">
          <w:rPr>
            <w:color w:val="0000FF"/>
            <w:sz w:val="24"/>
            <w:u w:val="single"/>
            <w:lang w:val="de-DE" w:eastAsia="de-DE"/>
          </w:rPr>
          <w:t>JVET-AG0184</w:t>
        </w:r>
      </w:hyperlink>
      <w:r w:rsidR="009809AB" w:rsidRPr="00544E6A">
        <w:rPr>
          <w:sz w:val="24"/>
          <w:lang w:val="de-DE" w:eastAsia="de-DE"/>
        </w:rPr>
        <w:t xml:space="preserve"> AHG9: Text comment SEI message [P. de Lagrange, D. Doyen, E. François, F. Urban, C. Salmon-Legagneur (InterDigital)]</w:t>
      </w:r>
    </w:p>
    <w:p w14:paraId="682CD21A" w14:textId="77777777" w:rsidR="00C94F50" w:rsidRPr="00544E6A" w:rsidRDefault="00C94F50" w:rsidP="00C94F50">
      <w:pPr>
        <w:rPr>
          <w:lang w:val="de-DE" w:eastAsia="de-DE"/>
        </w:rPr>
      </w:pPr>
    </w:p>
    <w:p w14:paraId="1A852A7B" w14:textId="42DA7436" w:rsidR="00C94F50" w:rsidRPr="00764F99" w:rsidRDefault="00605661" w:rsidP="00C94F50">
      <w:pPr>
        <w:pStyle w:val="berschrift9"/>
        <w:rPr>
          <w:sz w:val="24"/>
          <w:lang w:val="en-CA" w:eastAsia="de-DE"/>
        </w:rPr>
      </w:pPr>
      <w:hyperlink r:id="rId380"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(Bytedance), Y. Xu, K. Yang (SJTU)] [late]</w:t>
      </w:r>
    </w:p>
    <w:p w14:paraId="11A768D9" w14:textId="77777777" w:rsidR="009809AB" w:rsidRPr="00764F99" w:rsidRDefault="009809AB" w:rsidP="007524CF">
      <w:pPr>
        <w:rPr>
          <w:lang w:val="en-CA"/>
        </w:rPr>
      </w:pPr>
    </w:p>
    <w:p w14:paraId="12050897" w14:textId="43D7D727" w:rsidR="007A223A" w:rsidRPr="00764F99" w:rsidRDefault="007A223A" w:rsidP="007A223A">
      <w:pPr>
        <w:pStyle w:val="berschrift2"/>
        <w:rPr>
          <w:lang w:val="en-CA"/>
        </w:rPr>
      </w:pPr>
      <w:bookmarkStart w:id="19096" w:name="_Ref84167009"/>
      <w:bookmarkStart w:id="19097" w:name="_Ref92384966"/>
      <w:bookmarkStart w:id="19098" w:name="_Ref108361687"/>
      <w:bookmarkEnd w:id="19075"/>
      <w:r w:rsidRPr="00764F99">
        <w:rPr>
          <w:lang w:val="en-CA"/>
        </w:rPr>
        <w:t>Non-SEI HLS aspects (</w:t>
      </w:r>
      <w:del w:id="19099" w:author="Jens-Rainer Ohm" w:date="2024-01-17T15:50:00Z">
        <w:r w:rsidR="000325CF" w:rsidRPr="00764F99" w:rsidDel="00F9125B">
          <w:rPr>
            <w:lang w:val="en-CA"/>
          </w:rPr>
          <w:delText>3</w:delText>
        </w:r>
      </w:del>
      <w:ins w:id="19100" w:author="Jens-Rainer Ohm" w:date="2024-01-17T15:50:00Z">
        <w:r w:rsidR="00F9125B">
          <w:rPr>
            <w:lang w:val="en-CA"/>
          </w:rPr>
          <w:t>4</w:t>
        </w:r>
      </w:ins>
      <w:r w:rsidRPr="00764F99">
        <w:rPr>
          <w:lang w:val="en-CA"/>
        </w:rPr>
        <w:t>)</w:t>
      </w:r>
      <w:bookmarkEnd w:id="19076"/>
      <w:bookmarkEnd w:id="19077"/>
      <w:bookmarkEnd w:id="19078"/>
      <w:bookmarkEnd w:id="19096"/>
      <w:bookmarkEnd w:id="19097"/>
      <w:bookmarkEnd w:id="19098"/>
    </w:p>
    <w:bookmarkEnd w:id="19079"/>
    <w:bookmarkEnd w:id="19080"/>
    <w:bookmarkEnd w:id="19081"/>
    <w:p w14:paraId="3EED7522" w14:textId="77777777" w:rsidR="002A6E61" w:rsidRPr="00764F99" w:rsidRDefault="002A6E61" w:rsidP="002A6E61">
      <w:pPr>
        <w:rPr>
          <w:lang w:val="en-CA"/>
        </w:rPr>
      </w:pPr>
      <w:r w:rsidRPr="00764F99">
        <w:rPr>
          <w:lang w:val="en-CA"/>
        </w:rPr>
        <w:t>Contributions in this area were discussed at XXXX–XXXX on XXday XX Jan. 2024 (chaired by XXX).</w:t>
      </w:r>
    </w:p>
    <w:p w14:paraId="6844BC4B" w14:textId="77777777" w:rsidR="002A6E61" w:rsidRPr="00764F99" w:rsidRDefault="00605661" w:rsidP="00D57B62">
      <w:pPr>
        <w:pStyle w:val="berschrift9"/>
        <w:rPr>
          <w:sz w:val="24"/>
          <w:lang w:val="en-CA" w:eastAsia="de-DE"/>
        </w:rPr>
      </w:pPr>
      <w:hyperlink r:id="rId381"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Teniou, S. Wenger (Tencent)]</w:t>
      </w:r>
    </w:p>
    <w:p w14:paraId="282BC0AA" w14:textId="1DB0200E" w:rsidR="002A6E61" w:rsidRPr="00764F99" w:rsidRDefault="002A6E61" w:rsidP="007A223A">
      <w:pPr>
        <w:rPr>
          <w:lang w:val="en-CA"/>
        </w:rPr>
      </w:pPr>
    </w:p>
    <w:p w14:paraId="48AC27E6" w14:textId="77777777" w:rsidR="00F9125B" w:rsidRPr="00764F99" w:rsidRDefault="00F9125B" w:rsidP="00F9125B">
      <w:pPr>
        <w:pStyle w:val="berschrift9"/>
        <w:rPr>
          <w:ins w:id="19101" w:author="Jens-Rainer Ohm" w:date="2024-01-17T15:50:00Z"/>
          <w:sz w:val="24"/>
          <w:lang w:val="en-CA" w:eastAsia="de-DE"/>
        </w:rPr>
      </w:pPr>
      <w:ins w:id="19102" w:author="Jens-Rainer Ohm" w:date="2024-01-17T15:50:00Z">
        <w:r>
          <w:fldChar w:fldCharType="begin"/>
        </w:r>
        <w:r>
          <w:instrText xml:space="preserve"> HYPERLINK "https://jvet-experts.org/doc_end_user/current_document.php?id=13633" </w:instrText>
        </w:r>
        <w:r>
          <w:fldChar w:fldCharType="separate"/>
        </w:r>
        <w:r w:rsidRPr="00764F99">
          <w:rPr>
            <w:color w:val="0000FF"/>
            <w:sz w:val="24"/>
            <w:u w:val="single"/>
            <w:lang w:val="en-CA" w:eastAsia="de-DE"/>
          </w:rPr>
          <w:t>JVET-AG0077</w:t>
        </w:r>
        <w:r>
          <w:rPr>
            <w:color w:val="0000FF"/>
            <w:sz w:val="24"/>
            <w:u w:val="single"/>
            <w:lang w:val="en-CA" w:eastAsia="de-DE"/>
          </w:rPr>
          <w:fldChar w:fldCharType="end"/>
        </w:r>
        <w:r w:rsidRPr="00764F99">
          <w:rPr>
            <w:sz w:val="24"/>
            <w:lang w:val="en-CA" w:eastAsia="de-DE"/>
          </w:rPr>
          <w:t xml:space="preserve"> AHG9: On Picture Modality Information [J. Gao, H.-B. Teo, C.-S. Lim, K. Abe, V. Drugeon (Panasonic)]</w:t>
        </w:r>
      </w:ins>
    </w:p>
    <w:p w14:paraId="0F8383D1" w14:textId="77777777" w:rsidR="00F9125B" w:rsidRPr="00764F99" w:rsidRDefault="00F9125B" w:rsidP="00F9125B">
      <w:pPr>
        <w:rPr>
          <w:ins w:id="19103" w:author="Jens-Rainer Ohm" w:date="2024-01-17T15:50:00Z"/>
          <w:lang w:val="en-CA"/>
        </w:rPr>
      </w:pPr>
    </w:p>
    <w:p w14:paraId="6040A04E" w14:textId="77777777" w:rsidR="00AF3B74" w:rsidRPr="00764F99" w:rsidRDefault="00605661" w:rsidP="00CD11E2">
      <w:pPr>
        <w:pStyle w:val="berschrift9"/>
        <w:rPr>
          <w:sz w:val="24"/>
          <w:lang w:val="en-CA" w:eastAsia="de-DE"/>
        </w:rPr>
      </w:pPr>
      <w:hyperlink r:id="rId382"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6D4DE46A" w14:textId="415C4880" w:rsidR="00AF3B74" w:rsidRPr="00764F99" w:rsidRDefault="00AF3B74" w:rsidP="007A223A">
      <w:pPr>
        <w:rPr>
          <w:lang w:val="en-CA"/>
        </w:rPr>
      </w:pPr>
    </w:p>
    <w:p w14:paraId="62F37AFB" w14:textId="77777777" w:rsidR="008909E6" w:rsidRPr="00764F99" w:rsidRDefault="00605661" w:rsidP="00CD11E2">
      <w:pPr>
        <w:pStyle w:val="berschrift9"/>
        <w:rPr>
          <w:sz w:val="24"/>
          <w:lang w:val="en-CA" w:eastAsia="de-DE"/>
        </w:rPr>
      </w:pPr>
      <w:hyperlink r:id="rId383"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Potetsianakis, E. Alexiou, R. Ghaznavi-Youvalari, M. Abdoli, M.-L. Champel (Xiaomi)]</w:t>
      </w:r>
    </w:p>
    <w:p w14:paraId="0C5639C9" w14:textId="42D29F93" w:rsidR="008909E6" w:rsidRPr="00764F99" w:rsidRDefault="008909E6" w:rsidP="007A223A">
      <w:pPr>
        <w:rPr>
          <w:lang w:val="en-CA"/>
        </w:rPr>
      </w:pPr>
    </w:p>
    <w:p w14:paraId="59B73795" w14:textId="25A9019F" w:rsidR="00EF61CF" w:rsidRPr="00764F99" w:rsidRDefault="00DE54BB" w:rsidP="00430D17">
      <w:pPr>
        <w:pStyle w:val="berschrift1"/>
        <w:rPr>
          <w:lang w:val="en-CA"/>
        </w:rPr>
      </w:pPr>
      <w:r w:rsidRPr="00764F99">
        <w:rPr>
          <w:lang w:val="en-CA"/>
        </w:rPr>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BoG </w:t>
      </w:r>
      <w:r w:rsidR="001171C4" w:rsidRPr="00764F99">
        <w:rPr>
          <w:lang w:val="en-CA"/>
        </w:rPr>
        <w:t>r</w:t>
      </w:r>
      <w:r w:rsidR="00EF61CF" w:rsidRPr="00764F99">
        <w:rPr>
          <w:lang w:val="en-CA"/>
        </w:rPr>
        <w:t>eports</w:t>
      </w:r>
      <w:bookmarkEnd w:id="19041"/>
      <w:bookmarkEnd w:id="19042"/>
      <w:r w:rsidR="00EA2B76" w:rsidRPr="00764F99">
        <w:rPr>
          <w:lang w:val="en-CA"/>
        </w:rPr>
        <w:t xml:space="preserve">, and </w:t>
      </w:r>
      <w:bookmarkEnd w:id="19043"/>
      <w:bookmarkEnd w:id="19065"/>
      <w:bookmarkEnd w:id="19066"/>
      <w:bookmarkEnd w:id="19067"/>
      <w:bookmarkEnd w:id="19068"/>
      <w:bookmarkEnd w:id="19069"/>
      <w:bookmarkEnd w:id="19070"/>
      <w:bookmarkEnd w:id="19071"/>
      <w:bookmarkEnd w:id="19072"/>
      <w:r w:rsidR="00912882" w:rsidRPr="00764F99">
        <w:rPr>
          <w:lang w:val="en-CA"/>
        </w:rPr>
        <w:t>liaison communications</w:t>
      </w:r>
      <w:bookmarkEnd w:id="19073"/>
    </w:p>
    <w:p w14:paraId="0161F312" w14:textId="3C60CBF5" w:rsidR="009F273C" w:rsidRPr="00764F99" w:rsidRDefault="00F0580B" w:rsidP="00430D17">
      <w:pPr>
        <w:pStyle w:val="berschrift2"/>
        <w:rPr>
          <w:lang w:val="en-CA"/>
        </w:rPr>
      </w:pPr>
      <w:bookmarkStart w:id="19104" w:name="_Ref77236272"/>
      <w:r w:rsidRPr="00764F99">
        <w:rPr>
          <w:lang w:val="en-CA"/>
        </w:rPr>
        <w:t>JVET p</w:t>
      </w:r>
      <w:r w:rsidR="00D730C4" w:rsidRPr="00764F99">
        <w:rPr>
          <w:lang w:val="en-CA"/>
        </w:rPr>
        <w:t>lenaries</w:t>
      </w:r>
      <w:bookmarkEnd w:id="19104"/>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r w:rsidR="007524CF" w:rsidRPr="00764F99">
        <w:rPr>
          <w:lang w:val="en-CA"/>
        </w:rPr>
        <w:t>XX</w:t>
      </w:r>
      <w:r w:rsidRPr="00764F99">
        <w:rPr>
          <w:lang w:val="en-CA"/>
        </w:rPr>
        <w:t xml:space="preserve">day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enabsatz"/>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r w:rsidR="007524CF" w:rsidRPr="00764F99">
        <w:rPr>
          <w:lang w:val="en-CA"/>
        </w:rPr>
        <w:t>XX</w:t>
      </w:r>
      <w:r w:rsidR="00F30C9A" w:rsidRPr="00764F99">
        <w:rPr>
          <w:lang w:val="en-CA"/>
        </w:rPr>
        <w:t xml:space="preserve">day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berschrift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WGs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Wednesday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r w:rsidRPr="00764F99">
        <w:rPr>
          <w:lang w:val="en-CA"/>
        </w:rPr>
        <w:t>was reviewed at these information sharing sessions.</w:t>
      </w:r>
    </w:p>
    <w:p w14:paraId="30E42015" w14:textId="729DA5D8" w:rsidR="00703913" w:rsidRPr="00764F99" w:rsidRDefault="00703913" w:rsidP="0078080A">
      <w:pPr>
        <w:pStyle w:val="berschrift2"/>
        <w:rPr>
          <w:lang w:val="en-CA"/>
        </w:rPr>
      </w:pPr>
      <w:bookmarkStart w:id="19105" w:name="_Ref140572442"/>
      <w:r w:rsidRPr="00764F99">
        <w:rPr>
          <w:lang w:val="en-CA"/>
        </w:rPr>
        <w:t xml:space="preserve">Joint session </w:t>
      </w:r>
      <w:r w:rsidR="007524CF" w:rsidRPr="00764F99">
        <w:rPr>
          <w:lang w:val="en-CA"/>
        </w:rPr>
        <w:t>XXXX</w:t>
      </w:r>
      <w:r w:rsidRPr="00764F99">
        <w:rPr>
          <w:lang w:val="en-CA"/>
        </w:rPr>
        <w:t xml:space="preserve"> </w:t>
      </w:r>
      <w:r w:rsidR="007524CF" w:rsidRPr="00764F99">
        <w:rPr>
          <w:lang w:val="en-CA"/>
        </w:rPr>
        <w:t>XX</w:t>
      </w:r>
      <w:r w:rsidR="00405667" w:rsidRPr="00764F99">
        <w:rPr>
          <w:lang w:val="en-CA"/>
        </w:rPr>
        <w:t>day</w:t>
      </w:r>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on </w:t>
      </w:r>
      <w:r w:rsidR="007524CF" w:rsidRPr="00764F99">
        <w:rPr>
          <w:lang w:val="en-CA"/>
        </w:rPr>
        <w:t>XXXX</w:t>
      </w:r>
      <w:r w:rsidRPr="00764F99">
        <w:rPr>
          <w:lang w:val="en-CA"/>
        </w:rPr>
        <w:t xml:space="preserve">: WG </w:t>
      </w:r>
      <w:r w:rsidR="007524CF" w:rsidRPr="00764F99">
        <w:rPr>
          <w:lang w:val="en-CA"/>
        </w:rPr>
        <w:t>X</w:t>
      </w:r>
      <w:r w:rsidRPr="00764F99">
        <w:rPr>
          <w:lang w:val="en-CA"/>
        </w:rPr>
        <w:t xml:space="preserve"> </w:t>
      </w:r>
      <w:r w:rsidR="007524CF" w:rsidRPr="00764F99">
        <w:rPr>
          <w:lang w:val="en-CA"/>
        </w:rPr>
        <w:t>XXXX</w:t>
      </w:r>
      <w:r w:rsidRPr="00764F99">
        <w:rPr>
          <w:lang w:val="en-CA"/>
        </w:rPr>
        <w:t>, WG 5 / JVET, VCEG</w:t>
      </w:r>
    </w:p>
    <w:p w14:paraId="342C9B9B" w14:textId="0E346E82" w:rsidR="006732C4" w:rsidRPr="00764F99"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7524CF" w:rsidRPr="00764F99">
        <w:rPr>
          <w:lang w:val="en-CA"/>
        </w:rPr>
        <w:t>XXX</w:t>
      </w:r>
      <w:r w:rsidR="00483A64" w:rsidRPr="00764F99">
        <w:rPr>
          <w:lang w:val="en-CA"/>
        </w:rPr>
        <w:t>.</w:t>
      </w:r>
      <w:r w:rsidRPr="00764F99">
        <w:rPr>
          <w:lang w:val="en-CA"/>
        </w:rPr>
        <w:t>)</w:t>
      </w:r>
    </w:p>
    <w:p w14:paraId="501A1C50" w14:textId="36874D9A" w:rsidR="00703913" w:rsidRPr="00764F99" w:rsidRDefault="00483A64" w:rsidP="00DB2C48">
      <w:pPr>
        <w:rPr>
          <w:lang w:val="en-CA"/>
        </w:rPr>
      </w:pPr>
      <w:r w:rsidRPr="00764F99">
        <w:rPr>
          <w:lang w:val="en-CA"/>
        </w:rPr>
        <w:t>Session e</w:t>
      </w:r>
      <w:r w:rsidR="00703913" w:rsidRPr="00764F99">
        <w:rPr>
          <w:lang w:val="en-CA"/>
        </w:rPr>
        <w:t xml:space="preserve">nded </w:t>
      </w:r>
      <w:r w:rsidR="000F2060" w:rsidRPr="00764F99">
        <w:rPr>
          <w:lang w:val="en-CA"/>
        </w:rPr>
        <w:t>XX</w:t>
      </w:r>
      <w:r w:rsidR="00703913" w:rsidRPr="00764F99">
        <w:rPr>
          <w:lang w:val="en-CA"/>
        </w:rPr>
        <w:t>:</w:t>
      </w:r>
      <w:r w:rsidR="000F2060" w:rsidRPr="00764F99">
        <w:rPr>
          <w:lang w:val="en-CA"/>
        </w:rPr>
        <w:t>XX</w:t>
      </w:r>
      <w:r w:rsidR="00703913" w:rsidRPr="00764F99">
        <w:rPr>
          <w:lang w:val="en-CA"/>
        </w:rPr>
        <w:t>.</w:t>
      </w:r>
    </w:p>
    <w:p w14:paraId="02C12200" w14:textId="2014A04E" w:rsidR="002000E9" w:rsidRPr="00764F99" w:rsidRDefault="002000E9" w:rsidP="002000E9">
      <w:pPr>
        <w:pStyle w:val="berschrift2"/>
        <w:rPr>
          <w:lang w:val="en-CA"/>
        </w:rPr>
      </w:pPr>
      <w:bookmarkStart w:id="19106" w:name="_Ref21771549"/>
      <w:bookmarkStart w:id="19107" w:name="_Ref63953377"/>
      <w:bookmarkEnd w:id="19105"/>
      <w:r w:rsidRPr="00764F99">
        <w:rPr>
          <w:lang w:val="en-CA"/>
        </w:rPr>
        <w:t>BoGs (</w:t>
      </w:r>
      <w:r w:rsidR="008D5C24" w:rsidRPr="00764F99">
        <w:rPr>
          <w:lang w:val="en-CA"/>
        </w:rPr>
        <w:t>1</w:t>
      </w:r>
      <w:r w:rsidRPr="00764F99">
        <w:rPr>
          <w:lang w:val="en-CA"/>
        </w:rPr>
        <w:t>)</w:t>
      </w:r>
      <w:bookmarkEnd w:id="19106"/>
    </w:p>
    <w:p w14:paraId="1B048074" w14:textId="7A4D54C1" w:rsidR="00284FF9" w:rsidRPr="00764F99" w:rsidRDefault="008624D5" w:rsidP="002000E9">
      <w:pPr>
        <w:rPr>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36572A9E" w14:textId="66438A47" w:rsidR="00912882" w:rsidRPr="00764F99" w:rsidRDefault="00912882" w:rsidP="00430D17">
      <w:pPr>
        <w:pStyle w:val="berschrift2"/>
        <w:rPr>
          <w:lang w:val="en-CA"/>
        </w:rPr>
      </w:pPr>
      <w:r w:rsidRPr="00764F99">
        <w:rPr>
          <w:lang w:val="en-CA"/>
        </w:rPr>
        <w:t>Liaison communications</w:t>
      </w:r>
      <w:bookmarkEnd w:id="19107"/>
      <w:r w:rsidR="00D0512B" w:rsidRPr="00764F99">
        <w:rPr>
          <w:lang w:val="en-CA"/>
        </w:rPr>
        <w:t xml:space="preserve"> (</w:t>
      </w:r>
      <w:r w:rsidR="008D5C24" w:rsidRPr="00764F99">
        <w:rPr>
          <w:lang w:val="en-CA"/>
        </w:rPr>
        <w:t>2</w:t>
      </w:r>
      <w:r w:rsidR="00D0512B" w:rsidRPr="00764F99">
        <w:rPr>
          <w:lang w:val="en-CA"/>
        </w:rPr>
        <w:t>)</w:t>
      </w:r>
    </w:p>
    <w:p w14:paraId="6739AF61" w14:textId="52B0C02A" w:rsidR="00825C56" w:rsidRPr="00764F99" w:rsidRDefault="000F2060" w:rsidP="00395C48">
      <w:pPr>
        <w:rPr>
          <w:lang w:val="en-CA"/>
        </w:rPr>
      </w:pPr>
      <w:r w:rsidRPr="00764F99">
        <w:rPr>
          <w:lang w:val="en-CA"/>
        </w:rPr>
        <w:t>XXXX</w:t>
      </w:r>
      <w:r w:rsidR="0065380E" w:rsidRPr="00764F99">
        <w:rPr>
          <w:lang w:val="en-CA"/>
        </w:rPr>
        <w:t xml:space="preserve"> liaison </w:t>
      </w:r>
      <w:r w:rsidRPr="00764F99">
        <w:rPr>
          <w:lang w:val="en-CA"/>
        </w:rPr>
        <w:t xml:space="preserve">mxxxx </w:t>
      </w:r>
      <w:r w:rsidR="00825C56" w:rsidRPr="00764F99">
        <w:rPr>
          <w:lang w:val="en-CA"/>
        </w:rPr>
        <w:t>provided</w:t>
      </w:r>
      <w:r w:rsidR="00395C48" w:rsidRPr="00764F99">
        <w:rPr>
          <w:lang w:val="en-CA"/>
        </w:rPr>
        <w:t xml:space="preserve"> </w:t>
      </w:r>
      <w:r w:rsidRPr="00764F99">
        <w:rPr>
          <w:lang w:val="en-CA"/>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1B181173" w:rsidR="004678A7" w:rsidRPr="00764F99" w:rsidRDefault="00431A60" w:rsidP="00E50A9C">
      <w:pPr>
        <w:rPr>
          <w:lang w:val="en-CA"/>
        </w:rPr>
      </w:pPr>
      <w:r w:rsidRPr="00764F99">
        <w:rPr>
          <w:lang w:val="en-CA"/>
        </w:rPr>
        <w:t>The l</w:t>
      </w:r>
      <w:r w:rsidR="00123E56" w:rsidRPr="00764F99">
        <w:rPr>
          <w:lang w:val="en-CA"/>
        </w:rPr>
        <w:t>iaison responses were</w:t>
      </w:r>
      <w:r w:rsidR="00636B27" w:rsidRPr="00764F99">
        <w:rPr>
          <w:lang w:val="en-CA"/>
        </w:rPr>
        <w:t xml:space="preserve"> reviewed in JVET on </w:t>
      </w:r>
      <w:r w:rsidR="000F2060" w:rsidRPr="00764F99">
        <w:rPr>
          <w:lang w:val="en-CA"/>
        </w:rPr>
        <w:t>XX</w:t>
      </w:r>
      <w:r w:rsidR="008D5C24" w:rsidRPr="00764F99">
        <w:rPr>
          <w:lang w:val="en-CA"/>
        </w:rPr>
        <w:t xml:space="preserve">day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AA0A31" w:rsidRPr="00764F99">
        <w:rPr>
          <w:lang w:val="en-CA"/>
        </w:rPr>
        <w:t xml:space="preserve">at </w:t>
      </w:r>
      <w:r w:rsidR="000F2060" w:rsidRPr="00764F99">
        <w:rPr>
          <w:lang w:val="en-CA"/>
        </w:rPr>
        <w:t>XXXX</w:t>
      </w:r>
      <w:r w:rsidR="00123E56" w:rsidRPr="00764F99">
        <w:rPr>
          <w:lang w:val="en-CA"/>
        </w:rPr>
        <w:t>-</w:t>
      </w:r>
      <w:r w:rsidR="000F2060" w:rsidRPr="00764F99">
        <w:rPr>
          <w:lang w:val="en-CA"/>
        </w:rPr>
        <w:t>XXXX</w:t>
      </w:r>
      <w:r w:rsidR="00636B27" w:rsidRPr="00764F99">
        <w:rPr>
          <w:lang w:val="en-CA"/>
        </w:rPr>
        <w:t xml:space="preserve">. </w:t>
      </w:r>
      <w:r w:rsidR="00A76178" w:rsidRPr="00764F99">
        <w:rPr>
          <w:lang w:val="en-CA"/>
        </w:rPr>
        <w:t xml:space="preserve">The draft </w:t>
      </w:r>
      <w:r w:rsidR="00123E56" w:rsidRPr="00764F99">
        <w:rPr>
          <w:lang w:val="en-CA"/>
        </w:rPr>
        <w:t xml:space="preserve">replies were </w:t>
      </w:r>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r w:rsidR="000F2060" w:rsidRPr="00764F99">
        <w:rPr>
          <w:lang w:val="en-CA"/>
        </w:rPr>
        <w:t>XX</w:t>
      </w:r>
      <w:r w:rsidR="00A76178" w:rsidRPr="00764F99">
        <w:rPr>
          <w:lang w:val="en-CA"/>
        </w:rPr>
        <w:t xml:space="preserve">day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0F2060" w:rsidRPr="00764F99">
        <w:rPr>
          <w:lang w:val="en-CA"/>
        </w:rPr>
        <w:t>XXXX</w:t>
      </w:r>
      <w:r w:rsidR="00636B27" w:rsidRPr="00764F99">
        <w:rPr>
          <w:lang w:val="en-CA"/>
        </w:rPr>
        <w:t>.</w:t>
      </w:r>
    </w:p>
    <w:p w14:paraId="6A02F916" w14:textId="196ED938" w:rsidR="00543889" w:rsidRPr="00764F99" w:rsidRDefault="00CF1C05" w:rsidP="00430D17">
      <w:pPr>
        <w:pStyle w:val="berschrift1"/>
        <w:rPr>
          <w:lang w:val="en-CA"/>
        </w:rPr>
      </w:pPr>
      <w:bookmarkStart w:id="19108" w:name="_Ref354594526"/>
      <w:r w:rsidRPr="00764F99">
        <w:rPr>
          <w:lang w:val="en-CA"/>
        </w:rPr>
        <w:t>P</w:t>
      </w:r>
      <w:r w:rsidR="00D936E9" w:rsidRPr="00764F99">
        <w:rPr>
          <w:lang w:val="en-CA"/>
        </w:rPr>
        <w:t>roject planning</w:t>
      </w:r>
      <w:bookmarkEnd w:id="19108"/>
    </w:p>
    <w:p w14:paraId="4619047B" w14:textId="42414BCD" w:rsidR="00E015BB" w:rsidRPr="00764F99" w:rsidRDefault="00E015BB" w:rsidP="00430D17">
      <w:pPr>
        <w:pStyle w:val="berschrift2"/>
        <w:rPr>
          <w:lang w:val="en-CA"/>
        </w:rPr>
      </w:pPr>
      <w:bookmarkStart w:id="19109" w:name="_Ref472668843"/>
      <w:bookmarkStart w:id="19110" w:name="_Ref322459742"/>
      <w:r w:rsidRPr="00764F99">
        <w:rPr>
          <w:lang w:val="en-CA"/>
        </w:rPr>
        <w:t>Software timeline</w:t>
      </w:r>
      <w:r w:rsidR="000F2060" w:rsidRPr="00764F99">
        <w:rPr>
          <w:lang w:val="en-CA"/>
        </w:rPr>
        <w:t xml:space="preserve"> (</w:t>
      </w:r>
      <w:r w:rsidR="000F2060" w:rsidRPr="00764F99">
        <w:rPr>
          <w:highlight w:val="yellow"/>
          <w:lang w:val="en-CA"/>
        </w:rPr>
        <w:t>update</w:t>
      </w:r>
      <w:r w:rsidR="000F2060" w:rsidRPr="00764F99">
        <w:rPr>
          <w:lang w:val="en-CA"/>
        </w:rPr>
        <w:t>)</w:t>
      </w:r>
    </w:p>
    <w:p w14:paraId="18ADA26D" w14:textId="30946B24" w:rsidR="00DE5E3B" w:rsidRPr="00764F99" w:rsidRDefault="002E1B7B" w:rsidP="00430D17">
      <w:pPr>
        <w:rPr>
          <w:lang w:val="en-CA"/>
        </w:rPr>
      </w:pPr>
      <w:r w:rsidRPr="00764F99">
        <w:rPr>
          <w:lang w:val="en-CA"/>
        </w:rPr>
        <w:t>ECM</w:t>
      </w:r>
      <w:r w:rsidR="00D0383D" w:rsidRPr="00764F99">
        <w:rPr>
          <w:lang w:val="en-CA"/>
        </w:rPr>
        <w:t xml:space="preserve"> </w:t>
      </w:r>
      <w:r w:rsidR="008131C8" w:rsidRPr="00764F99">
        <w:rPr>
          <w:lang w:val="en-CA"/>
        </w:rPr>
        <w:t xml:space="preserve">11 </w:t>
      </w:r>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FBB6CA0" w:rsidR="00D13971" w:rsidRPr="00764F99" w:rsidRDefault="00D13971" w:rsidP="00430D17">
      <w:pPr>
        <w:rPr>
          <w:lang w:val="en-CA"/>
        </w:rPr>
      </w:pPr>
      <w:r w:rsidRPr="00764F99">
        <w:rPr>
          <w:lang w:val="en-CA"/>
        </w:rPr>
        <w:t>The NN</w:t>
      </w:r>
      <w:r w:rsidR="00376051" w:rsidRPr="00764F99">
        <w:rPr>
          <w:lang w:val="en-CA"/>
        </w:rPr>
        <w:t xml:space="preserve">VC </w:t>
      </w:r>
      <w:r w:rsidR="008131C8" w:rsidRPr="00764F99">
        <w:rPr>
          <w:lang w:val="en-CA"/>
        </w:rPr>
        <w:t>7</w:t>
      </w:r>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An update </w:t>
      </w:r>
      <w:r w:rsidR="008131C8" w:rsidRPr="00764F99">
        <w:rPr>
          <w:lang w:val="en-CA"/>
        </w:rPr>
        <w:t>7</w:t>
      </w:r>
      <w:r w:rsidR="00163BBE" w:rsidRPr="00764F99">
        <w:rPr>
          <w:lang w:val="en-CA"/>
        </w:rPr>
        <w:t xml:space="preserve">.1 (including </w:t>
      </w:r>
      <w:r w:rsidR="00B91DF4" w:rsidRPr="00764F99">
        <w:rPr>
          <w:lang w:val="en-CA"/>
        </w:rPr>
        <w:t>potentially the reduced-complexity intra prediction, and an update of</w:t>
      </w:r>
      <w:r w:rsidR="00093867" w:rsidRPr="00764F99">
        <w:rPr>
          <w:lang w:val="en-CA"/>
        </w:rPr>
        <w:t>HOP</w:t>
      </w:r>
      <w:r w:rsidR="00163BBE" w:rsidRPr="00764F99">
        <w:rPr>
          <w:lang w:val="en-CA"/>
        </w:rPr>
        <w:t xml:space="preserve">) was planned to be available </w:t>
      </w:r>
      <w:r w:rsidR="00B91DF4" w:rsidRPr="00764F99">
        <w:rPr>
          <w:lang w:val="en-CA"/>
        </w:rPr>
        <w:t xml:space="preserve">5 </w:t>
      </w:r>
      <w:r w:rsidR="00093867" w:rsidRPr="00764F99">
        <w:rPr>
          <w:lang w:val="en-CA"/>
        </w:rPr>
        <w:t>weeks after the meeting</w:t>
      </w:r>
      <w:r w:rsidR="00163BBE" w:rsidRPr="00764F99">
        <w:rPr>
          <w:lang w:val="en-CA"/>
        </w:rPr>
        <w:t>.</w:t>
      </w:r>
    </w:p>
    <w:p w14:paraId="4A9A12B0" w14:textId="025DDBD2" w:rsidR="00DE5E3B" w:rsidRPr="00764F99" w:rsidRDefault="00B91DF4" w:rsidP="00430D17">
      <w:pPr>
        <w:rPr>
          <w:lang w:val="en-CA"/>
        </w:rPr>
      </w:pPr>
      <w:r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was planned to </w:t>
      </w:r>
      <w:r w:rsidR="00DE5E3B" w:rsidRPr="00764F99">
        <w:rPr>
          <w:lang w:val="en-CA"/>
        </w:rPr>
        <w:t xml:space="preserve">be available on </w:t>
      </w:r>
      <w:r w:rsidR="002E1B7B" w:rsidRPr="00764F99">
        <w:rPr>
          <w:lang w:val="en-CA"/>
        </w:rPr>
        <w:t>2023</w:t>
      </w:r>
      <w:r w:rsidR="00C5389E" w:rsidRPr="00764F99">
        <w:rPr>
          <w:lang w:val="en-CA"/>
        </w:rPr>
        <w:t>-</w:t>
      </w:r>
      <w:r w:rsidRPr="00764F99">
        <w:rPr>
          <w:lang w:val="en-CA"/>
        </w:rPr>
        <w:t>11</w:t>
      </w:r>
      <w:r w:rsidR="00DE5E3B" w:rsidRPr="00764F99">
        <w:rPr>
          <w:lang w:val="en-CA"/>
        </w:rPr>
        <w:t>-</w:t>
      </w:r>
      <w:r w:rsidRPr="00764F99">
        <w:rPr>
          <w:lang w:val="en-CA"/>
        </w:rPr>
        <w:t>24</w:t>
      </w:r>
      <w:r w:rsidR="00DE5E3B" w:rsidRPr="00764F99">
        <w:rPr>
          <w:lang w:val="en-CA"/>
        </w:rPr>
        <w:t>.</w:t>
      </w:r>
      <w:r w:rsidR="00D95B62" w:rsidRPr="00764F99">
        <w:rPr>
          <w:lang w:val="en-CA"/>
        </w:rPr>
        <w:t xml:space="preserve"> (Note that </w:t>
      </w:r>
      <w:r w:rsidR="00D13971" w:rsidRPr="00764F99">
        <w:rPr>
          <w:lang w:val="en-CA"/>
        </w:rPr>
        <w:t xml:space="preserve">further </w:t>
      </w:r>
      <w:r w:rsidR="00D95B62" w:rsidRPr="00764F99">
        <w:rPr>
          <w:lang w:val="en-CA"/>
        </w:rPr>
        <w:t xml:space="preserve">updates </w:t>
      </w:r>
      <w:r w:rsidR="00D13971" w:rsidRPr="00764F99">
        <w:rPr>
          <w:lang w:val="en-CA"/>
        </w:rPr>
        <w:t>may be released later</w:t>
      </w:r>
      <w:r w:rsidR="00D95B62" w:rsidRPr="00764F99">
        <w:rPr>
          <w:lang w:val="en-CA"/>
        </w:rPr>
        <w:t>)</w:t>
      </w:r>
    </w:p>
    <w:p w14:paraId="53070FED" w14:textId="016BC146" w:rsidR="00A41BC5" w:rsidRPr="00764F99" w:rsidRDefault="00DC7B6A" w:rsidP="00430D17">
      <w:pPr>
        <w:rPr>
          <w:lang w:val="en-CA"/>
        </w:rPr>
      </w:pPr>
      <w:r w:rsidRPr="00764F99">
        <w:rPr>
          <w:lang w:val="en-CA"/>
        </w:rPr>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berschrift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19109"/>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77777777" w:rsidR="00543889" w:rsidRPr="00764F99" w:rsidRDefault="001E436B" w:rsidP="00430D17">
      <w:pPr>
        <w:pStyle w:val="berschrift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19110"/>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77777777" w:rsidR="009800A6" w:rsidRPr="00764F99" w:rsidRDefault="00244CDE" w:rsidP="00430D17">
      <w:pPr>
        <w:pStyle w:val="berschrift2"/>
        <w:rPr>
          <w:lang w:val="en-CA"/>
        </w:rPr>
      </w:pPr>
      <w:bookmarkStart w:id="19111" w:name="_Ref143073098"/>
      <w:r w:rsidRPr="00764F99">
        <w:rPr>
          <w:lang w:val="en-CA"/>
        </w:rPr>
        <w:t>Plans for improved efficiency and contribution consideration</w:t>
      </w:r>
      <w:bookmarkEnd w:id="19111"/>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77777777" w:rsidR="00543889" w:rsidRPr="00764F99" w:rsidRDefault="00543889" w:rsidP="00430D17">
      <w:pPr>
        <w:pStyle w:val="berschrift2"/>
        <w:rPr>
          <w:lang w:val="en-CA"/>
        </w:rPr>
      </w:pPr>
      <w:bookmarkStart w:id="19112" w:name="_Ref411907584"/>
      <w:r w:rsidRPr="00764F99">
        <w:rPr>
          <w:lang w:val="en-CA"/>
        </w:rPr>
        <w:t xml:space="preserve">General issues for </w:t>
      </w:r>
      <w:r w:rsidR="00004C2E" w:rsidRPr="00764F99">
        <w:rPr>
          <w:lang w:val="en-CA"/>
        </w:rPr>
        <w:t>e</w:t>
      </w:r>
      <w:r w:rsidR="00CB6F74" w:rsidRPr="00764F99">
        <w:rPr>
          <w:lang w:val="en-CA"/>
        </w:rPr>
        <w:t>xperiments</w:t>
      </w:r>
      <w:bookmarkEnd w:id="19112"/>
    </w:p>
    <w:p w14:paraId="5138B3E1" w14:textId="7609B9BE" w:rsidR="003258F9" w:rsidRPr="00764F99" w:rsidRDefault="00E95ACB" w:rsidP="00430D17">
      <w:pPr>
        <w:rPr>
          <w:lang w:val="en-CA"/>
        </w:rPr>
      </w:pPr>
      <w:bookmarkStart w:id="19113"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Aufzhlungszeichen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Aufzhlungszeichen2"/>
        <w:numPr>
          <w:ilvl w:val="0"/>
          <w:numId w:val="6"/>
        </w:numPr>
        <w:rPr>
          <w:lang w:val="en-CA"/>
        </w:rPr>
      </w:pPr>
      <w:r w:rsidRPr="00764F99">
        <w:rPr>
          <w:lang w:val="en-CA"/>
        </w:rPr>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Aufzhlungszeichen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Aufzhlungszeichen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Aufzhlungszeichen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Aufzhlungszeichen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Aufzhlungszeichen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Aufzhlungszeichen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Aufzhlungszeichen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Aufzhlungszeichen2"/>
        <w:numPr>
          <w:ilvl w:val="0"/>
          <w:numId w:val="6"/>
        </w:numPr>
        <w:rPr>
          <w:lang w:val="en-CA"/>
        </w:rPr>
      </w:pPr>
      <w:r w:rsidRPr="00764F99">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Aufzhlungszeichen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r w:rsidR="00AB2062" w:rsidRPr="00764F99">
        <w:rPr>
          <w:lang w:val="en-CA"/>
        </w:rPr>
        <w:t>C</w:t>
      </w:r>
      <w:r w:rsidRPr="00764F99">
        <w:rPr>
          <w:lang w:val="en-CA"/>
        </w:rPr>
        <w:t xml:space="preserve">EX.a, </w:t>
      </w:r>
      <w:r w:rsidR="00AB2062" w:rsidRPr="00764F99">
        <w:rPr>
          <w:lang w:val="en-CA"/>
        </w:rPr>
        <w:t>C</w:t>
      </w:r>
      <w:r w:rsidRPr="00764F99">
        <w:rPr>
          <w:lang w:val="en-CA"/>
        </w:rPr>
        <w:t xml:space="preserve">EX.b,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e.g.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605661" w:rsidP="00430D17">
      <w:pPr>
        <w:rPr>
          <w:lang w:val="en-CA"/>
        </w:rPr>
      </w:pPr>
      <w:hyperlink r:id="rId384"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605661" w:rsidP="00430D17">
      <w:pPr>
        <w:rPr>
          <w:lang w:val="en-CA"/>
        </w:rPr>
      </w:pPr>
      <w:hyperlink r:id="rId385"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Aufzhlungszeichen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Aufzhlungszeichen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Aufzhlungszeichen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 xml:space="preserve">CE reflector, with subject lines prefixed by “[CEx: ]”,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19114" w:name="_Hlk526339005"/>
      <w:r w:rsidR="00CA527F" w:rsidRPr="00764F99">
        <w:rPr>
          <w:lang w:val="en-CA"/>
        </w:rPr>
        <w:t xml:space="preserve">the </w:t>
      </w:r>
      <w:r w:rsidR="00D160CE" w:rsidRPr="00764F99">
        <w:rPr>
          <w:lang w:val="en-CA"/>
        </w:rPr>
        <w:t xml:space="preserve">VTM </w:t>
      </w:r>
      <w:bookmarkEnd w:id="19114"/>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19115" w:name="_Hlk531872973"/>
      <w:r w:rsidRPr="00764F99">
        <w:rPr>
          <w:lang w:val="en-CA"/>
        </w:rPr>
        <w:t>software version tag</w:t>
      </w:r>
      <w:bookmarkEnd w:id="19115"/>
      <w:r w:rsidRPr="00764F99">
        <w:rPr>
          <w:lang w:val="en-CA"/>
        </w:rPr>
        <w:t xml:space="preserve"> should be created at this time. The name of the cross-checkers and list of specific tests 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given tradeoffs.</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19116"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19117" w:name="_Hlk3399079"/>
      <w:bookmarkEnd w:id="19116"/>
      <w:r w:rsidRPr="00764F99">
        <w:rPr>
          <w:lang w:val="en-CA"/>
        </w:rPr>
        <w:t>should not be considered for adoption</w:t>
      </w:r>
      <w:bookmarkEnd w:id="19117"/>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berschrift1"/>
        <w:rPr>
          <w:lang w:val="en-CA"/>
        </w:rPr>
      </w:pPr>
      <w:bookmarkStart w:id="19118" w:name="_Ref354594530"/>
      <w:bookmarkStart w:id="19119" w:name="_Ref330498123"/>
      <w:bookmarkStart w:id="19120" w:name="_Ref451632559"/>
      <w:bookmarkEnd w:id="19113"/>
      <w:r w:rsidRPr="00764F99">
        <w:rPr>
          <w:lang w:val="en-CA"/>
        </w:rPr>
        <w:t>Establishment of ad hoc groups</w:t>
      </w:r>
      <w:bookmarkEnd w:id="19118"/>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386" w:history="1">
        <w:r w:rsidRPr="00764F99">
          <w:rPr>
            <w:rStyle w:val="Hyperlink"/>
            <w:lang w:val="en-CA"/>
          </w:rPr>
          <w:t>jvet@lists.rwth-aachen.de</w:t>
        </w:r>
      </w:hyperlink>
      <w:r w:rsidRPr="00764F99">
        <w:rPr>
          <w:lang w:val="en-CA"/>
        </w:rPr>
        <w:t>).</w:t>
      </w:r>
    </w:p>
    <w:p w14:paraId="203F28EB" w14:textId="1C2E1509" w:rsidR="005D77AE" w:rsidRPr="00764F99" w:rsidRDefault="00633055" w:rsidP="00430D17">
      <w:pPr>
        <w:spacing w:after="136"/>
        <w:rPr>
          <w:lang w:val="en-CA"/>
        </w:rPr>
      </w:pPr>
      <w:bookmarkStart w:id="19121"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r w:rsidR="000F2060" w:rsidRPr="00764F99">
        <w:rPr>
          <w:lang w:val="en-CA"/>
        </w:rPr>
        <w:t>XX</w:t>
      </w:r>
      <w:r w:rsidR="00700C53" w:rsidRPr="00764F99">
        <w:rPr>
          <w:lang w:val="en-CA"/>
        </w:rPr>
        <w:t xml:space="preserve">day </w:t>
      </w:r>
      <w:r w:rsidR="000F2060" w:rsidRPr="00764F99">
        <w:rPr>
          <w:lang w:val="en-CA"/>
        </w:rPr>
        <w:t>XX</w:t>
      </w:r>
      <w:r w:rsidR="00700C53" w:rsidRPr="00764F99">
        <w:rPr>
          <w:lang w:val="en-CA"/>
        </w:rPr>
        <w:t xml:space="preserve"> </w:t>
      </w:r>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r w:rsidR="000F2060" w:rsidRPr="00764F99">
        <w:rPr>
          <w:lang w:val="en-CA"/>
        </w:rPr>
        <w:t>XXXX</w:t>
      </w:r>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19122" w:name="_Hlk148703647"/>
            <w:bookmarkStart w:id="19123"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387"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19124"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19124"/>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388" w:history="1">
              <w:r w:rsidRPr="00764F99">
                <w:rPr>
                  <w:rStyle w:val="Hyperlink"/>
                  <w:lang w:val="en-CA"/>
                </w:rPr>
                <w:t>jvet@lists.rwth-aachen.de</w:t>
              </w:r>
            </w:hyperlink>
            <w:r w:rsidRPr="00764F99">
              <w:rPr>
                <w:lang w:val="en-CA"/>
              </w:rPr>
              <w:t>)</w:t>
            </w:r>
          </w:p>
          <w:p w14:paraId="7C065328" w14:textId="504C85C1" w:rsidR="008E6168" w:rsidRPr="00764F99" w:rsidRDefault="008E6168" w:rsidP="00441641">
            <w:pPr>
              <w:numPr>
                <w:ilvl w:val="0"/>
                <w:numId w:val="10"/>
              </w:numPr>
              <w:rPr>
                <w:lang w:val="en-CA" w:eastAsia="de-DE"/>
              </w:rPr>
            </w:pPr>
            <w:r w:rsidRPr="00764F99">
              <w:rPr>
                <w:lang w:val="en-CA"/>
              </w:rPr>
              <w:t>Produce and finalize draft text outputs of the meeting (JVET-</w:t>
            </w:r>
            <w:r w:rsidR="00895F2D" w:rsidRPr="00764F99">
              <w:rPr>
                <w:lang w:val="en-CA"/>
              </w:rPr>
              <w:t>AF1006</w:t>
            </w:r>
            <w:r w:rsidRPr="00764F99">
              <w:rPr>
                <w:lang w:val="en-CA"/>
              </w:rPr>
              <w:t>, JVET-</w:t>
            </w:r>
            <w:r w:rsidR="00895F2D" w:rsidRPr="00764F99">
              <w:rPr>
                <w:lang w:val="en-CA"/>
              </w:rPr>
              <w:t>AF1016</w:t>
            </w:r>
            <w:r w:rsidRPr="00764F99">
              <w:rPr>
                <w:lang w:val="en-CA"/>
              </w:rPr>
              <w:t>, and JVET-</w:t>
            </w:r>
            <w:r w:rsidR="00895F2D" w:rsidRPr="00764F99">
              <w:rPr>
                <w:lang w:val="en-CA"/>
              </w:rPr>
              <w:t>AF2027</w:t>
            </w:r>
            <w:r w:rsidRPr="00764F99">
              <w:rPr>
                <w:lang w:val="en-CA"/>
              </w:rPr>
              <w:t>.</w:t>
            </w:r>
          </w:p>
          <w:p w14:paraId="19B11926" w14:textId="29EDE635"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r w:rsidR="00895F2D" w:rsidRPr="00764F99">
              <w:rPr>
                <w:lang w:val="en-CA"/>
              </w:rPr>
              <w:t xml:space="preserve">AF1004 </w:t>
            </w:r>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Coordinate with the test model software development AhG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Rosewarne (co-chairs), F. Bossen,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19125" w:name="_Hlk133588065"/>
            <w:bookmarkEnd w:id="19122"/>
            <w:r w:rsidRPr="00764F99">
              <w:rPr>
                <w:b/>
                <w:lang w:val="en-CA"/>
              </w:rPr>
              <w:t>Test model software development (AHG3)</w:t>
            </w:r>
          </w:p>
          <w:p w14:paraId="2C077876" w14:textId="77777777" w:rsidR="008E6168" w:rsidRPr="00764F99" w:rsidRDefault="008E6168" w:rsidP="008E6168">
            <w:pPr>
              <w:ind w:left="360"/>
              <w:rPr>
                <w:lang w:val="en-CA"/>
              </w:rPr>
            </w:pPr>
            <w:r w:rsidRPr="00764F99">
              <w:rPr>
                <w:lang w:val="en-CA"/>
              </w:rPr>
              <w:t>(</w:t>
            </w:r>
            <w:hyperlink r:id="rId389"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Coordinate development of test models (VTM, HM, SCM, SHM, HTM, MFC, MFCD, JM, JSVM, JMVM, 3DV-ATM, 360Lib, and HDRTools)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TuC</w:t>
            </w:r>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Bossen,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19125"/>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t>Test material and visual assessment (AHG4)</w:t>
            </w:r>
          </w:p>
          <w:p w14:paraId="5F5A65D9" w14:textId="77777777" w:rsidR="008E6168" w:rsidRPr="00764F99" w:rsidRDefault="008E6168" w:rsidP="008E6168">
            <w:pPr>
              <w:ind w:left="360"/>
              <w:rPr>
                <w:lang w:val="en-CA"/>
              </w:rPr>
            </w:pPr>
            <w:r w:rsidRPr="00764F99">
              <w:rPr>
                <w:lang w:val="en-CA"/>
              </w:rPr>
              <w:t>(</w:t>
            </w:r>
            <w:hyperlink r:id="rId390"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Coordinate with AG 5 in studying and developing further methods of subjective quality evaluation, e.g. based on crowd sourcing.</w:t>
            </w:r>
          </w:p>
          <w:p w14:paraId="6B039C53" w14:textId="06B2B990" w:rsidR="00895F2D" w:rsidRPr="00764F99" w:rsidRDefault="00895F2D" w:rsidP="00441641">
            <w:pPr>
              <w:numPr>
                <w:ilvl w:val="0"/>
                <w:numId w:val="10"/>
              </w:numPr>
              <w:rPr>
                <w:lang w:val="en-CA"/>
              </w:rPr>
            </w:pPr>
            <w:r w:rsidRPr="00764F99">
              <w:rPr>
                <w:lang w:val="en-CA"/>
              </w:rPr>
              <w:t>Coordinate with AHG15 on investigating sequences with gaming content, and make such sequences available for study.</w:t>
            </w: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 xml:space="preserve">V. Baroncini,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7594C9D0" w:rsidR="008E6168" w:rsidRPr="00764F99" w:rsidRDefault="008E6168" w:rsidP="008E6168">
            <w:pPr>
              <w:jc w:val="left"/>
              <w:rPr>
                <w:lang w:val="en-CA"/>
              </w:rPr>
            </w:pPr>
            <w:r w:rsidRPr="00764F99">
              <w:rPr>
                <w:lang w:val="en-CA"/>
              </w:rPr>
              <w:t>Y (tel., 2 weeks notice)</w:t>
            </w:r>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t>Conformance testing (AHG5)</w:t>
            </w:r>
          </w:p>
          <w:p w14:paraId="6F1F1A2E" w14:textId="77777777" w:rsidR="008E6168" w:rsidRPr="00764F99" w:rsidRDefault="008E6168" w:rsidP="008E6168">
            <w:pPr>
              <w:ind w:left="360"/>
              <w:rPr>
                <w:lang w:val="en-CA"/>
              </w:rPr>
            </w:pPr>
            <w:r w:rsidRPr="00764F99">
              <w:rPr>
                <w:lang w:val="en-CA"/>
              </w:rPr>
              <w:t>(</w:t>
            </w:r>
            <w:hyperlink r:id="rId391"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 xml:space="preserve">F. Bossen, K. Kawamura, </w:t>
            </w:r>
            <w:r w:rsidR="00A518C1" w:rsidRPr="00764F99">
              <w:rPr>
                <w:lang w:val="en-CA"/>
              </w:rPr>
              <w:t xml:space="preserve">P. de Lagrange, </w:t>
            </w:r>
            <w:r w:rsidRPr="00764F99">
              <w:rPr>
                <w:lang w:val="en-CA"/>
              </w:rPr>
              <w:t xml:space="preserve">T. Ikai, S. Iwamura, H.-J. Jhu, </w:t>
            </w:r>
            <w:r w:rsidR="00A518C1" w:rsidRPr="00764F99">
              <w:rPr>
                <w:lang w:val="en-CA"/>
              </w:rPr>
              <w:t xml:space="preserve">S. Paluri, </w:t>
            </w:r>
            <w:r w:rsidRPr="00764F99">
              <w:rPr>
                <w:lang w:val="en-CA"/>
              </w:rPr>
              <w:t xml:space="preserve">K. Sühring,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392"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264A37A8" w:rsidR="008E6168" w:rsidRPr="00764F99" w:rsidRDefault="008E6168" w:rsidP="00441641">
            <w:pPr>
              <w:numPr>
                <w:ilvl w:val="0"/>
                <w:numId w:val="10"/>
              </w:numPr>
              <w:rPr>
                <w:lang w:val="en-CA"/>
              </w:rPr>
            </w:pPr>
            <w:r w:rsidRPr="00764F99">
              <w:rPr>
                <w:lang w:val="en-CA"/>
              </w:rPr>
              <w:t>Prepare and deliver ECM-</w:t>
            </w:r>
            <w:r w:rsidR="00C622F2" w:rsidRPr="00764F99">
              <w:rPr>
                <w:lang w:val="en-CA"/>
              </w:rPr>
              <w:t>11</w:t>
            </w:r>
            <w:r w:rsidRPr="00764F99">
              <w:rPr>
                <w:lang w:val="en-CA"/>
              </w:rPr>
              <w:t>.0 software version 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440A5247" w:rsidR="008E6168" w:rsidRPr="00764F99" w:rsidRDefault="008E6168" w:rsidP="00441641">
            <w:pPr>
              <w:numPr>
                <w:ilvl w:val="0"/>
                <w:numId w:val="10"/>
              </w:numPr>
              <w:rPr>
                <w:lang w:val="en-CA"/>
              </w:rPr>
            </w:pPr>
            <w:r w:rsidRPr="00764F99">
              <w:rPr>
                <w:lang w:val="en-CA"/>
              </w:rPr>
              <w:t>Coordinate with ECM algorithm description editors to identify any mismatches between software and text, make further updates and cleanups to the software as appropriate.</w:t>
            </w: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Chernyak, </w:t>
            </w:r>
            <w:r w:rsidRPr="00764F99">
              <w:rPr>
                <w:lang w:val="en-CA"/>
              </w:rPr>
              <w:t>F. Le Léannec,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t>ECM tool assessment (AHG7)</w:t>
            </w:r>
          </w:p>
          <w:p w14:paraId="06630D59" w14:textId="77777777" w:rsidR="008E6168" w:rsidRPr="00764F99" w:rsidRDefault="008E6168" w:rsidP="008E6168">
            <w:pPr>
              <w:ind w:left="360"/>
              <w:rPr>
                <w:lang w:val="en-CA"/>
              </w:rPr>
            </w:pPr>
            <w:r w:rsidRPr="00764F99">
              <w:rPr>
                <w:lang w:val="en-CA"/>
              </w:rPr>
              <w:t>(</w:t>
            </w:r>
            <w:hyperlink r:id="rId393"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of  </w:t>
            </w:r>
            <w:r w:rsidRPr="00764F99">
              <w:rPr>
                <w:lang w:val="en-CA"/>
              </w:rPr>
              <w:t>non-CTC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ois, H.-J. Jhu,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394"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szCs w:val="22"/>
                <w:lang w:val="en-CA"/>
              </w:rPr>
            </w:pPr>
            <w:r w:rsidRPr="00764F99">
              <w:rPr>
                <w:color w:val="000000"/>
                <w:szCs w:val="22"/>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szCs w:val="22"/>
                <w:lang w:val="en-CA"/>
              </w:rPr>
            </w:pPr>
            <w:r w:rsidRPr="00764F99">
              <w:rPr>
                <w:color w:val="000000"/>
                <w:szCs w:val="22"/>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szCs w:val="22"/>
                <w:lang w:val="en-CA"/>
              </w:rPr>
            </w:pPr>
            <w:r w:rsidRPr="00764F99">
              <w:rPr>
                <w:color w:val="000000"/>
                <w:szCs w:val="22"/>
                <w:lang w:val="en-CA"/>
              </w:rPr>
              <w:t>Generate anchors according to the common test conditions JVET-</w:t>
            </w:r>
            <w:r w:rsidR="00A05025" w:rsidRPr="00764F99">
              <w:rPr>
                <w:color w:val="000000"/>
                <w:szCs w:val="22"/>
                <w:lang w:val="en-CA"/>
              </w:rPr>
              <w:t>AF2031</w:t>
            </w:r>
            <w:r w:rsidRPr="00764F99">
              <w:rPr>
                <w:color w:val="000000"/>
                <w:szCs w:val="22"/>
                <w:lang w:val="en-CA"/>
              </w:rPr>
              <w:t>.</w:t>
            </w:r>
          </w:p>
          <w:p w14:paraId="7F9F3719" w14:textId="731B265A" w:rsidR="008E6168" w:rsidRPr="00764F99" w:rsidRDefault="008E6168" w:rsidP="00441641">
            <w:pPr>
              <w:numPr>
                <w:ilvl w:val="0"/>
                <w:numId w:val="36"/>
              </w:numPr>
              <w:rPr>
                <w:color w:val="000000"/>
                <w:szCs w:val="22"/>
                <w:lang w:val="en-CA"/>
              </w:rPr>
            </w:pPr>
            <w:r w:rsidRPr="00764F99">
              <w:rPr>
                <w:color w:val="000000"/>
                <w:szCs w:val="22"/>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szCs w:val="22"/>
                <w:lang w:val="en-CA"/>
              </w:rPr>
            </w:pPr>
            <w:r w:rsidRPr="00764F99">
              <w:rPr>
                <w:color w:val="000000"/>
                <w:szCs w:val="22"/>
                <w:lang w:val="en-CA"/>
              </w:rPr>
              <w:t xml:space="preserve">Coordinate software development, and </w:t>
            </w:r>
            <w:r w:rsidR="00434D75" w:rsidRPr="00764F99">
              <w:rPr>
                <w:color w:val="000000"/>
                <w:szCs w:val="22"/>
                <w:lang w:val="en-CA"/>
              </w:rPr>
              <w:t>continue to</w:t>
            </w:r>
            <w:r w:rsidRPr="00764F99">
              <w:rPr>
                <w:color w:val="000000"/>
                <w:szCs w:val="22"/>
                <w:lang w:val="en-CA"/>
              </w:rPr>
              <w:t xml:space="preserve"> migrat</w:t>
            </w:r>
            <w:r w:rsidR="00434D75" w:rsidRPr="00764F99">
              <w:rPr>
                <w:color w:val="000000"/>
                <w:szCs w:val="22"/>
                <w:lang w:val="en-CA"/>
              </w:rPr>
              <w:t>e</w:t>
            </w:r>
            <w:r w:rsidRPr="00764F99">
              <w:rPr>
                <w:color w:val="000000"/>
                <w:szCs w:val="22"/>
                <w:lang w:val="en-CA"/>
              </w:rPr>
              <w:t xml:space="preserve"> the software basis </w:t>
            </w:r>
            <w:r w:rsidR="00434D75" w:rsidRPr="00764F99">
              <w:rPr>
                <w:color w:val="000000"/>
                <w:szCs w:val="22"/>
                <w:lang w:val="en-CA"/>
              </w:rPr>
              <w:t xml:space="preserve">used in AHG8 </w:t>
            </w:r>
            <w:r w:rsidRPr="00764F99">
              <w:rPr>
                <w:color w:val="000000"/>
                <w:szCs w:val="22"/>
                <w:lang w:val="en-CA"/>
              </w:rPr>
              <w:t>to newest VTM version.</w:t>
            </w:r>
          </w:p>
          <w:p w14:paraId="1A11A874" w14:textId="5A6C0609" w:rsidR="008E6168" w:rsidRPr="00764F99" w:rsidRDefault="008E6168" w:rsidP="00441641">
            <w:pPr>
              <w:numPr>
                <w:ilvl w:val="0"/>
                <w:numId w:val="36"/>
              </w:numPr>
              <w:rPr>
                <w:color w:val="000000"/>
                <w:szCs w:val="22"/>
                <w:lang w:val="en-CA"/>
              </w:rPr>
            </w:pPr>
            <w:r w:rsidRPr="00764F99">
              <w:rPr>
                <w:color w:val="000000"/>
                <w:szCs w:val="22"/>
                <w:lang w:val="en-CA"/>
              </w:rPr>
              <w:t>Coordinate experiments on</w:t>
            </w:r>
            <w:r w:rsidRPr="00764F99">
              <w:rPr>
                <w:lang w:val="en-CA"/>
              </w:rPr>
              <w:t xml:space="preserve"> </w:t>
            </w:r>
            <w:r w:rsidRPr="00764F99">
              <w:rPr>
                <w:color w:val="000000"/>
                <w:szCs w:val="22"/>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szCs w:val="22"/>
                <w:lang w:val="en-CA"/>
              </w:rPr>
            </w:pPr>
            <w:r w:rsidRPr="00764F99">
              <w:rPr>
                <w:color w:val="000000"/>
                <w:szCs w:val="22"/>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szCs w:val="22"/>
                <w:lang w:val="en-CA"/>
              </w:rPr>
            </w:pPr>
            <w:r w:rsidRPr="00764F99">
              <w:rPr>
                <w:color w:val="000000"/>
                <w:szCs w:val="22"/>
                <w:lang w:val="en-CA"/>
              </w:rPr>
              <w:t>Evaluate proposed technologies and their suitability for machine analysis applications.</w:t>
            </w:r>
          </w:p>
          <w:p w14:paraId="484B2315" w14:textId="44E7C7F2" w:rsidR="008E6168" w:rsidRPr="00764F99" w:rsidRDefault="008E6168" w:rsidP="00441641">
            <w:pPr>
              <w:numPr>
                <w:ilvl w:val="0"/>
                <w:numId w:val="36"/>
              </w:numPr>
              <w:rPr>
                <w:color w:val="000000"/>
                <w:szCs w:val="22"/>
                <w:lang w:val="en-CA"/>
              </w:rPr>
            </w:pPr>
            <w:r w:rsidRPr="00764F99">
              <w:rPr>
                <w:color w:val="000000"/>
                <w:szCs w:val="22"/>
                <w:lang w:val="en-CA"/>
              </w:rPr>
              <w:t>Propose improvements to the draft technical report JVET-</w:t>
            </w:r>
            <w:r w:rsidR="00C41C36" w:rsidRPr="00764F99">
              <w:rPr>
                <w:color w:val="000000"/>
                <w:szCs w:val="22"/>
                <w:lang w:val="en-CA"/>
              </w:rPr>
              <w:t xml:space="preserve">AE2030 </w:t>
            </w:r>
            <w:r w:rsidRPr="00764F99">
              <w:rPr>
                <w:color w:val="000000"/>
                <w:szCs w:val="22"/>
                <w:lang w:val="en-CA"/>
              </w:rPr>
              <w:t>on optimization of encoders and receiving systems for machine analysis of coded video content.</w:t>
            </w:r>
          </w:p>
          <w:p w14:paraId="2E914A3B" w14:textId="2C7A33EC" w:rsidR="00C41C36" w:rsidRPr="00764F99" w:rsidRDefault="00C41C36" w:rsidP="00441641">
            <w:pPr>
              <w:numPr>
                <w:ilvl w:val="0"/>
                <w:numId w:val="36"/>
              </w:numPr>
              <w:rPr>
                <w:color w:val="000000"/>
                <w:szCs w:val="22"/>
                <w:lang w:val="en-CA"/>
              </w:rPr>
            </w:pPr>
            <w:r w:rsidRPr="00764F99">
              <w:rPr>
                <w:color w:val="000000"/>
                <w:szCs w:val="22"/>
                <w:lang w:val="en-CA"/>
              </w:rPr>
              <w:t>Study the potentials of using SEI messages for the purpose of machine analysis in coordination with AHG9.</w:t>
            </w:r>
          </w:p>
          <w:p w14:paraId="058DC0A9" w14:textId="0AEE6A68" w:rsidR="008E6168" w:rsidRPr="00764F99" w:rsidRDefault="008E6168" w:rsidP="00441641">
            <w:pPr>
              <w:numPr>
                <w:ilvl w:val="0"/>
                <w:numId w:val="36"/>
              </w:numPr>
              <w:rPr>
                <w:color w:val="000000"/>
                <w:szCs w:val="22"/>
                <w:lang w:val="en-CA"/>
              </w:rPr>
            </w:pPr>
            <w:r w:rsidRPr="00764F99">
              <w:rPr>
                <w:color w:val="000000"/>
                <w:szCs w:val="22"/>
                <w:lang w:val="en-CA"/>
              </w:rPr>
              <w:t xml:space="preserve">Coordinate with WG 4 VCM AHG on </w:t>
            </w:r>
            <w:r w:rsidR="00C41C36" w:rsidRPr="00764F99">
              <w:rPr>
                <w:color w:val="000000"/>
                <w:szCs w:val="22"/>
                <w:lang w:val="en-CA"/>
              </w:rPr>
              <w:t>aspects</w:t>
            </w:r>
            <w:r w:rsidRPr="00764F99">
              <w:rPr>
                <w:color w:val="000000"/>
                <w:szCs w:val="22"/>
                <w:lang w:val="en-CA"/>
              </w:rPr>
              <w:t xml:space="preserve"> such as common test conditions, </w:t>
            </w:r>
            <w:r w:rsidR="00C41C36" w:rsidRPr="00764F99">
              <w:rPr>
                <w:color w:val="000000"/>
                <w:szCs w:val="22"/>
                <w:lang w:val="en-CA"/>
              </w:rPr>
              <w:t xml:space="preserve">evaluation metrics, </w:t>
            </w:r>
            <w:r w:rsidRPr="00764F99">
              <w:rPr>
                <w:color w:val="000000"/>
                <w:szCs w:val="22"/>
                <w:lang w:val="en-CA"/>
              </w:rPr>
              <w:t xml:space="preserve">test and training materials, </w:t>
            </w:r>
            <w:r w:rsidR="00C41C36" w:rsidRPr="00764F99">
              <w:rPr>
                <w:color w:val="000000"/>
                <w:szCs w:val="22"/>
                <w:lang w:val="en-CA"/>
              </w:rPr>
              <w:t xml:space="preserve">usage of SEI messages, </w:t>
            </w:r>
            <w:r w:rsidRPr="00764F99">
              <w:rPr>
                <w:color w:val="000000"/>
                <w:szCs w:val="22"/>
                <w:lang w:val="en-CA"/>
              </w:rPr>
              <w:t>and on studying characteristics and requirements of targeted 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t>SEI message studies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r w:rsidR="0097678F">
              <w:fldChar w:fldCharType="begin"/>
            </w:r>
            <w:r w:rsidR="0097678F" w:rsidRPr="005049B4">
              <w:rPr>
                <w:lang w:val="de-DE"/>
                <w:rPrChange w:id="19126" w:author="Jens-Rainer Ohm" w:date="2024-01-17T05:55:00Z">
                  <w:rPr/>
                </w:rPrChange>
              </w:rPr>
              <w:instrText xml:space="preserve"> HYPERLINK "mailto:jvet@lists.rwth-aachen.de" </w:instrText>
            </w:r>
            <w:r w:rsidR="0097678F">
              <w:fldChar w:fldCharType="separate"/>
            </w:r>
            <w:r w:rsidRPr="00544E6A">
              <w:rPr>
                <w:rStyle w:val="Hyperlink"/>
                <w:lang w:val="de-DE"/>
              </w:rPr>
              <w:t>jvet@lists.rwth-aachen.de</w:t>
            </w:r>
            <w:r w:rsidR="0097678F">
              <w:rPr>
                <w:rStyle w:val="Hyperlink"/>
                <w:lang w:val="de-DE"/>
              </w:rPr>
              <w:fldChar w:fldCharType="end"/>
            </w:r>
            <w:r w:rsidRPr="00544E6A">
              <w:rPr>
                <w:lang w:val="de-DE"/>
              </w:rPr>
              <w:t>)</w:t>
            </w:r>
          </w:p>
          <w:p w14:paraId="0BBC4078" w14:textId="7D6D7F0C" w:rsidR="008E6168" w:rsidRPr="00764F99" w:rsidRDefault="008E6168" w:rsidP="00441641">
            <w:pPr>
              <w:numPr>
                <w:ilvl w:val="0"/>
                <w:numId w:val="22"/>
              </w:numPr>
              <w:rPr>
                <w:lang w:val="en-CA"/>
              </w:rPr>
            </w:pPr>
            <w:r w:rsidRPr="00764F99">
              <w:rPr>
                <w:lang w:val="en-CA"/>
              </w:rPr>
              <w:t>Study the SEI messages in VSEI, VVC, HEVC and AVC.</w:t>
            </w:r>
          </w:p>
          <w:p w14:paraId="6CAFEE36" w14:textId="6CE0E4AA" w:rsidR="003C5EAE" w:rsidRPr="00764F99" w:rsidRDefault="003C5EAE" w:rsidP="00441641">
            <w:pPr>
              <w:numPr>
                <w:ilvl w:val="0"/>
                <w:numId w:val="22"/>
              </w:numPr>
              <w:rPr>
                <w:lang w:val="en-CA"/>
              </w:rPr>
            </w:pPr>
            <w:r w:rsidRPr="00764F99">
              <w:rPr>
                <w:lang w:val="en-CA"/>
              </w:rPr>
              <w:t>Discuss the document for technologies under consideration for VSEI JVET-</w:t>
            </w:r>
            <w:r w:rsidR="008D3081" w:rsidRPr="00764F99">
              <w:rPr>
                <w:lang w:val="en-CA"/>
              </w:rPr>
              <w:t>AF2032</w:t>
            </w:r>
            <w:r w:rsidRPr="00764F99">
              <w:rPr>
                <w:lang w:val="en-CA"/>
              </w:rPr>
              <w:t>, and propose improvements as appropriate.</w:t>
            </w:r>
          </w:p>
          <w:p w14:paraId="5001EBD9" w14:textId="0857160F" w:rsidR="008E6168" w:rsidRPr="00764F99" w:rsidRDefault="008E6168" w:rsidP="00441641">
            <w:pPr>
              <w:numPr>
                <w:ilvl w:val="0"/>
                <w:numId w:val="22"/>
              </w:numPr>
              <w:rPr>
                <w:lang w:val="en-CA"/>
              </w:rPr>
            </w:pPr>
            <w:r w:rsidRPr="00764F99">
              <w:rPr>
                <w:lang w:val="en-CA"/>
              </w:rPr>
              <w:t>Collect software and showcase information for SEI messages, including encoder and decoder implementations and bitstreams for demonstration and testing.</w:t>
            </w:r>
          </w:p>
          <w:p w14:paraId="74C1BCC5" w14:textId="62CB1F28" w:rsidR="008E6168" w:rsidRPr="00764F99" w:rsidRDefault="008E6168" w:rsidP="0044164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29857E8A" w:rsidR="008E6168" w:rsidRPr="00764F99" w:rsidRDefault="008E6168" w:rsidP="00441641">
            <w:pPr>
              <w:numPr>
                <w:ilvl w:val="0"/>
                <w:numId w:val="22"/>
              </w:numPr>
              <w:rPr>
                <w:lang w:val="en-CA"/>
              </w:rPr>
            </w:pPr>
            <w:r w:rsidRPr="00764F99">
              <w:rPr>
                <w:lang w:val="en-CA"/>
              </w:rPr>
              <w:t>Study the alignments of the same SEI messages in different standards</w:t>
            </w:r>
          </w:p>
          <w:p w14:paraId="0B9E4599" w14:textId="291B5281" w:rsidR="008E6168" w:rsidRPr="00764F99" w:rsidRDefault="008E6168" w:rsidP="0044164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44164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 xml:space="preserve">S. McCarthy, Y.-K. Wang (co-chairs), T. Chujoh, S. Deshpande, C. Fogg, </w:t>
            </w:r>
            <w:r w:rsidR="00A05025" w:rsidRPr="00764F99">
              <w:rPr>
                <w:lang w:val="en-CA"/>
              </w:rPr>
              <w:t xml:space="preserve">M. M. Hannuksela,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489F1183" w:rsidR="008E6168" w:rsidRPr="00764F99" w:rsidRDefault="008E6168" w:rsidP="008E6168">
            <w:pPr>
              <w:jc w:val="left"/>
              <w:rPr>
                <w:lang w:val="en-CA"/>
              </w:rPr>
            </w:pPr>
            <w:r w:rsidRPr="00764F99">
              <w:rPr>
                <w:lang w:val="en-CA"/>
              </w:rPr>
              <w:t>N</w:t>
            </w:r>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t>Encoding algorithm optimization (AHG10)</w:t>
            </w:r>
          </w:p>
          <w:p w14:paraId="0966197B" w14:textId="77777777" w:rsidR="008E6168" w:rsidRPr="00764F99" w:rsidRDefault="008E6168" w:rsidP="008E6168">
            <w:pPr>
              <w:ind w:left="360"/>
              <w:rPr>
                <w:lang w:val="en-CA"/>
              </w:rPr>
            </w:pPr>
            <w:r w:rsidRPr="00764F99">
              <w:rPr>
                <w:lang w:val="en-CA"/>
              </w:rPr>
              <w:t>(</w:t>
            </w:r>
            <w:hyperlink r:id="rId395"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4F6B3141"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p>
          <w:p w14:paraId="25B0E9D0" w14:textId="6956D74B"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Sjöberg, A. Tourapis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19127" w:name="_Hlk44504950"/>
            <w:r w:rsidRPr="00764F99">
              <w:rPr>
                <w:b/>
                <w:lang w:val="en-CA"/>
              </w:rPr>
              <w:t>Neural network-based video coding (AHG11)</w:t>
            </w:r>
          </w:p>
          <w:p w14:paraId="07823A46" w14:textId="77777777" w:rsidR="008E6168" w:rsidRPr="00764F99" w:rsidRDefault="008E6168" w:rsidP="008E6168">
            <w:pPr>
              <w:ind w:left="360"/>
              <w:rPr>
                <w:lang w:val="en-CA"/>
              </w:rPr>
            </w:pPr>
            <w:r w:rsidRPr="00764F99">
              <w:rPr>
                <w:lang w:val="en-CA"/>
              </w:rPr>
              <w:t>(</w:t>
            </w:r>
            <w:hyperlink r:id="rId396"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9782F06" w:rsidR="00700C53" w:rsidRPr="00764F99" w:rsidRDefault="00700C53" w:rsidP="0078080A">
            <w:pPr>
              <w:numPr>
                <w:ilvl w:val="0"/>
                <w:numId w:val="10"/>
              </w:numPr>
              <w:rPr>
                <w:color w:val="242424"/>
                <w:lang w:val="en-CA"/>
              </w:rPr>
            </w:pPr>
            <w:r w:rsidRPr="00764F99">
              <w:rPr>
                <w:rStyle w:val="contentpasted0"/>
                <w:color w:val="242424"/>
                <w:lang w:val="en-CA"/>
              </w:rPr>
              <w:t>Finalize and discuss the EE on neural network-based video coding.</w:t>
            </w:r>
          </w:p>
          <w:p w14:paraId="4D09A70A" w14:textId="5E203C40" w:rsidR="00700C53" w:rsidRPr="00764F99" w:rsidRDefault="00700C53" w:rsidP="0078080A">
            <w:pPr>
              <w:numPr>
                <w:ilvl w:val="0"/>
                <w:numId w:val="10"/>
              </w:numPr>
              <w:rPr>
                <w:color w:val="242424"/>
                <w:lang w:val="en-CA"/>
              </w:rPr>
            </w:pPr>
            <w:r w:rsidRPr="00764F99">
              <w:rPr>
                <w:rStyle w:val="contentpasted0"/>
                <w:color w:val="242424"/>
                <w:lang w:val="en-CA"/>
              </w:rPr>
              <w:t xml:space="preserve">Coordinate with other groups, including SC29/AG5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Pr="00764F99" w:rsidRDefault="00F17C88" w:rsidP="0078080A">
            <w:pPr>
              <w:numPr>
                <w:ilvl w:val="0"/>
                <w:numId w:val="10"/>
              </w:numPr>
              <w:rPr>
                <w:color w:val="242424"/>
                <w:lang w:val="en-CA"/>
              </w:rPr>
            </w:pPr>
            <w:r w:rsidRPr="00764F99">
              <w:rPr>
                <w:rStyle w:val="contentpasted0"/>
                <w:color w:val="242424"/>
                <w:sz w:val="14"/>
                <w:szCs w:val="14"/>
                <w:lang w:val="en-CA"/>
              </w:rPr>
              <w:t>C</w:t>
            </w:r>
            <w:r w:rsidR="00700C53" w:rsidRPr="00764F99">
              <w:rPr>
                <w:rStyle w:val="contentpasted0"/>
                <w:color w:val="242424"/>
                <w:lang w:val="en-CA"/>
              </w:rPr>
              <w:t xml:space="preserve">oordinate </w:t>
            </w:r>
            <w:r w:rsidR="00700C53" w:rsidRPr="00764F99">
              <w:rPr>
                <w:lang w:val="en-CA"/>
              </w:rPr>
              <w:t>with</w:t>
            </w:r>
            <w:r w:rsidR="00700C53" w:rsidRPr="00764F99">
              <w:rPr>
                <w:rStyle w:val="contentpasted0"/>
                <w:color w:val="242424"/>
                <w:lang w:val="en-CA"/>
              </w:rPr>
              <w:t xml:space="preserve"> AHG14 on items related to NNVC software development.</w:t>
            </w:r>
          </w:p>
          <w:p w14:paraId="5ACF3901" w14:textId="77777777" w:rsidR="008E6168" w:rsidRPr="00764F99" w:rsidRDefault="008E6168" w:rsidP="008E6168">
            <w:pPr>
              <w:rPr>
                <w:lang w:val="en-CA"/>
              </w:rPr>
            </w:pPr>
          </w:p>
        </w:tc>
        <w:tc>
          <w:tcPr>
            <w:tcW w:w="2448" w:type="dxa"/>
          </w:tcPr>
          <w:p w14:paraId="5ACAD160" w14:textId="5C079D1F" w:rsidR="008E6168" w:rsidRPr="00764F99" w:rsidRDefault="007D4EAE" w:rsidP="008E6168">
            <w:pPr>
              <w:jc w:val="left"/>
              <w:rPr>
                <w:lang w:val="en-CA"/>
              </w:rPr>
            </w:pPr>
            <w:r w:rsidRPr="00764F99">
              <w:rPr>
                <w:lang w:val="en-CA"/>
              </w:rPr>
              <w:t>E. Alshina, F. Galpin, S. Liu, A. Segall (co-chairs), J. Li, R.-L. Liao, D. Rusanovskyy, M. Santamaria, T. Shao, M. Wien, P. Wu (vice chairs)</w:t>
            </w:r>
          </w:p>
        </w:tc>
        <w:tc>
          <w:tcPr>
            <w:tcW w:w="1872" w:type="dxa"/>
          </w:tcPr>
          <w:p w14:paraId="31CF2CF0" w14:textId="3F578F2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17C88" w:rsidRPr="00764F99">
              <w:rPr>
                <w:lang w:val="en-CA"/>
              </w:rPr>
              <w:t>Nov</w:t>
            </w:r>
            <w:r w:rsidR="009C0CCB" w:rsidRPr="00764F99">
              <w:rPr>
                <w:lang w:val="en-CA"/>
              </w:rPr>
              <w:t>.</w:t>
            </w:r>
            <w:r w:rsidR="006F63E9" w:rsidRPr="00764F99">
              <w:rPr>
                <w:lang w:val="en-CA"/>
              </w:rPr>
              <w:t xml:space="preserve"> </w:t>
            </w:r>
            <w:r w:rsidR="00F17C88" w:rsidRPr="00764F99">
              <w:rPr>
                <w:lang w:val="en-CA"/>
              </w:rPr>
              <w:t>16</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397"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64CACA88" w:rsidR="008E6168" w:rsidRPr="00764F99" w:rsidRDefault="008E6168" w:rsidP="00441641">
            <w:pPr>
              <w:numPr>
                <w:ilvl w:val="0"/>
                <w:numId w:val="10"/>
              </w:numPr>
              <w:rPr>
                <w:lang w:val="en-CA"/>
              </w:rPr>
            </w:pPr>
            <w:r w:rsidRPr="00764F99">
              <w:rPr>
                <w:lang w:val="en-CA"/>
              </w:rPr>
              <w:t xml:space="preserve">Discuss and propose refinements to the </w:t>
            </w:r>
            <w:r w:rsidR="00F17C88" w:rsidRPr="00764F99">
              <w:rPr>
                <w:lang w:val="en-CA"/>
              </w:rPr>
              <w:t xml:space="preserve">ECM11 </w:t>
            </w:r>
            <w:r w:rsidRPr="00764F99">
              <w:rPr>
                <w:lang w:val="en-CA"/>
              </w:rPr>
              <w:t>algorithm description JVET-</w:t>
            </w:r>
            <w:r w:rsidR="00F17C88" w:rsidRPr="00764F99">
              <w:rPr>
                <w:lang w:val="en-CA"/>
              </w:rPr>
              <w:t>AF2025</w:t>
            </w:r>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Coordinate with AHG7 to study the performance and complexity tradeoff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761A01FC" w:rsidR="008E6168" w:rsidRPr="00764F99" w:rsidRDefault="008E6168" w:rsidP="00441641">
            <w:pPr>
              <w:numPr>
                <w:ilvl w:val="0"/>
                <w:numId w:val="10"/>
              </w:numPr>
              <w:rPr>
                <w:lang w:val="en-CA"/>
              </w:rPr>
            </w:pPr>
            <w:r w:rsidRPr="00764F99">
              <w:rPr>
                <w:lang w:val="en-CA"/>
              </w:rPr>
              <w:t>Analyse the results of exploration experiments described in JVET-</w:t>
            </w:r>
            <w:r w:rsidR="00F17C88" w:rsidRPr="00764F99">
              <w:rPr>
                <w:lang w:val="en-CA"/>
              </w:rPr>
              <w:t xml:space="preserve">AF2024 </w:t>
            </w:r>
            <w:r w:rsidRPr="00764F99">
              <w:rPr>
                <w:lang w:val="en-CA"/>
              </w:rPr>
              <w:t>in coordination with the EE coordinators.</w:t>
            </w:r>
          </w:p>
          <w:p w14:paraId="03E1B0B6" w14:textId="1774ECF7" w:rsidR="008E6168" w:rsidRPr="00764F99" w:rsidRDefault="008E6168" w:rsidP="00441641">
            <w:pPr>
              <w:numPr>
                <w:ilvl w:val="0"/>
                <w:numId w:val="10"/>
              </w:numPr>
              <w:rPr>
                <w:lang w:val="en-CA"/>
              </w:rPr>
            </w:pPr>
            <w:r w:rsidRPr="00764F99">
              <w:rPr>
                <w:lang w:val="en-CA"/>
              </w:rPr>
              <w:t>Coordinate with AHG11 to study the interaction with neural network-based coding tools.</w:t>
            </w: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 xml:space="preserve">M. Karczewicz, Y. Ye, L. Zhang (co-chairs), B. Bross, R. Chernyak,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t xml:space="preserve">Film grain technologies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r w:rsidR="0097678F">
              <w:fldChar w:fldCharType="begin"/>
            </w:r>
            <w:r w:rsidR="0097678F" w:rsidRPr="005049B4">
              <w:rPr>
                <w:lang w:val="de-DE"/>
                <w:rPrChange w:id="19128" w:author="Jens-Rainer Ohm" w:date="2024-01-17T05:55:00Z">
                  <w:rPr/>
                </w:rPrChange>
              </w:rPr>
              <w:instrText xml:space="preserve"> HYPERLINK "mailto:jvet@lists.rwth-aachen.de" </w:instrText>
            </w:r>
            <w:r w:rsidR="0097678F">
              <w:fldChar w:fldCharType="separate"/>
            </w:r>
            <w:r w:rsidRPr="00544E6A">
              <w:rPr>
                <w:rStyle w:val="Hyperlink"/>
                <w:lang w:val="de-DE"/>
              </w:rPr>
              <w:t>jvet@lists.rwth-aachen.de</w:t>
            </w:r>
            <w:r w:rsidR="0097678F">
              <w:rPr>
                <w:rStyle w:val="Hyperlink"/>
                <w:lang w:val="de-DE"/>
              </w:rPr>
              <w:fldChar w:fldCharType="end"/>
            </w:r>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1057AE05"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JVET-AD2022,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Grois, Y. He, X.</w:t>
            </w:r>
            <w:r w:rsidR="00A621D6" w:rsidRPr="00764F99">
              <w:rPr>
                <w:lang w:val="en-CA"/>
              </w:rPr>
              <w:t> </w:t>
            </w:r>
            <w:r w:rsidRPr="00764F99">
              <w:rPr>
                <w:lang w:val="en-CA"/>
              </w:rPr>
              <w:t xml:space="preserve">Meng, </w:t>
            </w:r>
            <w:r w:rsidR="009154F7" w:rsidRPr="00764F99">
              <w:rPr>
                <w:lang w:val="en-CA"/>
              </w:rPr>
              <w:t xml:space="preserve">M. Radosavljević, </w:t>
            </w:r>
            <w:r w:rsidRPr="00764F99">
              <w:rPr>
                <w:lang w:val="en-CA"/>
              </w:rPr>
              <w:t xml:space="preserve">A. Segall, </w:t>
            </w:r>
            <w:r w:rsidR="007809CC" w:rsidRPr="00764F99">
              <w:rPr>
                <w:lang w:val="en-CA"/>
              </w:rPr>
              <w:t xml:space="preserve">G. Teniou, </w:t>
            </w:r>
            <w:r w:rsidRPr="00764F99">
              <w:rPr>
                <w:lang w:val="en-CA"/>
              </w:rPr>
              <w:t>A. Tourapis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398"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4483BDCC" w:rsidR="008E6168" w:rsidRPr="00764F99" w:rsidRDefault="008E6168" w:rsidP="00093867">
            <w:pPr>
              <w:numPr>
                <w:ilvl w:val="0"/>
                <w:numId w:val="36"/>
              </w:numPr>
              <w:rPr>
                <w:lang w:val="en-CA"/>
              </w:rPr>
            </w:pPr>
            <w:r w:rsidRPr="00764F99">
              <w:rPr>
                <w:lang w:val="en-CA"/>
              </w:rPr>
              <w:t>Prepare and deliver NNVC-</w:t>
            </w:r>
            <w:r w:rsidR="007809CC" w:rsidRPr="00764F99">
              <w:rPr>
                <w:lang w:val="en-CA"/>
              </w:rPr>
              <w:t>7</w:t>
            </w:r>
            <w:r w:rsidRPr="00764F99">
              <w:rPr>
                <w:lang w:val="en-CA"/>
              </w:rPr>
              <w:t xml:space="preserve">.0 </w:t>
            </w:r>
            <w:r w:rsidR="007809CC" w:rsidRPr="00764F99">
              <w:rPr>
                <w:lang w:val="en-CA"/>
              </w:rPr>
              <w:t xml:space="preserve">and NNVC-7.1 </w:t>
            </w:r>
            <w:r w:rsidRPr="00764F99">
              <w:rPr>
                <w:lang w:val="en-CA"/>
              </w:rPr>
              <w:t>software version</w:t>
            </w:r>
            <w:r w:rsidR="007809CC" w:rsidRPr="00764F99">
              <w:rPr>
                <w:lang w:val="en-CA"/>
              </w:rPr>
              <w:t>s</w:t>
            </w:r>
            <w:r w:rsidRPr="00764F99">
              <w:rPr>
                <w:lang w:val="en-CA"/>
              </w:rPr>
              <w:t xml:space="preserve"> and the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Study and maintain the SADL (Small Adhoc Deep-Learning Library). Identify gaps in functionality and develop improvements as needed.</w:t>
            </w:r>
          </w:p>
          <w:p w14:paraId="4A6FAD83" w14:textId="0D150584" w:rsidR="008E6168" w:rsidRPr="00764F99" w:rsidRDefault="008E6168" w:rsidP="00093867">
            <w:pPr>
              <w:numPr>
                <w:ilvl w:val="0"/>
                <w:numId w:val="36"/>
              </w:numPr>
              <w:rPr>
                <w:lang w:val="en-CA"/>
              </w:rPr>
            </w:pPr>
            <w:r w:rsidRPr="00764F99">
              <w:rPr>
                <w:lang w:val="en-CA"/>
              </w:rPr>
              <w:t>Coordinate with NNVC algorithm and software description (JVET-</w:t>
            </w:r>
            <w:r w:rsidR="007809CC" w:rsidRPr="00764F99">
              <w:rPr>
                <w:lang w:val="en-CA"/>
              </w:rPr>
              <w:t>AF2019</w:t>
            </w:r>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Y. Li, J. Shingala, L. Wang, Z. Xie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399"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gaming content application scenarios and their requirements</w:t>
            </w:r>
            <w:r w:rsidR="00CB4752" w:rsidRPr="00764F99">
              <w:rPr>
                <w:rFonts w:ascii="Times New Roman" w:eastAsia="Times New Roman" w:hAnsi="Times New Roman" w:cs="Times New Roman"/>
                <w:szCs w:val="20"/>
                <w:lang w:val="en-CA" w:eastAsia="en-US"/>
              </w:rPr>
              <w:t xml:space="preserve"> for codec operation</w:t>
            </w:r>
            <w:r w:rsidRPr="00764F99">
              <w:rPr>
                <w:rFonts w:ascii="Times New Roman" w:eastAsia="Times New Roman" w:hAnsi="Times New Roman" w:cs="Times New Roman"/>
                <w:szCs w:val="20"/>
                <w:lang w:val="en-CA" w:eastAsia="en-US"/>
              </w:rPr>
              <w:t>.</w:t>
            </w:r>
          </w:p>
          <w:p w14:paraId="085DDB71" w14:textId="223758E8"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and characterize required types of content</w:t>
            </w:r>
            <w:r w:rsidR="00EB5F1F" w:rsidRPr="00764F99">
              <w:rPr>
                <w:rFonts w:ascii="Times New Roman" w:eastAsia="Times New Roman" w:hAnsi="Times New Roman" w:cs="Times New Roman"/>
                <w:szCs w:val="20"/>
                <w:lang w:val="en-CA" w:eastAsia="en-US"/>
              </w:rPr>
              <w:t>;</w:t>
            </w:r>
            <w:r w:rsidRPr="00764F99">
              <w:rPr>
                <w:rFonts w:ascii="Times New Roman" w:eastAsia="Times New Roman" w:hAnsi="Times New Roman" w:cs="Times New Roman"/>
                <w:szCs w:val="20"/>
                <w:lang w:val="en-CA" w:eastAsia="en-US"/>
              </w:rPr>
              <w:t xml:space="preserve"> solicit contributions, collect, and make a variety of gaming content</w:t>
            </w:r>
            <w:r w:rsidR="00CB4752" w:rsidRPr="00764F99">
              <w:rPr>
                <w:rFonts w:ascii="Times New Roman" w:eastAsia="Times New Roman" w:hAnsi="Times New Roman" w:cs="Times New Roman"/>
                <w:szCs w:val="20"/>
                <w:lang w:val="en-CA" w:eastAsia="en-US"/>
              </w:rPr>
              <w:t xml:space="preserve"> available</w:t>
            </w:r>
            <w:r w:rsidRPr="00764F99">
              <w:rPr>
                <w:rFonts w:ascii="Times New Roman" w:eastAsia="Times New Roman" w:hAnsi="Times New Roman" w:cs="Times New Roman"/>
                <w:szCs w:val="20"/>
                <w:lang w:val="en-CA" w:eastAsia="en-US"/>
              </w:rPr>
              <w:t>, in coordination with AHG</w:t>
            </w:r>
            <w:r w:rsidR="00CB4752" w:rsidRPr="00764F99">
              <w:rPr>
                <w:rFonts w:ascii="Times New Roman" w:eastAsia="Times New Roman" w:hAnsi="Times New Roman" w:cs="Times New Roman"/>
                <w:szCs w:val="20"/>
                <w:lang w:val="en-CA" w:eastAsia="en-US"/>
              </w:rPr>
              <w:t>4 and AG 5</w:t>
            </w:r>
            <w:r w:rsidRPr="00764F99">
              <w:rPr>
                <w:rFonts w:ascii="Times New Roman" w:eastAsia="Times New Roman" w:hAnsi="Times New Roman" w:cs="Times New Roman"/>
                <w:szCs w:val="20"/>
                <w:lang w:val="en-CA" w:eastAsia="en-US"/>
              </w:rPr>
              <w:t>.</w:t>
            </w:r>
          </w:p>
          <w:p w14:paraId="13B82684" w14:textId="6031E082" w:rsidR="00700C53" w:rsidRPr="00764F99" w:rsidRDefault="00CB4752"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Propose </w:t>
            </w:r>
            <w:r w:rsidR="00700C53" w:rsidRPr="00764F99">
              <w:rPr>
                <w:rFonts w:ascii="Times New Roman" w:eastAsia="Times New Roman" w:hAnsi="Times New Roman" w:cs="Times New Roman"/>
                <w:szCs w:val="20"/>
                <w:lang w:val="en-CA" w:eastAsia="en-US"/>
              </w:rPr>
              <w:t xml:space="preserve">test conditions appropriate </w:t>
            </w:r>
            <w:r w:rsidR="00EB5F1F" w:rsidRPr="00764F99">
              <w:rPr>
                <w:rFonts w:ascii="Times New Roman" w:eastAsia="Times New Roman" w:hAnsi="Times New Roman" w:cs="Times New Roman"/>
                <w:szCs w:val="20"/>
                <w:lang w:val="en-CA" w:eastAsia="en-US"/>
              </w:rPr>
              <w:t xml:space="preserve">for </w:t>
            </w:r>
            <w:r w:rsidRPr="00764F99">
              <w:rPr>
                <w:rFonts w:ascii="Times New Roman" w:eastAsia="Times New Roman" w:hAnsi="Times New Roman" w:cs="Times New Roman"/>
                <w:szCs w:val="20"/>
                <w:lang w:val="en-CA" w:eastAsia="en-US"/>
              </w:rPr>
              <w:t>gaming applications</w:t>
            </w:r>
            <w:r w:rsidR="00700C53" w:rsidRPr="00764F99">
              <w:rPr>
                <w:rFonts w:ascii="Times New Roman" w:eastAsia="Times New Roman" w:hAnsi="Times New Roman" w:cs="Times New Roman"/>
                <w:szCs w:val="20"/>
                <w:lang w:val="en-CA" w:eastAsia="en-US"/>
              </w:rPr>
              <w:t>.</w:t>
            </w:r>
          </w:p>
          <w:p w14:paraId="1AAA4CBA" w14:textId="747EC373"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Evaluate JVET test models (such as ECM, VTM, NNVC, etc.) under the </w:t>
            </w:r>
            <w:r w:rsidR="00CB4752" w:rsidRPr="00764F99">
              <w:rPr>
                <w:rFonts w:ascii="Times New Roman" w:eastAsia="Times New Roman" w:hAnsi="Times New Roman" w:cs="Times New Roman"/>
                <w:szCs w:val="20"/>
                <w:lang w:val="en-CA" w:eastAsia="en-US"/>
              </w:rPr>
              <w:t xml:space="preserve">proposed </w:t>
            </w:r>
            <w:r w:rsidRPr="00764F99">
              <w:rPr>
                <w:rFonts w:ascii="Times New Roman" w:eastAsia="Times New Roman" w:hAnsi="Times New Roman" w:cs="Times New Roman"/>
                <w:szCs w:val="20"/>
                <w:lang w:val="en-CA" w:eastAsia="en-US"/>
              </w:rPr>
              <w:t xml:space="preserve">test conditions. </w:t>
            </w:r>
          </w:p>
          <w:p w14:paraId="503E14C1" w14:textId="79809FEC" w:rsidR="004136B8" w:rsidRPr="00764F99" w:rsidRDefault="00700C53">
            <w:pPr>
              <w:numPr>
                <w:ilvl w:val="0"/>
                <w:numId w:val="36"/>
              </w:numPr>
              <w:rPr>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S. Puri, J. Sauer (co-chairs), R. Chernyak,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400" w:history="1">
              <w:r w:rsidRPr="00764F99">
                <w:rPr>
                  <w:rStyle w:val="Hyperlink"/>
                  <w:lang w:val="en-CA"/>
                </w:rPr>
                <w:t>jvet@lists.rwth-aachen.de</w:t>
              </w:r>
            </w:hyperlink>
            <w:r w:rsidRPr="00764F99">
              <w:rPr>
                <w:lang w:val="en-CA"/>
              </w:rPr>
              <w:t>)</w:t>
            </w:r>
          </w:p>
          <w:p w14:paraId="285DE8A3" w14:textId="26DC1E55"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Establish testing conditions for evaluating the </w:t>
            </w:r>
            <w:r w:rsidRPr="00764F99">
              <w:rPr>
                <w:lang w:val="en-CA"/>
              </w:rPr>
              <w:t>compression</w:t>
            </w:r>
            <w:r w:rsidRPr="00764F99">
              <w:rPr>
                <w:color w:val="000000"/>
                <w:bdr w:val="none" w:sz="0" w:space="0" w:color="auto" w:frame="1"/>
                <w:lang w:val="en-CA"/>
              </w:rPr>
              <w:t xml:space="preserve"> performance of generative face video </w:t>
            </w:r>
            <w:r w:rsidR="00D21425" w:rsidRPr="00764F99">
              <w:rPr>
                <w:color w:val="000000"/>
                <w:bdr w:val="none" w:sz="0" w:space="0" w:color="auto" w:frame="1"/>
                <w:lang w:val="en-CA"/>
              </w:rPr>
              <w:t xml:space="preserve">compression </w:t>
            </w:r>
            <w:r w:rsidRPr="00764F99">
              <w:rPr>
                <w:color w:val="000000"/>
                <w:bdr w:val="none" w:sz="0" w:space="0" w:color="auto" w:frame="1"/>
                <w:lang w:val="en-CA"/>
              </w:rPr>
              <w:t>(GFVC)</w:t>
            </w:r>
            <w:r w:rsidR="00EB5F1F" w:rsidRPr="00764F99">
              <w:rPr>
                <w:color w:val="000000"/>
                <w:bdr w:val="none" w:sz="0" w:space="0" w:color="auto" w:frame="1"/>
                <w:lang w:val="en-CA"/>
              </w:rPr>
              <w:t>.</w:t>
            </w:r>
          </w:p>
          <w:p w14:paraId="35B27F8B" w14:textId="0860F8E5" w:rsidR="00700C53" w:rsidRPr="00764F99" w:rsidRDefault="00700C53" w:rsidP="001E768C">
            <w:pPr>
              <w:numPr>
                <w:ilvl w:val="0"/>
                <w:numId w:val="36"/>
              </w:numPr>
              <w:rPr>
                <w:color w:val="000000"/>
                <w:lang w:val="en-CA"/>
              </w:rPr>
            </w:pPr>
            <w:r w:rsidRPr="00764F99">
              <w:rPr>
                <w:color w:val="000000"/>
                <w:bdr w:val="none" w:sz="0" w:space="0" w:color="auto" w:frame="1"/>
                <w:lang w:val="en-CA"/>
              </w:rPr>
              <w:t>Identify</w:t>
            </w:r>
            <w:r w:rsidR="00EB5F1F" w:rsidRPr="00764F99">
              <w:rPr>
                <w:color w:val="000000"/>
                <w:bdr w:val="none" w:sz="0" w:space="0" w:color="auto" w:frame="1"/>
                <w:lang w:val="en-CA"/>
              </w:rPr>
              <w:t xml:space="preserve"> </w:t>
            </w:r>
            <w:r w:rsidR="00D21425" w:rsidRPr="00764F99">
              <w:rPr>
                <w:color w:val="000000"/>
                <w:bdr w:val="none" w:sz="0" w:space="0" w:color="auto" w:frame="1"/>
                <w:lang w:val="en-CA"/>
              </w:rPr>
              <w:t xml:space="preserve">and develop </w:t>
            </w:r>
            <w:r w:rsidRPr="00764F99">
              <w:rPr>
                <w:color w:val="000000"/>
                <w:bdr w:val="none" w:sz="0" w:space="0" w:color="auto" w:frame="1"/>
                <w:lang w:val="en-CA"/>
              </w:rPr>
              <w:t xml:space="preserve">software tools </w:t>
            </w:r>
            <w:r w:rsidR="00EB5F1F" w:rsidRPr="00764F99">
              <w:rPr>
                <w:color w:val="000000"/>
                <w:bdr w:val="none" w:sz="0" w:space="0" w:color="auto" w:frame="1"/>
                <w:lang w:val="en-CA"/>
              </w:rPr>
              <w:t>for</w:t>
            </w:r>
            <w:r w:rsidRPr="00764F99">
              <w:rPr>
                <w:color w:val="000000"/>
                <w:bdr w:val="none" w:sz="0" w:space="0" w:color="auto" w:frame="1"/>
                <w:lang w:val="en-CA"/>
              </w:rPr>
              <w:t xml:space="preserve"> experimentation on GFVC</w:t>
            </w:r>
            <w:r w:rsidR="00EB5F1F" w:rsidRPr="00764F99">
              <w:rPr>
                <w:color w:val="000000"/>
                <w:bdr w:val="none" w:sz="0" w:space="0" w:color="auto" w:frame="1"/>
                <w:lang w:val="en-CA"/>
              </w:rPr>
              <w:t>, and make a software package available.</w:t>
            </w:r>
          </w:p>
          <w:p w14:paraId="1BD3D888" w14:textId="678E57B9"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interoperability requirements, </w:t>
            </w:r>
            <w:r w:rsidRPr="00764F99">
              <w:rPr>
                <w:lang w:val="en-CA"/>
              </w:rPr>
              <w:t>including</w:t>
            </w:r>
            <w:r w:rsidRPr="00764F99">
              <w:rPr>
                <w:color w:val="000000"/>
                <w:bdr w:val="none" w:sz="0" w:space="0" w:color="auto" w:frame="1"/>
                <w:lang w:val="en-CA"/>
              </w:rPr>
              <w:t xml:space="preserve"> study of the </w:t>
            </w:r>
            <w:r w:rsidR="00EB5F1F" w:rsidRPr="00764F99">
              <w:rPr>
                <w:color w:val="000000"/>
                <w:bdr w:val="none" w:sz="0" w:space="0" w:color="auto" w:frame="1"/>
                <w:lang w:val="en-CA"/>
              </w:rPr>
              <w:t xml:space="preserve">compression </w:t>
            </w:r>
            <w:r w:rsidRPr="00764F99">
              <w:rPr>
                <w:color w:val="000000"/>
                <w:bdr w:val="none" w:sz="0" w:space="0" w:color="auto" w:frame="1"/>
                <w:lang w:val="en-CA"/>
              </w:rPr>
              <w:t>performance impact due to GFVC parameter translation</w:t>
            </w:r>
            <w:r w:rsidR="00EB5F1F" w:rsidRPr="00764F99">
              <w:rPr>
                <w:color w:val="000000"/>
                <w:bdr w:val="none" w:sz="0" w:space="0" w:color="auto" w:frame="1"/>
                <w:lang w:val="en-CA"/>
              </w:rPr>
              <w:t>.</w:t>
            </w:r>
          </w:p>
          <w:p w14:paraId="29269580" w14:textId="0B390F42"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compression performance using the </w:t>
            </w:r>
            <w:r w:rsidR="00EB5F1F" w:rsidRPr="00764F99">
              <w:rPr>
                <w:color w:val="000000"/>
                <w:bdr w:val="none" w:sz="0" w:space="0" w:color="auto" w:frame="1"/>
                <w:lang w:val="en-CA"/>
              </w:rPr>
              <w:t xml:space="preserve">VVC </w:t>
            </w:r>
            <w:r w:rsidRPr="00764F99">
              <w:rPr>
                <w:color w:val="000000"/>
                <w:bdr w:val="none" w:sz="0" w:space="0" w:color="auto" w:frame="1"/>
                <w:lang w:val="en-CA"/>
              </w:rPr>
              <w:t>Main</w:t>
            </w:r>
            <w:r w:rsidR="00EB5F1F" w:rsidRPr="00764F99">
              <w:rPr>
                <w:color w:val="000000"/>
                <w:bdr w:val="none" w:sz="0" w:space="0" w:color="auto" w:frame="1"/>
                <w:lang w:val="en-CA"/>
              </w:rPr>
              <w:t xml:space="preserve"> 10</w:t>
            </w:r>
            <w:r w:rsidRPr="00764F99">
              <w:rPr>
                <w:color w:val="000000"/>
                <w:bdr w:val="none" w:sz="0" w:space="0" w:color="auto" w:frame="1"/>
                <w:lang w:val="en-CA"/>
              </w:rPr>
              <w:t xml:space="preserve"> profile</w:t>
            </w:r>
            <w:r w:rsidR="00EB5F1F" w:rsidRPr="00764F99">
              <w:rPr>
                <w:color w:val="000000"/>
                <w:bdr w:val="none" w:sz="0" w:space="0" w:color="auto" w:frame="1"/>
                <w:lang w:val="en-CA"/>
              </w:rPr>
              <w:t>.</w:t>
            </w:r>
          </w:p>
          <w:p w14:paraId="41DB73B7" w14:textId="22B41083" w:rsidR="007D4EAE" w:rsidRPr="00764F99" w:rsidRDefault="00700C53">
            <w:pPr>
              <w:numPr>
                <w:ilvl w:val="0"/>
                <w:numId w:val="36"/>
              </w:numPr>
              <w:rPr>
                <w:color w:val="000000"/>
                <w:lang w:val="en-CA"/>
              </w:rPr>
            </w:pPr>
            <w:r w:rsidRPr="00764F99">
              <w:rPr>
                <w:color w:val="000000"/>
                <w:bdr w:val="none" w:sz="0" w:space="0" w:color="auto" w:frame="1"/>
                <w:lang w:val="en-CA"/>
              </w:rPr>
              <w:t>Develop</w:t>
            </w:r>
            <w:r w:rsidR="00EB5F1F" w:rsidRPr="00764F99">
              <w:rPr>
                <w:color w:val="000000"/>
                <w:bdr w:val="none" w:sz="0" w:space="0" w:color="auto" w:frame="1"/>
                <w:lang w:val="en-CA"/>
              </w:rPr>
              <w:t xml:space="preserve"> a </w:t>
            </w:r>
            <w:r w:rsidRPr="00764F99">
              <w:rPr>
                <w:lang w:val="en-CA"/>
              </w:rPr>
              <w:t>document</w:t>
            </w:r>
            <w:r w:rsidR="00427F14" w:rsidRPr="00764F99">
              <w:rPr>
                <w:color w:val="000000"/>
                <w:bdr w:val="none" w:sz="0" w:space="0" w:color="auto" w:frame="1"/>
                <w:lang w:val="en-CA"/>
              </w:rPr>
              <w:t xml:space="preserve"> </w:t>
            </w:r>
            <w:r w:rsidRPr="00764F99">
              <w:rPr>
                <w:color w:val="000000"/>
                <w:bdr w:val="none" w:sz="0" w:space="0" w:color="auto" w:frame="1"/>
                <w:lang w:val="en-CA"/>
              </w:rPr>
              <w:t>summarizing GFVC technologies</w:t>
            </w:r>
            <w:r w:rsidR="00EB5F1F" w:rsidRPr="00764F99">
              <w:rPr>
                <w:color w:val="000000"/>
                <w:bdr w:val="none" w:sz="0" w:space="0" w:color="auto" w:frame="1"/>
                <w:lang w:val="en-CA"/>
              </w:rPr>
              <w:t>.</w:t>
            </w:r>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19121"/>
      <w:bookmarkEnd w:id="19123"/>
      <w:bookmarkEnd w:id="19127"/>
    </w:tbl>
    <w:p w14:paraId="245D407B" w14:textId="489F98C1" w:rsidR="00481B67" w:rsidRPr="00764F99" w:rsidRDefault="00481B67" w:rsidP="00430D17">
      <w:pPr>
        <w:rPr>
          <w:lang w:val="en-CA"/>
        </w:rPr>
      </w:pPr>
    </w:p>
    <w:p w14:paraId="4D8D99AF" w14:textId="3058F3DF"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401"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402"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r w:rsidR="000F2060" w:rsidRPr="00764F99">
        <w:rPr>
          <w:highlight w:val="yellow"/>
          <w:lang w:val="en-CA"/>
        </w:rPr>
        <w:t>XXX</w:t>
      </w:r>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6CDEE0E8" w:rsidR="00A70B10" w:rsidRPr="00764F99" w:rsidRDefault="00EB267E" w:rsidP="00430D17">
      <w:pPr>
        <w:pStyle w:val="berschrift1"/>
        <w:rPr>
          <w:lang w:val="en-CA"/>
        </w:rPr>
      </w:pPr>
      <w:bookmarkStart w:id="19129" w:name="_Ref518892973"/>
      <w:r w:rsidRPr="00764F99">
        <w:rPr>
          <w:lang w:val="en-CA"/>
        </w:rPr>
        <w:t xml:space="preserve">Output </w:t>
      </w:r>
      <w:r w:rsidR="007E670E" w:rsidRPr="00764F99">
        <w:rPr>
          <w:lang w:val="en-CA"/>
        </w:rPr>
        <w:t>d</w:t>
      </w:r>
      <w:r w:rsidRPr="00764F99">
        <w:rPr>
          <w:lang w:val="en-CA"/>
        </w:rPr>
        <w:t>ocuments</w:t>
      </w:r>
      <w:bookmarkEnd w:id="19119"/>
      <w:bookmarkEnd w:id="19120"/>
      <w:bookmarkEnd w:id="19129"/>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52E082C4" w:rsidR="00C3042F" w:rsidRPr="00764F99" w:rsidRDefault="00774FFB" w:rsidP="00A16713">
      <w:pPr>
        <w:rPr>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r w:rsidR="000F2060" w:rsidRPr="00764F99">
        <w:rPr>
          <w:highlight w:val="yellow"/>
          <w:lang w:val="en-CA"/>
        </w:rPr>
        <w:t>XXX</w:t>
      </w:r>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bookmarkStart w:id="19130" w:name="_Hlk149580325"/>
    <w:p w14:paraId="29209D85" w14:textId="6F6DCBDB" w:rsidR="00BD208B"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00832436" w:rsidRPr="00764F99">
        <w:rPr>
          <w:rStyle w:val="Hyperlink"/>
          <w:lang w:val="en-CA"/>
        </w:rPr>
        <w:t>JVET-AF1000</w:t>
      </w:r>
      <w:r w:rsidRPr="00764F99">
        <w:rPr>
          <w:rStyle w:val="Hyperlink"/>
          <w:lang w:val="en-CA"/>
        </w:rPr>
        <w:fldChar w:fldCharType="end"/>
      </w:r>
      <w:r w:rsidR="00832436" w:rsidRPr="00764F99">
        <w:rPr>
          <w:lang w:val="en-CA"/>
        </w:rPr>
        <w:t xml:space="preserve"> </w:t>
      </w:r>
      <w:r w:rsidR="00BD208B" w:rsidRPr="00764F99">
        <w:rPr>
          <w:lang w:val="en-CA"/>
        </w:rPr>
        <w:t xml:space="preserve">Meeting Report of the </w:t>
      </w:r>
      <w:r w:rsidR="00832436" w:rsidRPr="00764F99">
        <w:rPr>
          <w:lang w:val="en-CA"/>
        </w:rPr>
        <w:t>32</w:t>
      </w:r>
      <w:r w:rsidR="00832436" w:rsidRPr="00764F99">
        <w:rPr>
          <w:vertAlign w:val="superscript"/>
          <w:lang w:val="en-CA"/>
        </w:rPr>
        <w:t>nd</w:t>
      </w:r>
      <w:r w:rsidR="00832436"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r w:rsidR="00C11F68" w:rsidRPr="00764F99">
        <w:rPr>
          <w:lang w:val="en-CA"/>
        </w:rPr>
        <w:t>239</w:t>
      </w:r>
      <w:r w:rsidR="00FA1C1D" w:rsidRPr="00764F99">
        <w:rPr>
          <w:lang w:val="en-CA"/>
        </w:rPr>
        <w:t>]</w:t>
      </w:r>
      <w:r w:rsidR="006B1526" w:rsidRPr="00764F99">
        <w:rPr>
          <w:lang w:val="en-CA"/>
        </w:rPr>
        <w:t xml:space="preserve"> </w:t>
      </w:r>
      <w:r w:rsidR="00BD208B" w:rsidRPr="00764F99">
        <w:rPr>
          <w:lang w:val="en-CA"/>
        </w:rPr>
        <w:t>(</w:t>
      </w:r>
      <w:r w:rsidR="00D24205" w:rsidRPr="00764F99">
        <w:rPr>
          <w:lang w:val="en-CA"/>
        </w:rPr>
        <w:t>2023</w:t>
      </w:r>
      <w:r w:rsidR="00BD208B" w:rsidRPr="00764F99">
        <w:rPr>
          <w:lang w:val="en-CA"/>
        </w:rPr>
        <w:t>-</w:t>
      </w:r>
      <w:r w:rsidR="00F31D45" w:rsidRPr="00764F99">
        <w:rPr>
          <w:lang w:val="en-CA"/>
        </w:rPr>
        <w:t>11</w:t>
      </w:r>
      <w:r w:rsidR="00BD208B" w:rsidRPr="00764F99">
        <w:rPr>
          <w:lang w:val="en-CA"/>
        </w:rPr>
        <w:t>-</w:t>
      </w:r>
      <w:r w:rsidR="008F01F4" w:rsidRPr="00764F99">
        <w:rPr>
          <w:lang w:val="en-CA"/>
        </w:rPr>
        <w:t>1</w:t>
      </w:r>
      <w:r w:rsidR="00F31D45" w:rsidRPr="00764F99">
        <w:rPr>
          <w:lang w:val="en-CA"/>
        </w:rPr>
        <w:t>7</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764F99">
        <w:rPr>
          <w:lang w:val="en-CA"/>
        </w:rPr>
        <w:t>d8</w:t>
      </w:r>
      <w:r w:rsidRPr="00764F99">
        <w:rPr>
          <w:lang w:val="en-CA"/>
        </w:rPr>
        <w:t>) were made available on a daily basis during the meeting.</w:t>
      </w:r>
    </w:p>
    <w:bookmarkEnd w:id="19130"/>
    <w:p w14:paraId="3BA5EC44" w14:textId="4A39914E" w:rsidR="00BD208B" w:rsidRPr="00764F99" w:rsidRDefault="007E121E" w:rsidP="00430D17">
      <w:pPr>
        <w:pStyle w:val="berschrift9"/>
        <w:rPr>
          <w:lang w:val="en-CA" w:eastAsia="de-DE"/>
        </w:rPr>
      </w:pPr>
      <w:r w:rsidRPr="00764F99">
        <w:rPr>
          <w:lang w:val="en-CA"/>
        </w:rPr>
        <w:t xml:space="preserve">Remains valid – not updated: </w:t>
      </w:r>
      <w:hyperlink r:id="rId403"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Bossen</w:t>
      </w:r>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berschrift9"/>
        <w:rPr>
          <w:lang w:val="en-CA"/>
        </w:rPr>
      </w:pPr>
      <w:r w:rsidRPr="00764F99">
        <w:rPr>
          <w:lang w:val="en-CA"/>
        </w:rPr>
        <w:t xml:space="preserve">Remains valid – not updated: </w:t>
      </w:r>
      <w:hyperlink r:id="rId404"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 xml:space="preserve">[C. Rosewarne (primary editor), K. Sharman, R. Sjöberg, G. J. Sullivan (co-editors)] </w:t>
      </w:r>
      <w:r w:rsidR="00B8353D" w:rsidRPr="00764F99">
        <w:rPr>
          <w:lang w:val="en-CA"/>
        </w:rPr>
        <w:t xml:space="preserve">[WG 5 </w:t>
      </w:r>
      <w:hyperlink r:id="rId405"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21B30009" w:rsidR="00BD208B" w:rsidRPr="00764F99" w:rsidRDefault="00D21944" w:rsidP="00430D17">
      <w:pPr>
        <w:pStyle w:val="berschrift9"/>
        <w:rPr>
          <w:lang w:val="en-CA"/>
        </w:rPr>
      </w:pPr>
      <w:r w:rsidRPr="00764F99">
        <w:rPr>
          <w:lang w:val="en-CA"/>
        </w:rPr>
        <w:t xml:space="preserve">Remains valid – not updated: </w:t>
      </w:r>
      <w:hyperlink r:id="rId406"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 xml:space="preserve">Tourapis] </w:t>
      </w:r>
      <w:r w:rsidR="008B4421" w:rsidRPr="00764F99">
        <w:rPr>
          <w:lang w:val="en-CA"/>
        </w:rPr>
        <w:t>(2023-06-30)</w:t>
      </w:r>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444A5714" w:rsidR="00C777AB" w:rsidRPr="00764F99" w:rsidRDefault="00C777AB" w:rsidP="00C777AB">
      <w:pPr>
        <w:rPr>
          <w:lang w:val="en-CA" w:eastAsia="de-DE"/>
        </w:rPr>
      </w:pPr>
      <w:bookmarkStart w:id="19131" w:name="_Hlk142656936"/>
      <w:r w:rsidRPr="00764F99">
        <w:rPr>
          <w:lang w:val="en-CA" w:eastAsia="de-DE"/>
        </w:rPr>
        <w:t xml:space="preserve">Post-meeting note: 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19132" w:name="_Hlk149580387"/>
    <w:bookmarkEnd w:id="19131"/>
    <w:p w14:paraId="39583CD5" w14:textId="7FB4EF2E" w:rsidR="00BD208B" w:rsidRPr="00764F99" w:rsidRDefault="00832436" w:rsidP="00430D17">
      <w:pPr>
        <w:pStyle w:val="berschrift9"/>
        <w:rPr>
          <w:lang w:val="en-CA"/>
        </w:rPr>
      </w:pPr>
      <w:r w:rsidRPr="00764F99">
        <w:fldChar w:fldCharType="begin"/>
      </w:r>
      <w:r w:rsidR="0078698A" w:rsidRPr="00764F99">
        <w:rPr>
          <w:lang w:val="en-CA"/>
        </w:rPr>
        <w:instrText>HYPERLINK "https://jvet-experts.org/doc_end_user/current_document.php?id=13583"</w:instrText>
      </w:r>
      <w:r w:rsidRPr="00764F99">
        <w:fldChar w:fldCharType="separate"/>
      </w:r>
      <w:r w:rsidRPr="00764F99">
        <w:rPr>
          <w:rStyle w:val="Hyperlink"/>
          <w:lang w:val="en-CA"/>
        </w:rPr>
        <w:t>JVET-AF1004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Rosewarne, G. J</w:t>
      </w:r>
      <w:r w:rsidR="00E73626" w:rsidRPr="00764F99">
        <w:rPr>
          <w:lang w:val="en-CA"/>
        </w:rPr>
        <w:t>. </w:t>
      </w:r>
      <w:r w:rsidR="00BD208B" w:rsidRPr="00764F99">
        <w:rPr>
          <w:lang w:val="en-CA"/>
        </w:rPr>
        <w:t xml:space="preserve">Sullivan] </w:t>
      </w:r>
      <w:r w:rsidR="00FA1C1D" w:rsidRPr="00764F99">
        <w:rPr>
          <w:lang w:val="en-CA"/>
        </w:rPr>
        <w:t>(</w:t>
      </w:r>
      <w:r w:rsidRPr="00764F99">
        <w:rPr>
          <w:lang w:val="en-CA"/>
        </w:rPr>
        <w:t>2024</w:t>
      </w:r>
      <w:r w:rsidR="00BD208B" w:rsidRPr="00764F99">
        <w:rPr>
          <w:lang w:val="en-CA"/>
        </w:rPr>
        <w:t>-</w:t>
      </w:r>
      <w:r w:rsidRPr="00764F99">
        <w:rPr>
          <w:lang w:val="en-CA"/>
        </w:rPr>
        <w:t>01</w:t>
      </w:r>
      <w:r w:rsidR="00F128EF" w:rsidRPr="00764F99">
        <w:rPr>
          <w:lang w:val="en-CA"/>
        </w:rPr>
        <w:t>-</w:t>
      </w:r>
      <w:r w:rsidRPr="00764F99">
        <w:rPr>
          <w:lang w:val="en-CA"/>
        </w:rPr>
        <w:t>10</w:t>
      </w:r>
      <w:r w:rsidR="00CD4055" w:rsidRPr="00764F99">
        <w:rPr>
          <w:lang w:val="en-CA"/>
        </w:rPr>
        <w:t>,</w:t>
      </w:r>
      <w:r w:rsidR="00BD208B" w:rsidRPr="00764F99">
        <w:rPr>
          <w:lang w:val="en-CA"/>
        </w:rPr>
        <w:t xml:space="preserve"> near next meeting)</w:t>
      </w:r>
    </w:p>
    <w:p w14:paraId="22C20E8C" w14:textId="45816725" w:rsidR="00FE7B94" w:rsidRPr="00764F99" w:rsidRDefault="00FE7B94" w:rsidP="00FE7B94">
      <w:pPr>
        <w:rPr>
          <w:lang w:val="en-CA" w:eastAsia="de-DE"/>
        </w:rPr>
      </w:pPr>
      <w:r w:rsidRPr="00764F99">
        <w:rPr>
          <w:lang w:val="en-CA" w:eastAsia="de-DE"/>
        </w:rPr>
        <w:t xml:space="preserve">Post-meeting note: </w:t>
      </w:r>
      <w:r w:rsidR="00C777AB" w:rsidRPr="00764F99">
        <w:rPr>
          <w:i/>
          <w:iCs/>
          <w:lang w:val="en-CA" w:eastAsia="de-DE"/>
        </w:rPr>
        <w:t>D</w:t>
      </w:r>
      <w:r w:rsidRPr="00764F99">
        <w:rPr>
          <w:i/>
          <w:iCs/>
          <w:lang w:val="en-CA" w:eastAsia="de-DE"/>
        </w:rPr>
        <w:t>e facto</w:t>
      </w:r>
      <w:r w:rsidRPr="00764F99">
        <w:rPr>
          <w:lang w:val="en-CA" w:eastAsia="de-DE"/>
        </w:rPr>
        <w:t xml:space="preserve"> primary editor</w:t>
      </w:r>
      <w:r w:rsidR="00C777AB" w:rsidRPr="00764F99">
        <w:rPr>
          <w:lang w:val="en-CA" w:eastAsia="de-DE"/>
        </w:rPr>
        <w:t>:</w:t>
      </w:r>
      <w:r w:rsidRPr="00764F99">
        <w:rPr>
          <w:lang w:val="en-CA" w:eastAsia="de-DE"/>
        </w:rPr>
        <w:t xml:space="preserve"> Y.-K. Wang.</w:t>
      </w:r>
    </w:p>
    <w:p w14:paraId="105EBDC7" w14:textId="630EDF72" w:rsidR="00883D0C" w:rsidRPr="00764F99" w:rsidRDefault="00883D0C" w:rsidP="00FE7B94">
      <w:pPr>
        <w:rPr>
          <w:lang w:val="en-CA" w:eastAsia="de-DE"/>
        </w:rPr>
      </w:pPr>
      <w:r w:rsidRPr="00764F99">
        <w:rPr>
          <w:lang w:val="en-CA" w:eastAsia="de-DE"/>
        </w:rPr>
        <w:t>Errata from JVET-AF0064, and one item on VSEI that was brought up by FNB in the context of ballot comments on AVC and HEVC (missing parenthesis)</w:t>
      </w:r>
      <w:r w:rsidR="009C5947" w:rsidRPr="00764F99">
        <w:rPr>
          <w:lang w:val="en-CA" w:eastAsia="de-DE"/>
        </w:rPr>
        <w:t>:</w:t>
      </w:r>
    </w:p>
    <w:p w14:paraId="70E8B5D1" w14:textId="77777777" w:rsidR="009C5947" w:rsidRPr="00764F99" w:rsidRDefault="009C5947" w:rsidP="00DE4718">
      <w:pPr>
        <w:numPr>
          <w:ilvl w:val="0"/>
          <w:numId w:val="469"/>
        </w:numPr>
        <w:rPr>
          <w:sz w:val="20"/>
          <w:lang w:val="en-CA"/>
        </w:rPr>
      </w:pPr>
      <w:r w:rsidRPr="00764F99">
        <w:rPr>
          <w:lang w:val="en-CA"/>
        </w:rPr>
        <w:t>(no SW change needed) All 4 items from JVET-AF0064 [Bytedance/Dolby]</w:t>
      </w:r>
    </w:p>
    <w:p w14:paraId="2A940006" w14:textId="77777777" w:rsidR="009C5947" w:rsidRPr="00764F99" w:rsidRDefault="009C5947" w:rsidP="00DE4718">
      <w:pPr>
        <w:numPr>
          <w:ilvl w:val="0"/>
          <w:numId w:val="469"/>
        </w:numPr>
        <w:rPr>
          <w:lang w:val="en-CA"/>
        </w:rPr>
      </w:pPr>
      <w:r w:rsidRPr="00764F99">
        <w:rPr>
          <w:lang w:val="en-CA"/>
        </w:rPr>
        <w:t>(no SW change needed) A c</w:t>
      </w:r>
      <w:r w:rsidRPr="00764F99">
        <w:rPr>
          <w:szCs w:val="22"/>
          <w:lang w:val="en-CA"/>
        </w:rPr>
        <w:t>larification of semantics for the existing SEI manifest and SEI prefix messages, appending “in decoding order” after “in the first access unit of the CVS”, from JVET-AF0189 [Dolby]</w:t>
      </w:r>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19132"/>
    <w:p w14:paraId="294F5169" w14:textId="6B35BC08" w:rsidR="00C34FD9" w:rsidRPr="00764F99" w:rsidRDefault="00B87503" w:rsidP="00430D17">
      <w:pPr>
        <w:pStyle w:val="berschrift9"/>
        <w:rPr>
          <w:lang w:val="en-CA"/>
        </w:rPr>
      </w:pPr>
      <w:r w:rsidRPr="00764F99">
        <w:rPr>
          <w:lang w:val="en-CA"/>
        </w:rPr>
        <w:t xml:space="preserve">Remains valid – not updated: </w:t>
      </w:r>
      <w:hyperlink r:id="rId407" w:history="1">
        <w:r w:rsidR="00814DCE" w:rsidRPr="00764F99">
          <w:rPr>
            <w:rStyle w:val="Hyperlink"/>
            <w:lang w:val="en-CA"/>
          </w:rPr>
          <w:t>JVET-Z1005</w:t>
        </w:r>
      </w:hyperlink>
      <w:r w:rsidR="00814DCE" w:rsidRPr="00764F99">
        <w:rPr>
          <w:lang w:val="en-CA"/>
        </w:rPr>
        <w:t xml:space="preserve"> </w:t>
      </w:r>
      <w:r w:rsidR="00C34FD9" w:rsidRPr="00764F99">
        <w:rPr>
          <w:lang w:val="en-CA"/>
        </w:rPr>
        <w:t xml:space="preserve">New </w:t>
      </w:r>
      <w:r w:rsidR="0039558B" w:rsidRPr="00764F99">
        <w:rPr>
          <w:lang w:val="en-CA"/>
        </w:rPr>
        <w:t>level</w:t>
      </w:r>
      <w:r w:rsidR="00B8353D" w:rsidRPr="00764F99">
        <w:rPr>
          <w:lang w:val="en-CA"/>
        </w:rPr>
        <w:t>s</w:t>
      </w:r>
      <w:r w:rsidR="0039558B" w:rsidRPr="00764F99">
        <w:rPr>
          <w:lang w:val="en-CA"/>
        </w:rPr>
        <w:t xml:space="preserve"> for HEVC (Draft </w:t>
      </w:r>
      <w:r w:rsidR="00814DCE" w:rsidRPr="00764F99">
        <w:rPr>
          <w:lang w:val="en-CA"/>
        </w:rPr>
        <w:t>3</w:t>
      </w:r>
      <w:r w:rsidR="0039558B" w:rsidRPr="00764F99">
        <w:rPr>
          <w:lang w:val="en-CA"/>
        </w:rPr>
        <w:t>)</w:t>
      </w:r>
      <w:r w:rsidR="00C34FD9" w:rsidRPr="00764F99">
        <w:rPr>
          <w:lang w:val="en-CA"/>
        </w:rPr>
        <w:t xml:space="preserve"> [</w:t>
      </w:r>
      <w:r w:rsidR="0039558B" w:rsidRPr="00764F99">
        <w:rPr>
          <w:lang w:val="en-CA"/>
        </w:rPr>
        <w:t>T.</w:t>
      </w:r>
      <w:r w:rsidR="00C054B2" w:rsidRPr="00764F99">
        <w:rPr>
          <w:lang w:val="en-CA"/>
        </w:rPr>
        <w:t> </w:t>
      </w:r>
      <w:r w:rsidR="0039558B" w:rsidRPr="00764F99">
        <w:rPr>
          <w:lang w:val="en-CA"/>
        </w:rPr>
        <w:t>Suzuki</w:t>
      </w:r>
      <w:r w:rsidR="001239D9" w:rsidRPr="00764F99">
        <w:rPr>
          <w:lang w:val="en-CA"/>
        </w:rPr>
        <w:t>, A.</w:t>
      </w:r>
      <w:r w:rsidR="00C054B2" w:rsidRPr="00764F99">
        <w:rPr>
          <w:lang w:val="en-CA"/>
        </w:rPr>
        <w:t> </w:t>
      </w:r>
      <w:r w:rsidR="001239D9" w:rsidRPr="00764F99">
        <w:rPr>
          <w:lang w:val="en-CA"/>
        </w:rPr>
        <w:t>Tourapis, Y.-K. Wang</w:t>
      </w:r>
      <w:r w:rsidR="00C34FD9" w:rsidRPr="00764F99">
        <w:rPr>
          <w:lang w:val="en-CA"/>
        </w:rPr>
        <w:t>]</w:t>
      </w:r>
    </w:p>
    <w:p w14:paraId="41285221" w14:textId="442B512A" w:rsidR="004468B0" w:rsidRPr="00764F99" w:rsidRDefault="00AF4E1D" w:rsidP="007A5128">
      <w:pPr>
        <w:rPr>
          <w:lang w:val="en-CA"/>
        </w:rPr>
      </w:pPr>
      <w:r w:rsidRPr="00764F99">
        <w:rPr>
          <w:lang w:val="en-CA"/>
        </w:rPr>
        <w:t>The content of this document</w:t>
      </w:r>
      <w:r w:rsidR="0043222E" w:rsidRPr="00764F99">
        <w:rPr>
          <w:lang w:val="en-CA"/>
        </w:rPr>
        <w:t xml:space="preserve"> (along with some errata corrections from JVET-AD1004)</w:t>
      </w:r>
      <w:r w:rsidRPr="00764F99">
        <w:rPr>
          <w:lang w:val="en-CA"/>
        </w:rPr>
        <w:t xml:space="preserve"> </w:t>
      </w:r>
      <w:r w:rsidR="0043222E" w:rsidRPr="00764F99">
        <w:rPr>
          <w:lang w:val="en-CA"/>
        </w:rPr>
        <w:t>was</w:t>
      </w:r>
      <w:r w:rsidRPr="00764F99">
        <w:rPr>
          <w:lang w:val="en-CA"/>
        </w:rPr>
        <w:t xml:space="preserve"> included in a new edition of HEVC</w:t>
      </w:r>
      <w:r w:rsidR="0043222E" w:rsidRPr="00764F99">
        <w:rPr>
          <w:lang w:val="en-CA"/>
        </w:rPr>
        <w:t xml:space="preserve"> submitted for ITU consent (and had previously been included in </w:t>
      </w:r>
      <w:r w:rsidRPr="00764F99">
        <w:rPr>
          <w:lang w:val="en-CA"/>
        </w:rPr>
        <w:t>the FDIS submitted as WG</w:t>
      </w:r>
      <w:r w:rsidR="00F31D45" w:rsidRPr="00764F99">
        <w:rPr>
          <w:lang w:val="en-CA"/>
        </w:rPr>
        <w:t> </w:t>
      </w:r>
      <w:r w:rsidRPr="00764F99">
        <w:rPr>
          <w:lang w:val="en-CA"/>
        </w:rPr>
        <w:t>5 N</w:t>
      </w:r>
      <w:r w:rsidR="00F31D45" w:rsidRPr="00764F99">
        <w:rPr>
          <w:lang w:val="en-CA"/>
        </w:rPr>
        <w:t> </w:t>
      </w:r>
      <w:r w:rsidRPr="00764F99">
        <w:rPr>
          <w:lang w:val="en-CA"/>
        </w:rPr>
        <w:t>179</w:t>
      </w:r>
      <w:r w:rsidR="0043222E" w:rsidRPr="00764F99">
        <w:rPr>
          <w:lang w:val="en-CA"/>
        </w:rPr>
        <w:t xml:space="preserve"> issued from the January 2023 meeting)</w:t>
      </w:r>
      <w:r w:rsidRPr="00764F99">
        <w:rPr>
          <w:lang w:val="en-CA"/>
        </w:rPr>
        <w:t>.</w:t>
      </w:r>
    </w:p>
    <w:p w14:paraId="499EF08C" w14:textId="04ECC145" w:rsidR="0043222E" w:rsidRPr="00764F99" w:rsidRDefault="0043222E" w:rsidP="007A5128">
      <w:pPr>
        <w:rPr>
          <w:lang w:val="en-CA"/>
        </w:rPr>
      </w:pPr>
      <w:r w:rsidRPr="00764F99">
        <w:rPr>
          <w:lang w:val="en-CA" w:eastAsia="de-DE"/>
        </w:rPr>
        <w:t xml:space="preserve">Post-meeting note: </w:t>
      </w:r>
      <w:r w:rsidRPr="00764F99">
        <w:rPr>
          <w:i/>
          <w:iCs/>
          <w:lang w:val="en-CA" w:eastAsia="de-DE"/>
        </w:rPr>
        <w:t>De facto</w:t>
      </w:r>
      <w:r w:rsidRPr="00764F99">
        <w:rPr>
          <w:lang w:val="en-CA" w:eastAsia="de-DE"/>
        </w:rPr>
        <w:t xml:space="preserve"> primary editor for ITU consent text: Y.-K. Wang.</w:t>
      </w:r>
    </w:p>
    <w:p w14:paraId="258D58C7" w14:textId="643F7B1E" w:rsidR="00A1344F" w:rsidRPr="00764F99" w:rsidRDefault="00067C7A" w:rsidP="00A1344F">
      <w:pPr>
        <w:rPr>
          <w:lang w:val="en-CA"/>
        </w:rPr>
      </w:pPr>
      <w:r w:rsidRPr="00764F99">
        <w:rPr>
          <w:lang w:val="en-CA"/>
        </w:rPr>
        <w:t>(</w:t>
      </w:r>
      <w:r w:rsidR="00AD08CE" w:rsidRPr="00764F99">
        <w:rPr>
          <w:lang w:val="en-CA"/>
        </w:rPr>
        <w:t>JVET-Z1005</w:t>
      </w:r>
      <w:r w:rsidR="00A1344F" w:rsidRPr="00764F99">
        <w:rPr>
          <w:lang w:val="en-CA"/>
        </w:rPr>
        <w:t xml:space="preserve"> can be removed after publication of the new edition of ISO/IEC 23008-2.)</w:t>
      </w:r>
    </w:p>
    <w:bookmarkStart w:id="19133" w:name="_Hlk149580403"/>
    <w:p w14:paraId="6F933481" w14:textId="11AA27D4" w:rsidR="00385524" w:rsidRPr="00764F99" w:rsidRDefault="007C1D68">
      <w:pPr>
        <w:pStyle w:val="berschrift9"/>
        <w:rPr>
          <w:lang w:val="en-CA" w:eastAsia="de-DE"/>
        </w:rPr>
      </w:pPr>
      <w:r w:rsidRPr="00764F99">
        <w:fldChar w:fldCharType="begin"/>
      </w:r>
      <w:r w:rsidRPr="00764F99">
        <w:rPr>
          <w:lang w:val="en-CA"/>
        </w:rPr>
        <w:instrText>HYPERLINK "https://jvet-experts.org/doc_end_user/current_document.php?id=13584"</w:instrText>
      </w:r>
      <w:r w:rsidRPr="00764F99">
        <w:fldChar w:fldCharType="separate"/>
      </w:r>
      <w:r w:rsidR="001461AF" w:rsidRPr="00764F99">
        <w:rPr>
          <w:rStyle w:val="Hyperlink"/>
          <w:lang w:val="en-CA"/>
        </w:rPr>
        <w:t>JVET-AF1006</w:t>
      </w:r>
      <w:r w:rsidRPr="00764F99">
        <w:rPr>
          <w:rStyle w:val="Hyperlink"/>
          <w:lang w:val="en-CA"/>
        </w:rPr>
        <w:fldChar w:fldCharType="end"/>
      </w:r>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19134" w:name="_Hlk142656909"/>
      <w:r w:rsidR="00950623" w:rsidRPr="00764F99">
        <w:rPr>
          <w:lang w:val="en-CA" w:eastAsia="de-DE"/>
        </w:rPr>
        <w:t xml:space="preserve">for HEVC </w:t>
      </w:r>
      <w:bookmarkEnd w:id="19134"/>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Ikai, G. </w:t>
      </w:r>
      <w:r w:rsidR="00E80898" w:rsidRPr="00764F99">
        <w:rPr>
          <w:lang w:val="en-CA" w:eastAsia="de-DE"/>
        </w:rPr>
        <w:t xml:space="preserve">J. </w:t>
      </w:r>
      <w:r w:rsidR="008B30E1" w:rsidRPr="00764F99">
        <w:rPr>
          <w:lang w:val="en-CA" w:eastAsia="de-DE"/>
        </w:rPr>
        <w:t xml:space="preserve">Sullivan, A. Tourapis] </w:t>
      </w:r>
      <w:r w:rsidR="008B30E1" w:rsidRPr="00764F99">
        <w:rPr>
          <w:lang w:val="en-CA"/>
        </w:rPr>
        <w:t>(2023-</w:t>
      </w:r>
      <w:r w:rsidR="001461AF" w:rsidRPr="00764F99">
        <w:rPr>
          <w:lang w:val="en-CA"/>
        </w:rPr>
        <w:t>11</w:t>
      </w:r>
      <w:r w:rsidR="008B30E1" w:rsidRPr="00764F99">
        <w:rPr>
          <w:lang w:val="en-CA"/>
        </w:rPr>
        <w:t>-</w:t>
      </w:r>
      <w:r w:rsidR="001461AF" w:rsidRPr="00764F99">
        <w:rPr>
          <w:lang w:val="en-CA"/>
        </w:rPr>
        <w:t>10</w:t>
      </w:r>
      <w:r w:rsidR="008B30E1" w:rsidRPr="00764F99">
        <w:rPr>
          <w:lang w:val="en-CA"/>
        </w:rPr>
        <w:t>)</w:t>
      </w:r>
      <w:r w:rsidR="008B30E1" w:rsidRPr="00764F99">
        <w:rPr>
          <w:lang w:val="en-CA" w:eastAsia="de-DE"/>
        </w:rPr>
        <w:t xml:space="preserve">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D5224FB" w14:textId="088E7618" w:rsidR="00385524" w:rsidRPr="00764F99" w:rsidRDefault="00883D0C" w:rsidP="00385524">
      <w:pPr>
        <w:rPr>
          <w:lang w:val="en-CA" w:eastAsia="de-DE"/>
        </w:rPr>
      </w:pPr>
      <w:r w:rsidRPr="00764F99">
        <w:rPr>
          <w:lang w:val="en-CA" w:eastAsia="de-DE"/>
        </w:rPr>
        <w:t xml:space="preserve">Text </w:t>
      </w:r>
      <w:r w:rsidR="001461AF" w:rsidRPr="00764F99">
        <w:rPr>
          <w:lang w:val="en-CA" w:eastAsia="de-DE"/>
        </w:rPr>
        <w:t>updates from JVET-AF0063</w:t>
      </w:r>
      <w:r w:rsidRPr="00764F99">
        <w:rPr>
          <w:lang w:val="en-CA" w:eastAsia="de-DE"/>
        </w:rPr>
        <w:t xml:space="preserve"> (except those relating to the MV profile structure)</w:t>
      </w:r>
      <w:r w:rsidR="001461AF" w:rsidRPr="00764F99">
        <w:rPr>
          <w:lang w:val="en-CA" w:eastAsia="de-DE"/>
        </w:rPr>
        <w:t>, and some errata fixes</w:t>
      </w:r>
      <w:r w:rsidR="009C5947" w:rsidRPr="00764F99">
        <w:rPr>
          <w:lang w:val="en-CA" w:eastAsia="de-DE"/>
        </w:rPr>
        <w:t>:</w:t>
      </w:r>
    </w:p>
    <w:p w14:paraId="710EF681" w14:textId="77777777" w:rsidR="009C5947" w:rsidRPr="00764F99" w:rsidRDefault="009C5947" w:rsidP="00DE4718">
      <w:pPr>
        <w:numPr>
          <w:ilvl w:val="0"/>
          <w:numId w:val="470"/>
        </w:numPr>
        <w:rPr>
          <w:sz w:val="20"/>
          <w:lang w:val="en-CA"/>
        </w:rPr>
      </w:pPr>
      <w:r w:rsidRPr="00764F99">
        <w:rPr>
          <w:lang w:val="en-CA"/>
        </w:rPr>
        <w:t>(no SW change needed) 3 bug fixes from JVET-AF0063-v2 and CDAM1 ballot comments US005, US006 (see the DoCR). [Bytedance/US]</w:t>
      </w:r>
    </w:p>
    <w:p w14:paraId="6613A367" w14:textId="77777777" w:rsidR="009C5947" w:rsidRPr="00764F99" w:rsidRDefault="009C5947" w:rsidP="00DE4718">
      <w:pPr>
        <w:numPr>
          <w:ilvl w:val="1"/>
          <w:numId w:val="470"/>
        </w:numPr>
        <w:rPr>
          <w:lang w:val="en-CA"/>
        </w:rPr>
      </w:pPr>
      <w:r w:rsidRPr="00764F99">
        <w:rPr>
          <w:lang w:val="en-CA"/>
        </w:rPr>
        <w:t>Replacing an “and” with “or”</w:t>
      </w:r>
    </w:p>
    <w:p w14:paraId="1A70A007" w14:textId="77777777" w:rsidR="009C5947" w:rsidRPr="00764F99" w:rsidRDefault="009C5947" w:rsidP="00DE4718">
      <w:pPr>
        <w:numPr>
          <w:ilvl w:val="1"/>
          <w:numId w:val="470"/>
        </w:numPr>
        <w:rPr>
          <w:lang w:val="en-CA"/>
        </w:rPr>
      </w:pPr>
      <w:r w:rsidRPr="00764F99">
        <w:rPr>
          <w:lang w:val="en-CA"/>
        </w:rPr>
        <w:t>Changing the constraint for the multiview monochrome profiles requiring chroma_format_idc to be equal to 1 to requiring chroma_format_idc to be equal to 0</w:t>
      </w:r>
    </w:p>
    <w:p w14:paraId="6DB7FED0" w14:textId="77777777" w:rsidR="009C5947" w:rsidRPr="00764F99" w:rsidRDefault="009C5947" w:rsidP="00DE4718">
      <w:pPr>
        <w:numPr>
          <w:ilvl w:val="1"/>
          <w:numId w:val="470"/>
        </w:numPr>
        <w:rPr>
          <w:lang w:val="en-CA"/>
        </w:rPr>
      </w:pPr>
      <w:r w:rsidRPr="00764F99">
        <w:rPr>
          <w:lang w:val="en-CA"/>
        </w:rPr>
        <w:t>Adding the constraint requiring colour_mapping_enabled_flag to be equal to 0 only for the Multiview Main 10 profile.</w:t>
      </w:r>
    </w:p>
    <w:p w14:paraId="46B75C56" w14:textId="77777777" w:rsidR="009C5947" w:rsidRPr="00764F99" w:rsidRDefault="009C5947" w:rsidP="00DE4718">
      <w:pPr>
        <w:numPr>
          <w:ilvl w:val="0"/>
          <w:numId w:val="470"/>
        </w:numPr>
        <w:rPr>
          <w:lang w:val="en-CA"/>
        </w:rPr>
      </w:pPr>
      <w:r w:rsidRPr="00764F99">
        <w:rPr>
          <w:lang w:val="en-CA"/>
        </w:rPr>
        <w:t>(no SW change needed) 1 bug fix from CDAM1 ballot comment FR008, on a missing ‘}’ in Eqn. D-15 (see the DoCR in WG5 N0243). [France]</w:t>
      </w:r>
    </w:p>
    <w:p w14:paraId="72CAE8E4" w14:textId="2DB356B2" w:rsidR="008B30E1" w:rsidRPr="00764F99" w:rsidRDefault="001461AF" w:rsidP="00385524">
      <w:pPr>
        <w:rPr>
          <w:lang w:val="en-CA" w:eastAsia="de-DE"/>
        </w:rPr>
      </w:pPr>
      <w:r w:rsidRPr="00764F99">
        <w:rPr>
          <w:lang w:val="en-CA"/>
        </w:rPr>
        <w:t xml:space="preserve">A DoCR on ISO/IEC 23008-2/CDAM1 was issued as WG 5 N </w:t>
      </w:r>
      <w:r w:rsidR="00C11F68" w:rsidRPr="00764F99">
        <w:rPr>
          <w:lang w:val="en-CA"/>
        </w:rPr>
        <w:t>243</w:t>
      </w:r>
      <w:r w:rsidRPr="00764F99">
        <w:rPr>
          <w:lang w:val="en-CA"/>
        </w:rPr>
        <w:t xml:space="preserve"> (reviewed Thursday 19 Oct </w:t>
      </w:r>
      <w:r w:rsidR="00106D61" w:rsidRPr="00764F99">
        <w:rPr>
          <w:lang w:val="en-CA"/>
        </w:rPr>
        <w:t>1530</w:t>
      </w:r>
      <w:r w:rsidRPr="00764F99">
        <w:rPr>
          <w:lang w:val="en-CA"/>
        </w:rPr>
        <w:t>)</w:t>
      </w:r>
      <w:r w:rsidR="008B30E1" w:rsidRPr="00764F99">
        <w:rPr>
          <w:lang w:val="en-CA" w:eastAsia="de-DE"/>
        </w:rPr>
        <w:t>.</w:t>
      </w:r>
    </w:p>
    <w:bookmarkEnd w:id="19133"/>
    <w:p w14:paraId="6472714E" w14:textId="529EF0C8" w:rsidR="00BD208B" w:rsidRPr="00764F99" w:rsidRDefault="00BD208B" w:rsidP="00430D17">
      <w:pPr>
        <w:pStyle w:val="berschrift9"/>
        <w:rPr>
          <w:lang w:val="en-CA"/>
        </w:rPr>
      </w:pPr>
      <w:r w:rsidRPr="00764F99">
        <w:rPr>
          <w:lang w:val="en-CA"/>
        </w:rPr>
        <w:t xml:space="preserve">Remains valid – not updated: </w:t>
      </w:r>
      <w:hyperlink r:id="rId408" w:history="1">
        <w:r w:rsidRPr="00764F99">
          <w:rPr>
            <w:rStyle w:val="Hyperlink"/>
            <w:lang w:val="en-CA"/>
          </w:rPr>
          <w:t>JCTVC-V1007</w:t>
        </w:r>
      </w:hyperlink>
      <w:r w:rsidRPr="00764F99">
        <w:rPr>
          <w:lang w:val="en-CA"/>
        </w:rPr>
        <w:t xml:space="preserve"> SHVC Test Model 11 (SHM 11) Introduction and Encoder Description [G. Barroux, J. Boyce, J. Chen, M. M. Hannuksela,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077364B3" w14:textId="303AA2D1" w:rsidR="00E52255" w:rsidRPr="00764F99" w:rsidRDefault="00E743FE" w:rsidP="00430D17">
      <w:pPr>
        <w:pStyle w:val="berschrift9"/>
        <w:rPr>
          <w:lang w:val="en-CA"/>
        </w:rPr>
      </w:pPr>
      <w:r w:rsidRPr="00764F99">
        <w:rPr>
          <w:lang w:val="en-CA"/>
        </w:rPr>
        <w:t xml:space="preserve">Remains valid – not updated: </w:t>
      </w:r>
      <w:hyperlink r:id="rId409" w:history="1">
        <w:r w:rsidR="00B07FE7" w:rsidRPr="00764F99">
          <w:rPr>
            <w:rStyle w:val="Hyperlink"/>
            <w:lang w:val="en-CA"/>
          </w:rPr>
          <w:t>JVET-AD1008</w:t>
        </w:r>
      </w:hyperlink>
      <w:r w:rsidR="00B07FE7" w:rsidRPr="00764F99">
        <w:rPr>
          <w:lang w:val="en-CA"/>
        </w:rPr>
        <w:t xml:space="preserve"> </w:t>
      </w:r>
      <w:r w:rsidR="00E52255" w:rsidRPr="00764F99">
        <w:rPr>
          <w:lang w:val="en-CA"/>
        </w:rPr>
        <w:t>Additional colo</w:t>
      </w:r>
      <w:r w:rsidR="0019032A" w:rsidRPr="00764F99">
        <w:rPr>
          <w:lang w:val="en-CA"/>
        </w:rPr>
        <w:t>u</w:t>
      </w:r>
      <w:r w:rsidR="00E52255" w:rsidRPr="00764F99">
        <w:rPr>
          <w:lang w:val="en-CA"/>
        </w:rPr>
        <w:t>r type identifiers for AVC</w:t>
      </w:r>
      <w:r w:rsidR="00B07FE7" w:rsidRPr="00764F99">
        <w:rPr>
          <w:lang w:val="en-CA"/>
        </w:rPr>
        <w:t xml:space="preserve"> and </w:t>
      </w:r>
      <w:r w:rsidR="00E52255" w:rsidRPr="00764F99">
        <w:rPr>
          <w:lang w:val="en-CA"/>
        </w:rPr>
        <w:t>HEVC</w:t>
      </w:r>
      <w:r w:rsidR="00685D11" w:rsidRPr="00764F99">
        <w:rPr>
          <w:lang w:val="en-CA"/>
        </w:rPr>
        <w:t xml:space="preserve"> </w:t>
      </w:r>
      <w:r w:rsidR="00E52255" w:rsidRPr="00764F99">
        <w:rPr>
          <w:lang w:val="en-CA"/>
        </w:rPr>
        <w:t>(</w:t>
      </w:r>
      <w:r w:rsidR="00B56706" w:rsidRPr="00764F99">
        <w:rPr>
          <w:lang w:val="en-CA"/>
        </w:rPr>
        <w:t xml:space="preserve">Draft </w:t>
      </w:r>
      <w:r w:rsidR="00B07FE7" w:rsidRPr="00764F99">
        <w:rPr>
          <w:lang w:val="en-CA"/>
        </w:rPr>
        <w:t>4</w:t>
      </w:r>
      <w:r w:rsidR="00E52255" w:rsidRPr="00764F99">
        <w:rPr>
          <w:lang w:val="en-CA"/>
        </w:rPr>
        <w:t xml:space="preserve">) [G. J. Sullivan, </w:t>
      </w:r>
      <w:r w:rsidR="00685D11" w:rsidRPr="00764F99">
        <w:rPr>
          <w:lang w:val="en-CA"/>
        </w:rPr>
        <w:t xml:space="preserve">W. Husak, </w:t>
      </w:r>
      <w:r w:rsidR="00E52255" w:rsidRPr="00764F99">
        <w:rPr>
          <w:lang w:val="en-CA"/>
        </w:rPr>
        <w:t>A. Tourapis]</w:t>
      </w:r>
      <w:r w:rsidR="00C73EAE" w:rsidRPr="00764F99">
        <w:rPr>
          <w:lang w:val="en-CA"/>
        </w:rPr>
        <w:t xml:space="preserve"> </w:t>
      </w:r>
      <w:r w:rsidR="00685D11" w:rsidRPr="00764F99">
        <w:rPr>
          <w:lang w:val="en-CA"/>
        </w:rPr>
        <w:t>[WG 5</w:t>
      </w:r>
      <w:r w:rsidR="00DE5302" w:rsidRPr="00764F99">
        <w:rPr>
          <w:lang w:val="en-CA"/>
        </w:rPr>
        <w:t xml:space="preserve"> Preliminary WD</w:t>
      </w:r>
      <w:r w:rsidR="00685D11" w:rsidRPr="00764F99">
        <w:rPr>
          <w:lang w:val="en-CA"/>
        </w:rPr>
        <w:t xml:space="preserve"> </w:t>
      </w:r>
      <w:r w:rsidR="00722B28" w:rsidRPr="00764F99">
        <w:rPr>
          <w:lang w:val="en-CA"/>
        </w:rPr>
        <w:t>N 200</w:t>
      </w:r>
      <w:r w:rsidR="00685D11" w:rsidRPr="00764F99">
        <w:rPr>
          <w:lang w:val="en-CA"/>
        </w:rPr>
        <w:t>]</w:t>
      </w:r>
      <w:r w:rsidR="006B5D2C" w:rsidRPr="00764F99">
        <w:rPr>
          <w:lang w:val="en-CA"/>
        </w:rPr>
        <w:t xml:space="preserve"> (2023-</w:t>
      </w:r>
      <w:r w:rsidR="00B07FE7" w:rsidRPr="00764F99">
        <w:rPr>
          <w:lang w:val="en-CA"/>
        </w:rPr>
        <w:t>06</w:t>
      </w:r>
      <w:r w:rsidR="006B5D2C" w:rsidRPr="00764F99">
        <w:rPr>
          <w:lang w:val="en-CA"/>
        </w:rPr>
        <w:t>-</w:t>
      </w:r>
      <w:r w:rsidR="00B07FE7" w:rsidRPr="00764F99">
        <w:rPr>
          <w:lang w:val="en-CA"/>
        </w:rPr>
        <w:t>30</w:t>
      </w:r>
      <w:r w:rsidR="006B5D2C" w:rsidRPr="00764F99">
        <w:rPr>
          <w:lang w:val="en-CA"/>
        </w:rPr>
        <w:t>)</w:t>
      </w:r>
    </w:p>
    <w:p w14:paraId="18A4AE57" w14:textId="702499D0" w:rsidR="00E52255" w:rsidRPr="00764F99" w:rsidRDefault="00E52255" w:rsidP="00430D17">
      <w:pPr>
        <w:rPr>
          <w:lang w:val="en-CA"/>
        </w:rPr>
      </w:pPr>
    </w:p>
    <w:p w14:paraId="598C24DA" w14:textId="45BE22C5" w:rsidR="00BD208B" w:rsidRPr="00764F99" w:rsidRDefault="007E121E" w:rsidP="00430D17">
      <w:pPr>
        <w:pStyle w:val="berschrift9"/>
        <w:rPr>
          <w:lang w:val="en-CA"/>
        </w:rPr>
      </w:pPr>
      <w:r w:rsidRPr="00764F99">
        <w:rPr>
          <w:lang w:val="en-CA"/>
        </w:rPr>
        <w:t xml:space="preserve">Remains valid – not updated: </w:t>
      </w:r>
      <w:hyperlink r:id="rId410"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berschrift9"/>
        <w:rPr>
          <w:lang w:val="en-CA"/>
        </w:rPr>
      </w:pPr>
      <w:r w:rsidRPr="00764F99">
        <w:rPr>
          <w:lang w:val="en-CA"/>
        </w:rPr>
        <w:t xml:space="preserve">Remains valid – not updated </w:t>
      </w:r>
      <w:hyperlink r:id="rId411"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7E79CE1A" w14:textId="2E6B0414" w:rsidR="00BD208B" w:rsidRPr="00764F99" w:rsidRDefault="001461AF" w:rsidP="00430D17">
      <w:pPr>
        <w:pStyle w:val="berschrift9"/>
        <w:rPr>
          <w:lang w:val="en-CA" w:eastAsia="de-DE"/>
        </w:rPr>
      </w:pPr>
      <w:bookmarkStart w:id="19135" w:name="_Hlk142824970"/>
      <w:r w:rsidRPr="00764F99">
        <w:rPr>
          <w:lang w:val="en-CA"/>
        </w:rPr>
        <w:t xml:space="preserve">Remains valid – not updated: </w:t>
      </w:r>
      <w:hyperlink r:id="rId412" w:history="1">
        <w:r w:rsidR="00311821" w:rsidRPr="00764F99">
          <w:rPr>
            <w:rStyle w:val="Hyperlink"/>
            <w:lang w:val="en-CA" w:eastAsia="de-DE"/>
          </w:rPr>
          <w:t>JVET-AE1011</w:t>
        </w:r>
      </w:hyperlink>
      <w:r w:rsidR="00311821" w:rsidRPr="00764F99">
        <w:rPr>
          <w:lang w:val="en-CA" w:eastAsia="de-DE"/>
        </w:rPr>
        <w:t xml:space="preserve"> </w:t>
      </w:r>
      <w:r w:rsidR="00A936F7" w:rsidRPr="00764F99">
        <w:rPr>
          <w:lang w:val="en-CA" w:eastAsia="de-DE"/>
        </w:rPr>
        <w:t xml:space="preserve">HEVC </w:t>
      </w:r>
      <w:r w:rsidR="00A936F7" w:rsidRPr="00764F99">
        <w:rPr>
          <w:lang w:val="en-CA"/>
        </w:rPr>
        <w:t>multiview</w:t>
      </w:r>
      <w:r w:rsidR="00A936F7" w:rsidRPr="00764F99">
        <w:rPr>
          <w:lang w:val="en-CA" w:eastAsia="de-DE"/>
        </w:rPr>
        <w:t xml:space="preserve"> profiles </w:t>
      </w:r>
      <w:bookmarkEnd w:id="19135"/>
      <w:r w:rsidR="00A936F7" w:rsidRPr="00764F99">
        <w:rPr>
          <w:lang w:val="en-CA" w:eastAsia="de-DE"/>
        </w:rPr>
        <w:t xml:space="preserve">supporting extended bit depth (draft </w:t>
      </w:r>
      <w:r w:rsidR="00840395" w:rsidRPr="00764F99">
        <w:rPr>
          <w:lang w:val="en-CA" w:eastAsia="de-DE"/>
        </w:rPr>
        <w:t>2</w:t>
      </w:r>
      <w:r w:rsidR="00A936F7" w:rsidRPr="00764F99">
        <w:rPr>
          <w:lang w:val="en-CA" w:eastAsia="de-DE"/>
        </w:rPr>
        <w:t>) [</w:t>
      </w:r>
      <w:r w:rsidR="00311821" w:rsidRPr="00764F99">
        <w:rPr>
          <w:lang w:val="en-CA" w:eastAsia="de-DE"/>
        </w:rPr>
        <w:t>S. Paluri</w:t>
      </w:r>
      <w:r w:rsidR="00840395" w:rsidRPr="00764F99">
        <w:rPr>
          <w:lang w:val="en-CA" w:eastAsia="de-DE"/>
        </w:rPr>
        <w:t>, W. Husak</w:t>
      </w:r>
      <w:r w:rsidR="00311821" w:rsidRPr="00764F99">
        <w:rPr>
          <w:lang w:val="en-CA" w:eastAsia="de-DE"/>
        </w:rPr>
        <w:t xml:space="preserve">, </w:t>
      </w:r>
      <w:r w:rsidR="00A936F7" w:rsidRPr="00764F99">
        <w:rPr>
          <w:lang w:val="en-CA" w:eastAsia="de-DE"/>
        </w:rPr>
        <w:t>A. Tourapis]</w:t>
      </w:r>
      <w:r w:rsidR="001D3A21" w:rsidRPr="00764F99">
        <w:rPr>
          <w:lang w:val="en-CA" w:eastAsia="de-DE"/>
        </w:rPr>
        <w:t xml:space="preserve"> </w:t>
      </w:r>
      <w:r w:rsidR="001D27DD" w:rsidRPr="00764F99">
        <w:rPr>
          <w:lang w:val="en-CA" w:eastAsia="de-DE"/>
        </w:rPr>
        <w:t>[2023-08-11]</w:t>
      </w:r>
    </w:p>
    <w:p w14:paraId="2E90B9B3" w14:textId="1A8CAFF9" w:rsidR="00D77A5A" w:rsidRPr="00764F99" w:rsidRDefault="00311821" w:rsidP="00430D17">
      <w:pPr>
        <w:rPr>
          <w:lang w:val="en-CA"/>
        </w:rPr>
      </w:pPr>
      <w:r w:rsidRPr="00764F99">
        <w:rPr>
          <w:lang w:val="en-CA"/>
        </w:rPr>
        <w:t>From JVET-AE0296</w:t>
      </w:r>
      <w:r w:rsidR="001435DE" w:rsidRPr="00764F99">
        <w:rPr>
          <w:lang w:val="en-CA"/>
        </w:rPr>
        <w:t xml:space="preserve">. </w:t>
      </w:r>
      <w:bookmarkStart w:id="19136" w:name="_Hlk142655431"/>
      <w:r w:rsidR="00DD2172" w:rsidRPr="00764F99">
        <w:rPr>
          <w:lang w:val="en-CA"/>
        </w:rPr>
        <w:t>The specification of these profiles was a</w:t>
      </w:r>
      <w:r w:rsidR="00D0356C" w:rsidRPr="00764F99">
        <w:rPr>
          <w:lang w:val="en-CA"/>
        </w:rPr>
        <w:t xml:space="preserve">lso included </w:t>
      </w:r>
      <w:bookmarkStart w:id="19137" w:name="_Hlk142824996"/>
      <w:r w:rsidR="00D0356C" w:rsidRPr="00764F99">
        <w:rPr>
          <w:lang w:val="en-CA"/>
        </w:rPr>
        <w:t xml:space="preserve">in </w:t>
      </w:r>
      <w:hyperlink r:id="rId413" w:history="1">
        <w:r w:rsidR="00D0356C" w:rsidRPr="00764F99">
          <w:rPr>
            <w:rStyle w:val="Hyperlink"/>
            <w:lang w:val="en-CA"/>
          </w:rPr>
          <w:t>JVET-AE1006</w:t>
        </w:r>
      </w:hyperlink>
      <w:r w:rsidR="00D0356C" w:rsidRPr="00764F99">
        <w:rPr>
          <w:lang w:val="en-CA" w:eastAsia="de-DE"/>
        </w:rPr>
        <w:t xml:space="preserve"> and</w:t>
      </w:r>
      <w:r w:rsidR="00840639" w:rsidRPr="00764F99">
        <w:rPr>
          <w:lang w:val="en-CA"/>
        </w:rPr>
        <w:t xml:space="preserve"> WG</w:t>
      </w:r>
      <w:r w:rsidR="00DD2172" w:rsidRPr="00764F99">
        <w:rPr>
          <w:lang w:val="en-CA"/>
        </w:rPr>
        <w:t> </w:t>
      </w:r>
      <w:r w:rsidR="00840639" w:rsidRPr="00764F99">
        <w:rPr>
          <w:lang w:val="en-CA"/>
        </w:rPr>
        <w:t>5 N</w:t>
      </w:r>
      <w:r w:rsidR="00DD2172" w:rsidRPr="00764F99">
        <w:rPr>
          <w:lang w:val="en-CA"/>
        </w:rPr>
        <w:t> </w:t>
      </w:r>
      <w:r w:rsidR="00840639" w:rsidRPr="00764F99">
        <w:rPr>
          <w:lang w:val="en-CA"/>
        </w:rPr>
        <w:t>226</w:t>
      </w:r>
      <w:bookmarkEnd w:id="19137"/>
      <w:r w:rsidR="00D0356C" w:rsidRPr="00764F99">
        <w:rPr>
          <w:lang w:val="en-CA"/>
        </w:rPr>
        <w:t xml:space="preserve">. </w:t>
      </w:r>
      <w:r w:rsidR="00DD2172" w:rsidRPr="00764F99">
        <w:rPr>
          <w:lang w:val="en-CA"/>
        </w:rPr>
        <w:t>This document, basically duplicating part of JVET-AE1006, was n</w:t>
      </w:r>
      <w:r w:rsidR="00D0356C" w:rsidRPr="00764F99">
        <w:rPr>
          <w:lang w:val="en-CA"/>
        </w:rPr>
        <w:t>ot issued as a separate WG 5 N document.</w:t>
      </w:r>
      <w:r w:rsidR="00D77A5A" w:rsidRPr="00764F99">
        <w:rPr>
          <w:lang w:val="en-CA"/>
        </w:rPr>
        <w:t xml:space="preserve"> See JVET-AE1006 for editorship note.</w:t>
      </w:r>
    </w:p>
    <w:p w14:paraId="456A181D" w14:textId="277F5958" w:rsidR="001435DE" w:rsidRPr="00764F99" w:rsidRDefault="001435DE" w:rsidP="00430D17">
      <w:pPr>
        <w:rPr>
          <w:lang w:val="en-CA"/>
        </w:rPr>
      </w:pPr>
      <w:r w:rsidRPr="00764F99">
        <w:rPr>
          <w:lang w:val="en-CA"/>
        </w:rPr>
        <w:t xml:space="preserve">Draft 1 had been issued as preliminary WD </w:t>
      </w:r>
      <w:r w:rsidR="00D0356C" w:rsidRPr="00764F99">
        <w:rPr>
          <w:lang w:val="en-CA"/>
        </w:rPr>
        <w:t xml:space="preserve">WG 5 </w:t>
      </w:r>
      <w:r w:rsidRPr="00764F99">
        <w:rPr>
          <w:lang w:val="en-CA"/>
        </w:rPr>
        <w:t>N 143.</w:t>
      </w:r>
    </w:p>
    <w:bookmarkEnd w:id="19136"/>
    <w:p w14:paraId="3CD0D038" w14:textId="6FF8A1C5" w:rsidR="00311821" w:rsidRPr="00764F99" w:rsidRDefault="00311821" w:rsidP="00430D17">
      <w:pPr>
        <w:rPr>
          <w:lang w:val="en-CA"/>
        </w:rPr>
      </w:pPr>
      <w:r w:rsidRPr="00764F99">
        <w:rPr>
          <w:lang w:val="en-CA"/>
        </w:rPr>
        <w:t>(</w:t>
      </w:r>
      <w:r w:rsidR="001435DE" w:rsidRPr="00764F99">
        <w:rPr>
          <w:lang w:val="en-CA"/>
        </w:rPr>
        <w:t>N</w:t>
      </w:r>
      <w:r w:rsidRPr="00764F99">
        <w:rPr>
          <w:lang w:val="en-CA"/>
        </w:rPr>
        <w:t xml:space="preserve">umber </w:t>
      </w:r>
      <w:r w:rsidR="001D27DD" w:rsidRPr="00764F99">
        <w:rPr>
          <w:lang w:val="en-CA"/>
        </w:rPr>
        <w:t xml:space="preserve">1011 </w:t>
      </w:r>
      <w:r w:rsidRPr="00764F99">
        <w:rPr>
          <w:lang w:val="en-CA"/>
        </w:rPr>
        <w:t>can be re-used when JVET-AE1006 progress</w:t>
      </w:r>
      <w:r w:rsidR="001435DE" w:rsidRPr="00764F99">
        <w:rPr>
          <w:lang w:val="en-CA"/>
        </w:rPr>
        <w:t>es.</w:t>
      </w:r>
      <w:r w:rsidR="001D27DD" w:rsidRPr="00764F99">
        <w:rPr>
          <w:lang w:val="en-CA"/>
        </w:rPr>
        <w:t>)</w:t>
      </w:r>
    </w:p>
    <w:p w14:paraId="64648B7F" w14:textId="404051C8" w:rsidR="008C1100" w:rsidRPr="00764F99" w:rsidRDefault="00E743FE" w:rsidP="008C1100">
      <w:pPr>
        <w:pStyle w:val="berschrift9"/>
        <w:rPr>
          <w:lang w:val="en-CA"/>
        </w:rPr>
      </w:pPr>
      <w:r w:rsidRPr="00764F99">
        <w:rPr>
          <w:lang w:val="en-CA"/>
        </w:rPr>
        <w:t xml:space="preserve">Remains valid – not updated: </w:t>
      </w:r>
      <w:r w:rsidR="008C1100" w:rsidRPr="00764F99">
        <w:rPr>
          <w:rStyle w:val="Hyperlink"/>
          <w:lang w:val="en-CA"/>
        </w:rPr>
        <w:t>JVET-</w:t>
      </w:r>
      <w:hyperlink r:id="rId414"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 </w:t>
      </w:r>
      <w:r w:rsidR="00364153" w:rsidRPr="00764F99">
        <w:rPr>
          <w:lang w:val="en-CA"/>
        </w:rPr>
        <w:t>(2023-05-19)</w:t>
      </w:r>
    </w:p>
    <w:p w14:paraId="32FB733D" w14:textId="77777777" w:rsidR="00E743FE" w:rsidRPr="00764F99" w:rsidRDefault="00E743FE" w:rsidP="002C3527">
      <w:pPr>
        <w:rPr>
          <w:lang w:val="en-CA"/>
        </w:rPr>
      </w:pPr>
    </w:p>
    <w:p w14:paraId="4BCB6C98" w14:textId="0BEB76E4" w:rsidR="00563B06" w:rsidRPr="00764F99" w:rsidRDefault="00563B06" w:rsidP="00563B06">
      <w:pPr>
        <w:pStyle w:val="berschrift9"/>
        <w:rPr>
          <w:lang w:val="en-CA" w:eastAsia="de-DE"/>
        </w:rPr>
      </w:pPr>
      <w:r w:rsidRPr="00764F99">
        <w:rPr>
          <w:lang w:val="en-CA"/>
        </w:rPr>
        <w:t xml:space="preserve">Remains valid – not updated: </w:t>
      </w:r>
      <w:hyperlink r:id="rId415"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D. Rusanovskyy,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berschrift9"/>
        <w:rPr>
          <w:lang w:val="en-CA"/>
        </w:rPr>
      </w:pPr>
      <w:r w:rsidRPr="00764F99">
        <w:rPr>
          <w:lang w:val="en-CA"/>
        </w:rPr>
        <w:t xml:space="preserve">Remains valid – not updated: </w:t>
      </w:r>
      <w:hyperlink r:id="rId416"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0D7B8BF" w:rsidR="00FD7D7A" w:rsidRPr="00764F99" w:rsidRDefault="001461AF" w:rsidP="00FD7D7A">
      <w:pPr>
        <w:pStyle w:val="berschrift9"/>
        <w:rPr>
          <w:lang w:val="en-CA"/>
        </w:rPr>
      </w:pPr>
      <w:r w:rsidRPr="00764F99">
        <w:rPr>
          <w:lang w:val="en-CA"/>
        </w:rPr>
        <w:t xml:space="preserve">Remains valid – not updated: </w:t>
      </w:r>
      <w:hyperlink r:id="rId417"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r w:rsidR="001D27DD" w:rsidRPr="00764F99">
        <w:rPr>
          <w:lang w:val="en-CA"/>
        </w:rPr>
        <w:t xml:space="preserve"> </w:t>
      </w:r>
      <w:r w:rsidR="001D27DD" w:rsidRPr="00764F99">
        <w:rPr>
          <w:lang w:val="en-CA" w:eastAsia="de-DE"/>
        </w:rPr>
        <w:t>[2023-</w:t>
      </w:r>
      <w:r w:rsidR="00100ABA" w:rsidRPr="00764F99">
        <w:rPr>
          <w:lang w:val="en-CA" w:eastAsia="de-DE"/>
        </w:rPr>
        <w:t>09</w:t>
      </w:r>
      <w:r w:rsidR="001D27DD" w:rsidRPr="00764F99">
        <w:rPr>
          <w:lang w:val="en-CA" w:eastAsia="de-DE"/>
        </w:rPr>
        <w:t>-</w:t>
      </w:r>
      <w:r w:rsidR="00100ABA" w:rsidRPr="00764F99">
        <w:rPr>
          <w:lang w:val="en-CA" w:eastAsia="de-DE"/>
        </w:rPr>
        <w:t>01</w:t>
      </w:r>
      <w:r w:rsidR="001D27DD" w:rsidRPr="00764F99">
        <w:rPr>
          <w:lang w:val="en-CA" w:eastAsia="de-DE"/>
        </w:rPr>
        <w:t>]</w:t>
      </w:r>
    </w:p>
    <w:p w14:paraId="150BE842" w14:textId="0B98051C" w:rsidR="00FD7D7A" w:rsidRPr="00764F99" w:rsidRDefault="00ED0A82" w:rsidP="00FD7D7A">
      <w:pPr>
        <w:rPr>
          <w:lang w:val="en-CA"/>
        </w:rPr>
      </w:pPr>
      <w:r w:rsidRPr="00764F99">
        <w:rPr>
          <w:lang w:val="en-CA"/>
        </w:rPr>
        <w:t>New licensing available from JVET-AE0179</w:t>
      </w:r>
      <w:r w:rsidR="00FD7D7A" w:rsidRPr="00764F99">
        <w:rPr>
          <w:lang w:val="en-CA"/>
        </w:rPr>
        <w:t>.</w:t>
      </w:r>
      <w:r w:rsidR="0004483C" w:rsidRPr="00764F99">
        <w:rPr>
          <w:lang w:val="en-CA"/>
        </w:rPr>
        <w:t xml:space="preserve"> Other owners ha</w:t>
      </w:r>
      <w:r w:rsidR="0048323B" w:rsidRPr="00764F99">
        <w:rPr>
          <w:lang w:val="en-CA"/>
        </w:rPr>
        <w:t>d</w:t>
      </w:r>
      <w:r w:rsidR="0004483C" w:rsidRPr="00764F99">
        <w:rPr>
          <w:lang w:val="en-CA"/>
        </w:rPr>
        <w:t xml:space="preserve"> not responded, therefore </w:t>
      </w:r>
      <w:r w:rsidR="0048323B" w:rsidRPr="00764F99">
        <w:rPr>
          <w:lang w:val="en-CA"/>
        </w:rPr>
        <w:t>it was</w:t>
      </w:r>
      <w:r w:rsidR="0004483C" w:rsidRPr="00764F99">
        <w:rPr>
          <w:lang w:val="en-CA"/>
        </w:rPr>
        <w:t xml:space="preserve"> assume</w:t>
      </w:r>
      <w:r w:rsidR="0048323B" w:rsidRPr="00764F99">
        <w:rPr>
          <w:lang w:val="en-CA"/>
        </w:rPr>
        <w:t>d</w:t>
      </w:r>
      <w:r w:rsidR="0004483C" w:rsidRPr="00764F99">
        <w:rPr>
          <w:lang w:val="en-CA"/>
        </w:rPr>
        <w:t xml:space="preserve"> that they don’t have a problem that the sequences are used.</w:t>
      </w:r>
    </w:p>
    <w:p w14:paraId="21E4B80E" w14:textId="03177EA8" w:rsidR="00BD208B" w:rsidRPr="00764F99" w:rsidRDefault="00BD208B" w:rsidP="00430D17">
      <w:pPr>
        <w:pStyle w:val="berschrift9"/>
        <w:rPr>
          <w:lang w:val="en-CA" w:eastAsia="de-DE"/>
        </w:rPr>
      </w:pPr>
      <w:r w:rsidRPr="00764F99">
        <w:rPr>
          <w:lang w:val="en-CA"/>
        </w:rPr>
        <w:t xml:space="preserve">Remains valid – not updated </w:t>
      </w:r>
      <w:hyperlink r:id="rId418"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berschrift9"/>
        <w:rPr>
          <w:lang w:val="en-CA" w:eastAsia="de-DE"/>
        </w:rPr>
      </w:pPr>
      <w:r w:rsidRPr="00764F99">
        <w:rPr>
          <w:lang w:val="en-CA"/>
        </w:rPr>
        <w:t xml:space="preserve">Remains valid – not updated: </w:t>
      </w:r>
      <w:hyperlink r:id="rId419"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62C04CEC" w:rsidR="00DE0D47" w:rsidRPr="00764F99" w:rsidRDefault="006B5D2C" w:rsidP="00430D17">
      <w:pPr>
        <w:rPr>
          <w:lang w:val="en-CA"/>
        </w:rPr>
      </w:pPr>
      <w:r w:rsidRPr="00764F99">
        <w:rPr>
          <w:lang w:val="en-CA"/>
        </w:rPr>
        <w:t>T</w:t>
      </w:r>
      <w:r w:rsidR="00DE0D47" w:rsidRPr="00764F99">
        <w:rPr>
          <w:lang w:val="en-CA"/>
        </w:rPr>
        <w:t xml:space="preserve">his requires </w:t>
      </w:r>
      <w:r w:rsidRPr="00764F99">
        <w:rPr>
          <w:lang w:val="en-CA"/>
        </w:rPr>
        <w:t xml:space="preserve">an </w:t>
      </w:r>
      <w:r w:rsidR="00DE0D47" w:rsidRPr="00764F99">
        <w:rPr>
          <w:lang w:val="en-CA"/>
        </w:rPr>
        <w:t xml:space="preserve">update, as </w:t>
      </w:r>
      <w:r w:rsidRPr="00764F99">
        <w:rPr>
          <w:lang w:val="en-CA"/>
        </w:rPr>
        <w:t xml:space="preserve">the previous version referred </w:t>
      </w:r>
      <w:r w:rsidR="00DE0D47" w:rsidRPr="00764F99">
        <w:rPr>
          <w:lang w:val="en-CA"/>
        </w:rPr>
        <w:t>to an outdated location of test sequences</w:t>
      </w:r>
      <w:r w:rsidRPr="00764F99">
        <w:rPr>
          <w:lang w:val="en-CA"/>
        </w:rPr>
        <w:t>.</w:t>
      </w:r>
    </w:p>
    <w:bookmarkStart w:id="19138" w:name="_Hlk149580426"/>
    <w:p w14:paraId="0CBA919E" w14:textId="47C69D1F" w:rsidR="00527023" w:rsidRPr="00764F99" w:rsidRDefault="007C1D68" w:rsidP="00527023">
      <w:pPr>
        <w:pStyle w:val="berschrift9"/>
        <w:rPr>
          <w:lang w:val="en-CA" w:eastAsia="de-DE"/>
        </w:rPr>
      </w:pPr>
      <w:r w:rsidRPr="00764F99">
        <w:fldChar w:fldCharType="begin"/>
      </w:r>
      <w:r w:rsidRPr="00764F99">
        <w:rPr>
          <w:lang w:val="en-CA"/>
        </w:rPr>
        <w:instrText>HYPERLINK "https://jvet-experts.org/doc_end_user/current_document.php?id=13585"</w:instrText>
      </w:r>
      <w:r w:rsidRPr="00764F99">
        <w:fldChar w:fldCharType="separate"/>
      </w:r>
      <w:r w:rsidR="001461AF" w:rsidRPr="00764F99">
        <w:rPr>
          <w:rStyle w:val="Hyperlink"/>
          <w:lang w:val="en-CA"/>
        </w:rPr>
        <w:t>JVET-AF1016</w:t>
      </w:r>
      <w:r w:rsidRPr="00764F99">
        <w:rPr>
          <w:rStyle w:val="Hyperlink"/>
          <w:lang w:val="en-CA"/>
        </w:rPr>
        <w:fldChar w:fldCharType="end"/>
      </w:r>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Ikai, G. </w:t>
      </w:r>
      <w:r w:rsidR="00E80898" w:rsidRPr="00764F99">
        <w:rPr>
          <w:lang w:val="en-CA" w:eastAsia="de-DE"/>
        </w:rPr>
        <w:t xml:space="preserve">J. </w:t>
      </w:r>
      <w:r w:rsidR="001D27DD" w:rsidRPr="00764F99">
        <w:rPr>
          <w:lang w:val="en-CA" w:eastAsia="de-DE"/>
        </w:rPr>
        <w:t>Sullivan, A. Tourapis, Y.-K. Wang]</w:t>
      </w:r>
      <w:r w:rsidR="00612539" w:rsidRPr="00764F99">
        <w:rPr>
          <w:lang w:val="en-CA" w:eastAsia="de-DE"/>
        </w:rPr>
        <w:t xml:space="preserve"> [</w:t>
      </w:r>
      <w:r w:rsidR="005C005C" w:rsidRPr="00764F99">
        <w:rPr>
          <w:lang w:val="en-CA" w:eastAsia="de-DE"/>
        </w:rPr>
        <w:t>2023-</w:t>
      </w:r>
      <w:r w:rsidR="001E0504" w:rsidRPr="00764F99">
        <w:rPr>
          <w:lang w:val="en-CA" w:eastAsia="de-DE"/>
        </w:rPr>
        <w:t>11</w:t>
      </w:r>
      <w:r w:rsidR="005C005C" w:rsidRPr="00764F99">
        <w:rPr>
          <w:lang w:val="en-CA" w:eastAsia="de-DE"/>
        </w:rPr>
        <w:t>-</w:t>
      </w:r>
      <w:r w:rsidR="001E0504" w:rsidRPr="00764F99">
        <w:rPr>
          <w:lang w:val="en-CA" w:eastAsia="de-DE"/>
        </w:rPr>
        <w:t>10</w:t>
      </w:r>
      <w:r w:rsidR="00612539" w:rsidRPr="00764F99">
        <w:rPr>
          <w:lang w:val="en-CA" w:eastAsia="de-DE"/>
        </w:rPr>
        <w:t>]</w:t>
      </w:r>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3608DAB1" w14:textId="53B5DF86" w:rsidR="00527023" w:rsidRPr="00764F99" w:rsidRDefault="00943CD5" w:rsidP="00943CD5">
      <w:pPr>
        <w:rPr>
          <w:lang w:val="en-CA" w:eastAsia="de-DE"/>
        </w:rPr>
      </w:pPr>
      <w:r w:rsidRPr="00764F99">
        <w:rPr>
          <w:lang w:val="en-CA" w:eastAsia="de-DE"/>
        </w:rPr>
        <w:t>Target 15</w:t>
      </w:r>
      <w:r w:rsidRPr="00764F99">
        <w:rPr>
          <w:vertAlign w:val="superscript"/>
          <w:lang w:val="en-CA" w:eastAsia="de-DE"/>
        </w:rPr>
        <w:t>th</w:t>
      </w:r>
      <w:r w:rsidRPr="00764F99">
        <w:rPr>
          <w:lang w:val="en-CA" w:eastAsia="de-DE"/>
        </w:rPr>
        <w:t xml:space="preserve"> edition of ITU-T H.264 in April 2024</w:t>
      </w:r>
      <w:r w:rsidR="000923CD" w:rsidRPr="00764F99">
        <w:rPr>
          <w:lang w:val="en-CA" w:eastAsia="de-DE"/>
        </w:rPr>
        <w:t>.</w:t>
      </w:r>
    </w:p>
    <w:p w14:paraId="4B3450C1" w14:textId="7AA580A8" w:rsidR="00E12B1A" w:rsidRPr="00764F99" w:rsidRDefault="001E0504" w:rsidP="001D27DD">
      <w:pPr>
        <w:rPr>
          <w:lang w:val="en-CA"/>
        </w:rPr>
      </w:pPr>
      <w:r w:rsidRPr="00764F99">
        <w:rPr>
          <w:lang w:val="en-CA" w:eastAsia="de-DE"/>
        </w:rPr>
        <w:t xml:space="preserve">Changes from JVET-AF0045, </w:t>
      </w:r>
      <w:r w:rsidR="007F1523" w:rsidRPr="00764F99">
        <w:rPr>
          <w:lang w:val="en-CA" w:eastAsia="de-DE"/>
        </w:rPr>
        <w:t xml:space="preserve">and </w:t>
      </w:r>
      <w:r w:rsidRPr="00764F99">
        <w:rPr>
          <w:lang w:val="en-CA" w:eastAsia="de-DE"/>
        </w:rPr>
        <w:t>some errata item fixes</w:t>
      </w:r>
      <w:r w:rsidR="009C5947" w:rsidRPr="00764F99">
        <w:rPr>
          <w:lang w:val="en-CA"/>
        </w:rPr>
        <w:t>:</w:t>
      </w:r>
    </w:p>
    <w:p w14:paraId="49D5DC36" w14:textId="77777777" w:rsidR="009C5947" w:rsidRPr="00764F99" w:rsidRDefault="009C5947" w:rsidP="00DE4718">
      <w:pPr>
        <w:numPr>
          <w:ilvl w:val="0"/>
          <w:numId w:val="471"/>
        </w:numPr>
        <w:rPr>
          <w:sz w:val="20"/>
          <w:lang w:val="en-CA"/>
        </w:rPr>
      </w:pPr>
      <w:r w:rsidRPr="00764F99">
        <w:rPr>
          <w:lang w:val="en-CA"/>
        </w:rPr>
        <w:t>(SW changes likely not needed) All 4 items from JVET-AF0045, with the some of the items also covered by DE008 from the CD ballot comments [Nokia/DE] (see the DoCR in WG5 N0240)</w:t>
      </w:r>
    </w:p>
    <w:p w14:paraId="2C6DDB23" w14:textId="77777777" w:rsidR="009C5947" w:rsidRPr="00764F99" w:rsidRDefault="009C5947" w:rsidP="00DE4718">
      <w:pPr>
        <w:numPr>
          <w:ilvl w:val="1"/>
          <w:numId w:val="471"/>
        </w:numPr>
        <w:rPr>
          <w:lang w:val="en-CA"/>
        </w:rPr>
      </w:pPr>
      <w:r w:rsidRPr="00764F99">
        <w:rPr>
          <w:lang w:val="en-CA"/>
        </w:rPr>
        <w:t xml:space="preserve">Regarding </w:t>
      </w:r>
      <w:r w:rsidRPr="00764F99">
        <w:rPr>
          <w:szCs w:val="22"/>
          <w:lang w:val="en-CA"/>
        </w:rPr>
        <w:t>nuh_layer_id, which does not exist in AVC</w:t>
      </w:r>
    </w:p>
    <w:p w14:paraId="0D7C8730" w14:textId="77777777" w:rsidR="009C5947" w:rsidRPr="00764F99" w:rsidRDefault="009C5947" w:rsidP="00DE4718">
      <w:pPr>
        <w:numPr>
          <w:ilvl w:val="1"/>
          <w:numId w:val="471"/>
        </w:numPr>
        <w:rPr>
          <w:lang w:val="en-CA"/>
        </w:rPr>
      </w:pPr>
      <w:r w:rsidRPr="00764F99">
        <w:rPr>
          <w:lang w:val="en-CA"/>
        </w:rPr>
        <w:t>Regarding</w:t>
      </w:r>
      <w:r w:rsidRPr="00764F99">
        <w:rPr>
          <w:szCs w:val="22"/>
          <w:lang w:val="en-CA"/>
        </w:rPr>
        <w:t xml:space="preserve"> </w:t>
      </w:r>
      <w:r w:rsidRPr="00764F99">
        <w:rPr>
          <w:lang w:val="en-CA"/>
        </w:rPr>
        <w:t>output_flag, which is present only in the NAL unit header SVC extension</w:t>
      </w:r>
    </w:p>
    <w:p w14:paraId="7D5AFC20" w14:textId="77777777" w:rsidR="009C5947" w:rsidRPr="00764F99" w:rsidRDefault="009C5947" w:rsidP="00DE4718">
      <w:pPr>
        <w:numPr>
          <w:ilvl w:val="1"/>
          <w:numId w:val="471"/>
        </w:numPr>
        <w:rPr>
          <w:lang w:val="en-CA"/>
        </w:rPr>
      </w:pPr>
      <w:r w:rsidRPr="00764F99">
        <w:rPr>
          <w:lang w:val="en-CA"/>
        </w:rPr>
        <w:t>Regarding picture unit, which is not defined in AVC</w:t>
      </w:r>
    </w:p>
    <w:p w14:paraId="2687409A" w14:textId="77777777" w:rsidR="009C5947" w:rsidRPr="00764F99" w:rsidRDefault="009C5947" w:rsidP="00DE4718">
      <w:pPr>
        <w:numPr>
          <w:ilvl w:val="1"/>
          <w:numId w:val="471"/>
        </w:numPr>
        <w:rPr>
          <w:lang w:val="en-CA"/>
        </w:rPr>
      </w:pPr>
      <w:r w:rsidRPr="00764F99">
        <w:rPr>
          <w:lang w:val="en-CA"/>
        </w:rPr>
        <w:t xml:space="preserve">Typo corrections of </w:t>
      </w:r>
      <w:r w:rsidRPr="00764F99">
        <w:rPr>
          <w:szCs w:val="22"/>
          <w:lang w:val="en-CA"/>
        </w:rPr>
        <w:t xml:space="preserve">fp_arrangement_type </w:t>
      </w:r>
      <w:r w:rsidRPr="00764F99">
        <w:rPr>
          <w:lang w:val="en-CA"/>
        </w:rPr>
        <w:sym w:font="Wingdings" w:char="F0E0"/>
      </w:r>
      <w:r w:rsidRPr="00764F99">
        <w:rPr>
          <w:szCs w:val="22"/>
          <w:lang w:val="en-CA"/>
        </w:rPr>
        <w:t xml:space="preserve"> frame_packing_arrangement_type</w:t>
      </w:r>
      <w:r w:rsidRPr="00764F99">
        <w:rPr>
          <w:lang w:val="en-CA"/>
        </w:rPr>
        <w:t xml:space="preserve"> and </w:t>
      </w:r>
      <w:r w:rsidRPr="00764F99">
        <w:rPr>
          <w:szCs w:val="22"/>
          <w:lang w:val="en-CA"/>
        </w:rPr>
        <w:t>SliceQp</w:t>
      </w:r>
      <w:r w:rsidRPr="00764F99">
        <w:rPr>
          <w:szCs w:val="22"/>
          <w:vertAlign w:val="subscript"/>
          <w:lang w:val="en-CA"/>
        </w:rPr>
        <w:t>Y</w:t>
      </w:r>
      <w:r w:rsidRPr="00764F99">
        <w:rPr>
          <w:szCs w:val="22"/>
          <w:lang w:val="en-CA"/>
        </w:rPr>
        <w:t xml:space="preserve"> </w:t>
      </w:r>
      <w:r w:rsidRPr="00764F99">
        <w:rPr>
          <w:lang w:val="en-CA"/>
        </w:rPr>
        <w:sym w:font="Wingdings" w:char="F0E0"/>
      </w:r>
      <w:r w:rsidRPr="00764F99">
        <w:rPr>
          <w:szCs w:val="22"/>
          <w:lang w:val="en-CA"/>
        </w:rPr>
        <w:t xml:space="preserve"> </w:t>
      </w:r>
      <w:r w:rsidRPr="00764F99">
        <w:rPr>
          <w:lang w:val="en-CA"/>
        </w:rPr>
        <w:t>SliceQP</w:t>
      </w:r>
      <w:r w:rsidRPr="00764F99">
        <w:rPr>
          <w:vertAlign w:val="subscript"/>
          <w:lang w:val="en-CA"/>
        </w:rPr>
        <w:t>Y</w:t>
      </w:r>
    </w:p>
    <w:p w14:paraId="2DC619DB" w14:textId="77777777" w:rsidR="009C5947" w:rsidRPr="00764F99" w:rsidRDefault="009C5947" w:rsidP="00DE4718">
      <w:pPr>
        <w:numPr>
          <w:ilvl w:val="0"/>
          <w:numId w:val="471"/>
        </w:numPr>
        <w:rPr>
          <w:lang w:val="en-CA"/>
        </w:rPr>
      </w:pPr>
      <w:r w:rsidRPr="00764F99">
        <w:rPr>
          <w:lang w:val="en-CA"/>
        </w:rPr>
        <w:t>(no SW change needed) Bug fixes and editorial improvements from CD ballot comments (see the DoCR in WG5 N0240):</w:t>
      </w:r>
    </w:p>
    <w:p w14:paraId="23DAAC18" w14:textId="77777777" w:rsidR="009C5947" w:rsidRPr="00764F99" w:rsidRDefault="009C5947" w:rsidP="00DE4718">
      <w:pPr>
        <w:numPr>
          <w:ilvl w:val="1"/>
          <w:numId w:val="471"/>
        </w:numPr>
        <w:rPr>
          <w:lang w:val="en-CA"/>
        </w:rPr>
      </w:pPr>
      <w:r w:rsidRPr="00764F99">
        <w:rPr>
          <w:lang w:val="en-CA"/>
        </w:rPr>
        <w:t>US002: Avoid using “should” in NOTEs. Further check at least Annex F onwards. Either use phrases like “is expected to” or convert the NOTE to not be a NOTE. [US]</w:t>
      </w:r>
    </w:p>
    <w:p w14:paraId="1708DDC7" w14:textId="77777777" w:rsidR="009C5947" w:rsidRPr="00764F99" w:rsidRDefault="009C5947" w:rsidP="00DE4718">
      <w:pPr>
        <w:numPr>
          <w:ilvl w:val="1"/>
          <w:numId w:val="471"/>
        </w:numPr>
        <w:rPr>
          <w:lang w:val="en-CA"/>
        </w:rPr>
      </w:pPr>
      <w:r w:rsidRPr="00764F99">
        <w:rPr>
          <w:lang w:val="en-CA"/>
        </w:rPr>
        <w:t xml:space="preserve">US003: </w:t>
      </w:r>
      <w:r w:rsidRPr="00764F99">
        <w:rPr>
          <w:rFonts w:eastAsia="Malgun Gothic" w:cs="Arial"/>
          <w:szCs w:val="18"/>
          <w:lang w:val="en-CA"/>
        </w:rPr>
        <w:t>Avoid using “may” in NOTEs. Either replace “may” with “can” or convert the NOTE to not be a NOTE. Generally avoid using “could”, “might” and “would”.</w:t>
      </w:r>
      <w:r w:rsidRPr="00764F99">
        <w:rPr>
          <w:lang w:val="en-CA"/>
        </w:rPr>
        <w:t xml:space="preserve"> [US]</w:t>
      </w:r>
    </w:p>
    <w:p w14:paraId="4A30D297" w14:textId="77777777" w:rsidR="009C5947" w:rsidRPr="00764F99" w:rsidRDefault="009C5947" w:rsidP="00DE4718">
      <w:pPr>
        <w:numPr>
          <w:ilvl w:val="1"/>
          <w:numId w:val="471"/>
        </w:numPr>
        <w:rPr>
          <w:lang w:val="en-CA"/>
        </w:rPr>
      </w:pPr>
      <w:r w:rsidRPr="00764F99">
        <w:rPr>
          <w:lang w:val="en-CA"/>
        </w:rPr>
        <w:t xml:space="preserve">US006: </w:t>
      </w:r>
      <w:r w:rsidRPr="00764F99">
        <w:rPr>
          <w:rFonts w:eastAsia="Malgun Gothic" w:cs="Arial"/>
          <w:szCs w:val="18"/>
          <w:lang w:val="en-CA"/>
        </w:rPr>
        <w:t>Add a left curly bracket after “</w:t>
      </w:r>
      <w:r w:rsidRPr="00764F99">
        <w:rPr>
          <w:rFonts w:eastAsia="Malgun Gothic" w:cs="Arial"/>
          <w:bCs/>
          <w:szCs w:val="18"/>
          <w:lang w:val="en-CA"/>
        </w:rPr>
        <w:t>if( sii_</w:t>
      </w:r>
      <w:r w:rsidRPr="00764F99">
        <w:rPr>
          <w:rFonts w:eastAsia="Malgun Gothic" w:cs="Arial"/>
          <w:szCs w:val="18"/>
          <w:lang w:val="en-CA"/>
        </w:rPr>
        <w:t>sub_layer_idx  = =  0</w:t>
      </w:r>
      <w:r w:rsidRPr="00764F99">
        <w:rPr>
          <w:rFonts w:eastAsia="Malgun Gothic" w:cs="Arial"/>
          <w:bCs/>
          <w:szCs w:val="18"/>
          <w:lang w:val="en-CA"/>
        </w:rPr>
        <w:t xml:space="preserve"> )</w:t>
      </w:r>
      <w:r w:rsidRPr="00764F99">
        <w:rPr>
          <w:rFonts w:eastAsia="Malgun Gothic" w:cs="Arial"/>
          <w:szCs w:val="18"/>
          <w:lang w:val="en-CA"/>
        </w:rPr>
        <w:t>” and another one after “</w:t>
      </w:r>
      <w:r w:rsidRPr="00764F99">
        <w:rPr>
          <w:rFonts w:eastAsia="Malgun Gothic" w:cs="Arial"/>
          <w:bCs/>
          <w:szCs w:val="18"/>
          <w:lang w:val="en-CA"/>
        </w:rPr>
        <w:t>if( </w:t>
      </w:r>
      <w:r w:rsidRPr="00764F99">
        <w:rPr>
          <w:rFonts w:eastAsia="Malgun Gothic" w:cs="Arial"/>
          <w:szCs w:val="18"/>
          <w:lang w:val="en-CA"/>
        </w:rPr>
        <w:t>shutter_interval_info_present_flag</w:t>
      </w:r>
      <w:r w:rsidRPr="00764F99">
        <w:rPr>
          <w:rFonts w:eastAsia="Malgun Gothic" w:cs="Arial"/>
          <w:bCs/>
          <w:szCs w:val="18"/>
          <w:lang w:val="en-CA"/>
        </w:rPr>
        <w:t> )”</w:t>
      </w:r>
      <w:r w:rsidRPr="00764F99">
        <w:rPr>
          <w:rFonts w:eastAsia="Malgun Gothic" w:cs="Arial"/>
          <w:szCs w:val="18"/>
          <w:lang w:val="en-CA"/>
        </w:rPr>
        <w:t xml:space="preserve">; rephrase the semantics for </w:t>
      </w:r>
      <w:r w:rsidRPr="00764F99">
        <w:rPr>
          <w:rFonts w:eastAsia="Malgun Gothic" w:cs="Arial"/>
          <w:bCs/>
          <w:szCs w:val="18"/>
          <w:lang w:val="en-CA"/>
        </w:rPr>
        <w:t>fixed_shutter_interval_within_cvs_flag</w:t>
      </w:r>
      <w:r w:rsidRPr="00764F99">
        <w:rPr>
          <w:rFonts w:eastAsia="Malgun Gothic" w:cs="Arial"/>
          <w:szCs w:val="18"/>
          <w:lang w:val="en-CA"/>
        </w:rPr>
        <w:t xml:space="preserve"> and shutter_interval_info_present_flag to introduce an “If” case to correspond with each “Otherwise” case; and express the observations of the condition in which the “Otherwise” cases apply inside of parentheses. </w:t>
      </w:r>
      <w:r w:rsidRPr="00764F99">
        <w:rPr>
          <w:lang w:val="en-CA"/>
        </w:rPr>
        <w:t>[US]</w:t>
      </w:r>
    </w:p>
    <w:p w14:paraId="4E0BC6A4" w14:textId="77777777" w:rsidR="009C5947" w:rsidRPr="00764F99" w:rsidRDefault="009C5947" w:rsidP="00DE4718">
      <w:pPr>
        <w:numPr>
          <w:ilvl w:val="1"/>
          <w:numId w:val="471"/>
        </w:numPr>
        <w:rPr>
          <w:lang w:val="en-CA"/>
        </w:rPr>
      </w:pPr>
      <w:r w:rsidRPr="00764F99">
        <w:rPr>
          <w:lang w:val="en-CA"/>
        </w:rPr>
        <w:t>FR009: On a missing ‘}’ in Eqn. D-26 [France]</w:t>
      </w:r>
    </w:p>
    <w:p w14:paraId="0CE73802" w14:textId="36493750" w:rsidR="001D27DD" w:rsidRPr="00764F99" w:rsidRDefault="001E0504" w:rsidP="001D27DD">
      <w:pPr>
        <w:rPr>
          <w:lang w:val="en-CA" w:eastAsia="de-DE"/>
        </w:rPr>
      </w:pPr>
      <w:r w:rsidRPr="00764F99">
        <w:rPr>
          <w:lang w:val="en-CA"/>
        </w:rPr>
        <w:t xml:space="preserve">A DoCR on ISO/IEC CD 14496-10 was issued as WG 5 N </w:t>
      </w:r>
      <w:r w:rsidR="00C11F68" w:rsidRPr="00764F99">
        <w:rPr>
          <w:lang w:val="en-CA"/>
        </w:rPr>
        <w:t>240</w:t>
      </w:r>
      <w:r w:rsidRPr="00764F99">
        <w:rPr>
          <w:lang w:val="en-CA"/>
        </w:rPr>
        <w:t xml:space="preserve"> (reviewed Thursday 19 Oct </w:t>
      </w:r>
      <w:r w:rsidR="007F1523" w:rsidRPr="00764F99">
        <w:rPr>
          <w:lang w:val="en-CA"/>
        </w:rPr>
        <w:t>1610</w:t>
      </w:r>
      <w:r w:rsidRPr="00764F99">
        <w:rPr>
          <w:lang w:val="en-CA"/>
        </w:rPr>
        <w:t>)</w:t>
      </w:r>
      <w:r w:rsidR="001D27DD" w:rsidRPr="00764F99">
        <w:rPr>
          <w:lang w:val="en-CA" w:eastAsia="de-DE"/>
        </w:rPr>
        <w:t>.</w:t>
      </w:r>
    </w:p>
    <w:bookmarkEnd w:id="19138"/>
    <w:p w14:paraId="707539B6" w14:textId="2F332825" w:rsidR="00BD208B" w:rsidRPr="00764F99" w:rsidRDefault="00BD208B" w:rsidP="00430D17">
      <w:pPr>
        <w:pStyle w:val="berschrift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berschrift9"/>
        <w:rPr>
          <w:lang w:val="en-CA"/>
        </w:rPr>
      </w:pPr>
      <w:r w:rsidRPr="00764F99">
        <w:rPr>
          <w:lang w:val="en-CA"/>
        </w:rPr>
        <w:t xml:space="preserve">Remains valid – not updated </w:t>
      </w:r>
      <w:hyperlink r:id="rId420"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bookmarkStart w:id="19139" w:name="_Hlk149580442"/>
    <w:p w14:paraId="18965ED3" w14:textId="32BFF006" w:rsidR="00B91C33" w:rsidRPr="00764F99" w:rsidRDefault="007C1D68" w:rsidP="00430D17">
      <w:pPr>
        <w:pStyle w:val="berschrift9"/>
        <w:rPr>
          <w:lang w:val="en-CA" w:eastAsia="de-DE"/>
        </w:rPr>
      </w:pPr>
      <w:r w:rsidRPr="00764F99">
        <w:fldChar w:fldCharType="begin"/>
      </w:r>
      <w:r w:rsidRPr="00764F99">
        <w:rPr>
          <w:lang w:val="en-CA"/>
        </w:rPr>
        <w:instrText>HYPERLINK "https://jvet-experts.org/doc_end_user/current_document.php?id=13586"</w:instrText>
      </w:r>
      <w:r w:rsidRPr="00764F99">
        <w:fldChar w:fldCharType="separate"/>
      </w:r>
      <w:r w:rsidR="00D2682D" w:rsidRPr="00764F99">
        <w:rPr>
          <w:rStyle w:val="Hyperlink"/>
          <w:lang w:val="en-CA"/>
        </w:rPr>
        <w:t>JVET-AF2002</w:t>
      </w:r>
      <w:r w:rsidRPr="00764F99">
        <w:rPr>
          <w:rStyle w:val="Hyperlink"/>
          <w:lang w:val="en-CA"/>
        </w:rPr>
        <w:fldChar w:fldCharType="end"/>
      </w:r>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 xml:space="preserve">] </w:t>
      </w:r>
      <w:r w:rsidR="00605FAC" w:rsidRPr="00764F99">
        <w:rPr>
          <w:lang w:val="en-CA" w:eastAsia="de-DE"/>
        </w:rPr>
        <w:t>(</w:t>
      </w:r>
      <w:r w:rsidR="00D2682D" w:rsidRPr="00764F99">
        <w:rPr>
          <w:lang w:val="en-CA" w:eastAsia="de-DE"/>
        </w:rPr>
        <w:t>2024</w:t>
      </w:r>
      <w:r w:rsidR="00605FAC" w:rsidRPr="00764F99">
        <w:rPr>
          <w:lang w:val="en-CA" w:eastAsia="de-DE"/>
        </w:rPr>
        <w:t>-</w:t>
      </w:r>
      <w:r w:rsidR="00D2682D" w:rsidRPr="00764F99">
        <w:rPr>
          <w:lang w:val="en-CA" w:eastAsia="de-DE"/>
        </w:rPr>
        <w:t>01</w:t>
      </w:r>
      <w:r w:rsidR="00605FAC" w:rsidRPr="00764F99">
        <w:rPr>
          <w:lang w:val="en-CA" w:eastAsia="de-DE"/>
        </w:rPr>
        <w:t>-</w:t>
      </w:r>
      <w:r w:rsidR="00D2682D" w:rsidRPr="00764F99">
        <w:rPr>
          <w:lang w:val="en-CA" w:eastAsia="de-DE"/>
        </w:rPr>
        <w:t>12</w:t>
      </w:r>
      <w:r w:rsidR="00605FAC" w:rsidRPr="00764F99">
        <w:rPr>
          <w:lang w:val="en-CA" w:eastAsia="de-DE"/>
        </w:rPr>
        <w:t>, near next meeting)</w:t>
      </w:r>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3CB3B1E7" w14:textId="1DDFE4D9" w:rsidR="00D47959" w:rsidRPr="00764F99" w:rsidRDefault="00D47959" w:rsidP="00622FDE">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273E375D" w14:textId="315B2A6E" w:rsidR="00D47959" w:rsidRPr="00764F99" w:rsidRDefault="00D47959" w:rsidP="00622FDE">
      <w:pPr>
        <w:pStyle w:val="Listenabsatz"/>
        <w:numPr>
          <w:ilvl w:val="0"/>
          <w:numId w:val="37"/>
        </w:numPr>
        <w:rPr>
          <w:lang w:val="en-CA"/>
        </w:rPr>
      </w:pPr>
      <w:r w:rsidRPr="00764F99">
        <w:rPr>
          <w:lang w:val="en-CA"/>
        </w:rPr>
        <w:t xml:space="preserve">Decision (SW): </w:t>
      </w:r>
      <w:r w:rsidR="0023286E" w:rsidRPr="00764F99">
        <w:rPr>
          <w:lang w:val="en-CA"/>
        </w:rPr>
        <w:t>A</w:t>
      </w:r>
      <w:r w:rsidRPr="00764F99">
        <w:rPr>
          <w:lang w:val="en-CA"/>
        </w:rPr>
        <w:t xml:space="preserve">dopt JVET-AF0122 to the next release of VTM, turned off by default in CTC. </w:t>
      </w:r>
    </w:p>
    <w:p w14:paraId="2FB62AC3" w14:textId="13E7FF3D" w:rsidR="00B55AE5" w:rsidRPr="00764F99" w:rsidRDefault="00B55AE5" w:rsidP="00430D17">
      <w:pPr>
        <w:rPr>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bookmarkEnd w:id="19139"/>
    <w:p w14:paraId="34BF0D08" w14:textId="5558B6E6" w:rsidR="008775DB" w:rsidRPr="00764F99" w:rsidRDefault="0095226D" w:rsidP="00430D17">
      <w:pPr>
        <w:pStyle w:val="berschrift9"/>
        <w:rPr>
          <w:lang w:val="en-CA"/>
        </w:rPr>
      </w:pPr>
      <w:r w:rsidRPr="00764F99">
        <w:rPr>
          <w:lang w:val="en-CA"/>
        </w:rPr>
        <w:t xml:space="preserve">Remains valid – not updated: </w:t>
      </w:r>
      <w:hyperlink r:id="rId421"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Bossen,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berschrift9"/>
        <w:rPr>
          <w:lang w:val="en-CA" w:eastAsia="de-DE"/>
        </w:rPr>
      </w:pPr>
      <w:r w:rsidRPr="00764F99">
        <w:rPr>
          <w:lang w:val="en-CA"/>
        </w:rPr>
        <w:t xml:space="preserve">Remains valid – not updated: </w:t>
      </w:r>
      <w:hyperlink r:id="rId422"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1897FC5B" w:rsidR="00A021C5" w:rsidRPr="00764F99" w:rsidRDefault="001E0504" w:rsidP="00430D17">
      <w:pPr>
        <w:pStyle w:val="berschrift9"/>
        <w:rPr>
          <w:lang w:val="en-CA"/>
        </w:rPr>
      </w:pPr>
      <w:r w:rsidRPr="00764F99">
        <w:rPr>
          <w:lang w:val="en-CA"/>
        </w:rPr>
        <w:t xml:space="preserve">Remains valid – not updated: </w:t>
      </w:r>
      <w:hyperlink r:id="rId423"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r w:rsidR="00206D8D" w:rsidRPr="00764F99">
        <w:rPr>
          <w:lang w:val="en-CA"/>
        </w:rPr>
        <w:t xml:space="preserve">Hannuksela, </w:t>
      </w:r>
      <w:r w:rsidR="00F128EF" w:rsidRPr="00764F99">
        <w:rPr>
          <w:lang w:val="en-CA" w:eastAsia="de-DE"/>
        </w:rPr>
        <w:t>A.</w:t>
      </w:r>
      <w:r w:rsidR="00C054B2" w:rsidRPr="00764F99">
        <w:rPr>
          <w:lang w:val="en-CA" w:eastAsia="de-DE"/>
        </w:rPr>
        <w:t> </w:t>
      </w:r>
      <w:r w:rsidR="00F128EF" w:rsidRPr="00764F99">
        <w:rPr>
          <w:lang w:val="en-CA" w:eastAsia="de-DE"/>
        </w:rPr>
        <w:t xml:space="preserve">Tourapis, </w:t>
      </w:r>
      <w:r w:rsidR="00F128EF" w:rsidRPr="00764F99">
        <w:rPr>
          <w:lang w:val="en-CA"/>
        </w:rPr>
        <w:t>Y.-K. Wang] (</w:t>
      </w:r>
      <w:r w:rsidR="00163BB0" w:rsidRPr="00764F99">
        <w:rPr>
          <w:lang w:val="en-CA"/>
        </w:rPr>
        <w:t>2023</w:t>
      </w:r>
      <w:r w:rsidR="00F128EF" w:rsidRPr="00764F99">
        <w:rPr>
          <w:lang w:val="en-CA"/>
        </w:rPr>
        <w:t>-</w:t>
      </w:r>
      <w:r w:rsidR="00612539" w:rsidRPr="00764F99">
        <w:rPr>
          <w:lang w:val="en-CA"/>
        </w:rPr>
        <w:t>08</w:t>
      </w:r>
      <w:r w:rsidR="00F128EF" w:rsidRPr="00764F99">
        <w:rPr>
          <w:lang w:val="en-CA"/>
        </w:rPr>
        <w:t>-</w:t>
      </w:r>
      <w:r w:rsidR="005C005C" w:rsidRPr="00764F99">
        <w:rPr>
          <w:lang w:val="en-CA"/>
        </w:rPr>
        <w:t>18</w:t>
      </w:r>
      <w:r w:rsidR="00F128EF" w:rsidRPr="00764F99">
        <w:rPr>
          <w:lang w:val="en-CA"/>
        </w:rPr>
        <w:t>)</w:t>
      </w:r>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221BCC43" w:rsidR="00AE32B6" w:rsidRPr="00764F99" w:rsidRDefault="001E0504" w:rsidP="00430D17">
      <w:pPr>
        <w:pStyle w:val="berschrift9"/>
        <w:rPr>
          <w:lang w:val="en-CA" w:eastAsia="de-DE"/>
        </w:rPr>
      </w:pPr>
      <w:r w:rsidRPr="00764F99">
        <w:rPr>
          <w:lang w:val="en-CA"/>
        </w:rPr>
        <w:t xml:space="preserve">Remains valid – not updated: </w:t>
      </w:r>
      <w:hyperlink r:id="rId424"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r w:rsidR="003A16E7" w:rsidRPr="00764F99">
        <w:rPr>
          <w:lang w:val="en-CA" w:eastAsia="de-DE"/>
        </w:rPr>
        <w:t>Chujoh, M.</w:t>
      </w:r>
      <w:r w:rsidR="00C054B2" w:rsidRPr="00764F99">
        <w:rPr>
          <w:lang w:val="en-CA" w:eastAsia="de-DE"/>
        </w:rPr>
        <w:t> </w:t>
      </w:r>
      <w:r w:rsidR="003A16E7" w:rsidRPr="00764F99">
        <w:rPr>
          <w:lang w:val="en-CA" w:eastAsia="de-DE"/>
        </w:rPr>
        <w:t>M.</w:t>
      </w:r>
      <w:r w:rsidR="00C054B2" w:rsidRPr="00764F99">
        <w:rPr>
          <w:lang w:val="en-CA" w:eastAsia="de-DE"/>
        </w:rPr>
        <w:t> </w:t>
      </w:r>
      <w:r w:rsidR="003A16E7" w:rsidRPr="00764F99">
        <w:rPr>
          <w:lang w:val="en-CA" w:eastAsia="de-DE"/>
        </w:rPr>
        <w:t>Hannuksela,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 xml:space="preserve">Sullivan, Y.-K. Wang] </w:t>
      </w:r>
      <w:r w:rsidR="00FF2CC9" w:rsidRPr="00764F99">
        <w:rPr>
          <w:lang w:val="en-CA"/>
        </w:rPr>
        <w:t>(2023-</w:t>
      </w:r>
      <w:r w:rsidR="00612539" w:rsidRPr="00764F99">
        <w:rPr>
          <w:lang w:val="en-CA"/>
        </w:rPr>
        <w:t>08</w:t>
      </w:r>
      <w:r w:rsidR="00FF2CC9" w:rsidRPr="00764F99">
        <w:rPr>
          <w:lang w:val="en-CA"/>
        </w:rPr>
        <w:t>-</w:t>
      </w:r>
      <w:r w:rsidR="005C005C" w:rsidRPr="00764F99">
        <w:rPr>
          <w:lang w:val="en-CA"/>
        </w:rPr>
        <w:t>18</w:t>
      </w:r>
      <w:r w:rsidR="00FF2CC9" w:rsidRPr="00764F99">
        <w:rPr>
          <w:lang w:val="en-CA"/>
        </w:rPr>
        <w:t>)</w:t>
      </w:r>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7700B752" w:rsidR="00175C2D" w:rsidRPr="00764F99" w:rsidRDefault="00612539" w:rsidP="00430D17">
      <w:pPr>
        <w:pStyle w:val="berschrift9"/>
        <w:rPr>
          <w:lang w:val="en-CA" w:eastAsia="de-DE"/>
        </w:rPr>
      </w:pPr>
      <w:r w:rsidRPr="00764F99">
        <w:rPr>
          <w:lang w:val="en-CA"/>
        </w:rPr>
        <w:t xml:space="preserve">Remains valid – not updated: </w:t>
      </w:r>
      <w:hyperlink r:id="rId425"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Guidelines for NNVC software development [F. Galpin, S. Eadie, L. Wang, Z. Xie, Y. Li] (2023-05-2</w:t>
      </w:r>
      <w:r w:rsidR="000411D4" w:rsidRPr="00764F99">
        <w:rPr>
          <w:sz w:val="24"/>
          <w:lang w:val="en-CA" w:eastAsia="de-DE"/>
        </w:rPr>
        <w:t>6</w:t>
      </w:r>
      <w:r w:rsidR="00B75FC8" w:rsidRPr="00764F99">
        <w:rPr>
          <w:sz w:val="24"/>
          <w:lang w:val="en-CA" w:eastAsia="de-DE"/>
        </w:rPr>
        <w:t>)</w:t>
      </w:r>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berschrift9"/>
        <w:rPr>
          <w:lang w:val="en-CA" w:eastAsia="de-DE"/>
        </w:rPr>
      </w:pPr>
      <w:r w:rsidRPr="00764F99">
        <w:rPr>
          <w:lang w:val="en-CA"/>
        </w:rPr>
        <w:t xml:space="preserve">Remains valid – not updated: </w:t>
      </w:r>
      <w:hyperlink r:id="rId426"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 xml:space="preserve">F. Bossen,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berschrift9"/>
        <w:rPr>
          <w:lang w:val="en-CA" w:eastAsia="de-DE"/>
        </w:rPr>
      </w:pPr>
      <w:bookmarkStart w:id="19140" w:name="_Hlk30160321"/>
      <w:r w:rsidRPr="00764F99">
        <w:rPr>
          <w:lang w:val="en-CA"/>
        </w:rPr>
        <w:t xml:space="preserve">Remains valid – </w:t>
      </w:r>
      <w:r w:rsidRPr="00764F99">
        <w:rPr>
          <w:lang w:val="en-CA" w:eastAsia="de-DE"/>
        </w:rPr>
        <w:t xml:space="preserve">not updated: </w:t>
      </w:r>
      <w:hyperlink r:id="rId427"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Bossen, K. </w:t>
      </w:r>
      <w:r w:rsidR="00A1011B" w:rsidRPr="00764F99">
        <w:rPr>
          <w:lang w:val="en-CA" w:eastAsia="de-DE"/>
        </w:rPr>
        <w:t>Sühring</w:t>
      </w:r>
      <w:r w:rsidR="00A021C5" w:rsidRPr="00764F99">
        <w:rPr>
          <w:lang w:val="en-CA" w:eastAsia="de-DE"/>
        </w:rPr>
        <w:t>, X. Li]</w:t>
      </w:r>
    </w:p>
    <w:bookmarkEnd w:id="19140"/>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berschrift9"/>
        <w:rPr>
          <w:lang w:val="en-CA" w:eastAsia="de-DE"/>
        </w:rPr>
      </w:pPr>
      <w:r w:rsidRPr="00764F99">
        <w:rPr>
          <w:lang w:val="en-CA"/>
        </w:rPr>
        <w:t xml:space="preserve">Remains valid – not updated </w:t>
      </w:r>
      <w:hyperlink r:id="rId428"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10 bit </w:t>
      </w:r>
      <w:r w:rsidR="00E6164E" w:rsidRPr="00764F99">
        <w:rPr>
          <w:lang w:val="en-CA" w:eastAsia="de-DE"/>
        </w:rPr>
        <w:t xml:space="preserve">video </w:t>
      </w:r>
      <w:r w:rsidR="00D260C4" w:rsidRPr="00764F99">
        <w:rPr>
          <w:lang w:val="en-CA" w:eastAsia="de-DE"/>
        </w:rPr>
        <w:t>[</w:t>
      </w:r>
      <w:r w:rsidR="008775DB" w:rsidRPr="00764F99">
        <w:rPr>
          <w:lang w:val="en-CA" w:eastAsia="de-DE"/>
        </w:rPr>
        <w:t xml:space="preserve">F. Bossen,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berschrift9"/>
        <w:rPr>
          <w:lang w:val="en-CA" w:eastAsia="de-DE"/>
        </w:rPr>
      </w:pPr>
      <w:r w:rsidRPr="00764F99">
        <w:rPr>
          <w:lang w:val="en-CA"/>
        </w:rPr>
        <w:t xml:space="preserve">Remains valid – not updated: </w:t>
      </w:r>
      <w:hyperlink r:id="rId429"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r w:rsidR="005B3FAE" w:rsidRPr="00764F99">
        <w:rPr>
          <w:lang w:val="en-CA" w:eastAsia="de-DE"/>
        </w:rPr>
        <w:t>Rusanovskyy]</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berschrift9"/>
        <w:rPr>
          <w:lang w:val="en-CA"/>
        </w:rPr>
      </w:pPr>
      <w:r w:rsidRPr="00764F99">
        <w:rPr>
          <w:lang w:val="en-CA"/>
        </w:rPr>
        <w:t xml:space="preserve">Remains valid – not updated: </w:t>
      </w:r>
      <w:hyperlink r:id="rId430"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berschrift9"/>
        <w:rPr>
          <w:lang w:val="en-CA" w:eastAsia="de-DE"/>
        </w:rPr>
      </w:pPr>
      <w:r w:rsidRPr="00764F99">
        <w:rPr>
          <w:lang w:val="en-CA"/>
        </w:rPr>
        <w:t xml:space="preserve">Remains valid – not updated: </w:t>
      </w:r>
      <w:hyperlink r:id="rId431" w:history="1">
        <w:r w:rsidR="005E108E" w:rsidRPr="00764F99">
          <w:rPr>
            <w:rStyle w:val="Hyperlink"/>
            <w:lang w:val="en-CA"/>
          </w:rPr>
          <w:t>JVET-T2013</w:t>
        </w:r>
      </w:hyperlink>
      <w:r w:rsidR="00456E22" w:rsidRPr="00764F99">
        <w:rPr>
          <w:lang w:val="en-CA" w:eastAsia="de-DE"/>
        </w:rPr>
        <w:t xml:space="preserve"> </w:t>
      </w:r>
      <w:bookmarkStart w:id="19141"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19141"/>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berschrift9"/>
        <w:rPr>
          <w:lang w:val="en-CA" w:eastAsia="de-DE"/>
        </w:rPr>
      </w:pPr>
      <w:r w:rsidRPr="00764F99">
        <w:rPr>
          <w:lang w:val="en-CA"/>
        </w:rPr>
        <w:t xml:space="preserve">Remains valid – not updated: </w:t>
      </w:r>
      <w:hyperlink r:id="rId432"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19142"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19142"/>
      <w:r w:rsidR="00456E22" w:rsidRPr="00764F99">
        <w:rPr>
          <w:lang w:val="en-CA" w:eastAsia="de-DE"/>
        </w:rPr>
        <w:t xml:space="preserve"> [T.-C. Ma, A</w:t>
      </w:r>
      <w:r w:rsidR="00D30CBB" w:rsidRPr="00764F99">
        <w:rPr>
          <w:lang w:val="en-CA" w:eastAsia="de-DE"/>
        </w:rPr>
        <w:t>. </w:t>
      </w:r>
      <w:r w:rsidR="00456E22" w:rsidRPr="00764F99">
        <w:rPr>
          <w:lang w:val="en-CA" w:eastAsia="de-DE"/>
        </w:rPr>
        <w:t>Nalci,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berschrift9"/>
        <w:rPr>
          <w:lang w:val="en-CA" w:eastAsia="de-DE"/>
        </w:rPr>
      </w:pPr>
      <w:r w:rsidRPr="00764F99">
        <w:rPr>
          <w:lang w:val="en-CA"/>
        </w:rPr>
        <w:t xml:space="preserve">Remains valid – not updated: </w:t>
      </w:r>
      <w:hyperlink r:id="rId433"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19143"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19143"/>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19144" w:name="_Hlk535629726"/>
    </w:p>
    <w:bookmarkStart w:id="19145" w:name="_Hlk149580481"/>
    <w:p w14:paraId="7F4115F1" w14:textId="7D4C3BD3" w:rsidR="00AE32B6"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"https://jvet-experts.org/doc_end_user/current_document.php?id=13587"</w:instrText>
      </w:r>
      <w:r w:rsidRPr="00764F99">
        <w:fldChar w:fldCharType="separate"/>
      </w:r>
      <w:r w:rsidR="001E0504" w:rsidRPr="00764F99">
        <w:rPr>
          <w:rStyle w:val="Hyperlink"/>
          <w:lang w:val="en-CA"/>
        </w:rPr>
        <w:t>JVET-AF2016</w:t>
      </w:r>
      <w:r w:rsidRPr="00764F99">
        <w:rPr>
          <w:rStyle w:val="Hyperlink"/>
          <w:lang w:val="en-CA"/>
        </w:rPr>
        <w:fldChar w:fldCharType="end"/>
      </w:r>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 xml:space="preserve">S. Liu, A. Segall] </w:t>
      </w:r>
      <w:r w:rsidR="00206D8D" w:rsidRPr="00764F99">
        <w:rPr>
          <w:lang w:val="en-CA"/>
        </w:rPr>
        <w:t>(2023-</w:t>
      </w:r>
      <w:r w:rsidR="00C40186" w:rsidRPr="00764F99">
        <w:rPr>
          <w:lang w:val="en-CA"/>
        </w:rPr>
        <w:t>10</w:t>
      </w:r>
      <w:r w:rsidR="00206D8D" w:rsidRPr="00764F99">
        <w:rPr>
          <w:lang w:val="en-CA"/>
        </w:rPr>
        <w:t>-</w:t>
      </w:r>
      <w:r w:rsidR="00C40186" w:rsidRPr="00764F99">
        <w:rPr>
          <w:lang w:val="en-CA"/>
        </w:rPr>
        <w:t>26</w:t>
      </w:r>
      <w:r w:rsidR="00206D8D" w:rsidRPr="00764F99">
        <w:rPr>
          <w:lang w:val="en-CA"/>
        </w:rPr>
        <w:t>)</w:t>
      </w:r>
    </w:p>
    <w:p w14:paraId="68CC88AD" w14:textId="47B9AC85" w:rsidR="0021024D" w:rsidRPr="00764F99" w:rsidRDefault="00FA7F2B" w:rsidP="00430D17">
      <w:pPr>
        <w:rPr>
          <w:lang w:val="en-CA"/>
        </w:rPr>
      </w:pPr>
      <w:r w:rsidRPr="00764F99">
        <w:rPr>
          <w:lang w:val="en-CA"/>
        </w:rPr>
        <w:t>This includes s</w:t>
      </w:r>
      <w:r w:rsidR="003E6995" w:rsidRPr="00764F99">
        <w:rPr>
          <w:lang w:val="en-CA"/>
        </w:rPr>
        <w:t>ome editorial updates.</w:t>
      </w:r>
    </w:p>
    <w:p w14:paraId="5693BC72" w14:textId="709FF833" w:rsidR="00AE32B6" w:rsidRPr="00764F99" w:rsidRDefault="00605661" w:rsidP="00430D17">
      <w:pPr>
        <w:pStyle w:val="berschrift9"/>
        <w:rPr>
          <w:lang w:val="en-CA" w:eastAsia="de-DE"/>
        </w:rPr>
      </w:pPr>
      <w:hyperlink r:id="rId434"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r w:rsidR="00AE32B6" w:rsidRPr="00764F99">
        <w:rPr>
          <w:lang w:val="en-CA" w:eastAsia="zh-TW"/>
        </w:rPr>
        <w:t>Karczewicz</w:t>
      </w:r>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r w:rsidR="002C4289" w:rsidRPr="00764F99">
        <w:rPr>
          <w:lang w:val="en-CA" w:eastAsia="de-DE"/>
        </w:rPr>
        <w:t xml:space="preserve"> (2023-</w:t>
      </w:r>
      <w:r w:rsidR="00C40186" w:rsidRPr="00764F99">
        <w:rPr>
          <w:lang w:val="en-CA" w:eastAsia="de-DE"/>
        </w:rPr>
        <w:t>11</w:t>
      </w:r>
      <w:r w:rsidR="002C4289" w:rsidRPr="00764F99">
        <w:rPr>
          <w:lang w:val="en-CA" w:eastAsia="de-DE"/>
        </w:rPr>
        <w:t>-</w:t>
      </w:r>
      <w:r w:rsidR="00C40186" w:rsidRPr="00764F99">
        <w:rPr>
          <w:lang w:val="en-CA" w:eastAsia="de-DE"/>
        </w:rPr>
        <w:t>03</w:t>
      </w:r>
      <w:r w:rsidR="002C4289" w:rsidRPr="00764F99">
        <w:rPr>
          <w:lang w:val="en-CA" w:eastAsia="de-DE"/>
        </w:rPr>
        <w:t>)</w:t>
      </w:r>
    </w:p>
    <w:p w14:paraId="2537F716" w14:textId="28A45CC8" w:rsidR="00903B67" w:rsidRPr="00764F99" w:rsidRDefault="00FA7F2B" w:rsidP="008460DB">
      <w:pPr>
        <w:rPr>
          <w:lang w:val="en-CA" w:eastAsia="de-DE"/>
        </w:rPr>
      </w:pPr>
      <w:r w:rsidRPr="00764F99">
        <w:rPr>
          <w:lang w:val="en-CA" w:eastAsia="de-DE"/>
        </w:rPr>
        <w:t>This is to include a m</w:t>
      </w:r>
      <w:r w:rsidR="005A6878" w:rsidRPr="00764F99">
        <w:rPr>
          <w:lang w:val="en-CA" w:eastAsia="de-DE"/>
        </w:rPr>
        <w:t xml:space="preserve">odified Excel sheet, and mention the requirement of documenting </w:t>
      </w:r>
      <w:r w:rsidR="001E0504" w:rsidRPr="00764F99">
        <w:rPr>
          <w:lang w:val="en-CA" w:eastAsia="de-DE"/>
        </w:rPr>
        <w:t xml:space="preserve">decoder </w:t>
      </w:r>
      <w:r w:rsidR="005A6878" w:rsidRPr="00764F99">
        <w:rPr>
          <w:lang w:val="en-CA" w:eastAsia="de-DE"/>
        </w:rPr>
        <w:t>memory consumption (see discussion under JVET-</w:t>
      </w:r>
      <w:r w:rsidR="001E0504" w:rsidRPr="00764F99">
        <w:rPr>
          <w:lang w:val="en-CA" w:eastAsia="de-DE"/>
        </w:rPr>
        <w:t>AF0</w:t>
      </w:r>
      <w:r w:rsidR="00C40186" w:rsidRPr="00764F99">
        <w:rPr>
          <w:lang w:val="en-CA" w:eastAsia="de-DE"/>
        </w:rPr>
        <w:t>201</w:t>
      </w:r>
      <w:r w:rsidR="005A6878" w:rsidRPr="00764F99">
        <w:rPr>
          <w:lang w:val="en-CA" w:eastAsia="de-DE"/>
        </w:rPr>
        <w:t>)</w:t>
      </w:r>
      <w:r w:rsidR="00421F93" w:rsidRPr="00764F99">
        <w:rPr>
          <w:lang w:val="en-CA" w:eastAsia="de-DE"/>
        </w:rPr>
        <w:t>.</w:t>
      </w:r>
    </w:p>
    <w:bookmarkEnd w:id="19145"/>
    <w:p w14:paraId="192E7AD7" w14:textId="6A25C32D" w:rsidR="00E60940" w:rsidRPr="00764F99" w:rsidRDefault="002B58F0" w:rsidP="00430D17">
      <w:pPr>
        <w:pStyle w:val="berschrift9"/>
        <w:rPr>
          <w:lang w:val="en-CA"/>
        </w:rPr>
      </w:pPr>
      <w:r w:rsidRPr="00764F99">
        <w:rPr>
          <w:lang w:val="en-CA"/>
        </w:rPr>
        <w:t xml:space="preserve">Remains valid – not updated: </w:t>
      </w:r>
      <w:hyperlink r:id="rId435"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r w:rsidR="00E60940" w:rsidRPr="00764F99">
        <w:rPr>
          <w:lang w:val="en-CA"/>
        </w:rPr>
        <w:t>Ikai, D</w:t>
      </w:r>
      <w:r w:rsidR="00D30CBB" w:rsidRPr="00764F99">
        <w:rPr>
          <w:lang w:val="en-CA"/>
        </w:rPr>
        <w:t>. </w:t>
      </w:r>
      <w:r w:rsidR="00E60940" w:rsidRPr="00764F99">
        <w:rPr>
          <w:lang w:val="en-CA"/>
        </w:rPr>
        <w:t>Rusanovskyy, X</w:t>
      </w:r>
      <w:r w:rsidR="00D30CBB" w:rsidRPr="00764F99">
        <w:rPr>
          <w:lang w:val="en-CA"/>
        </w:rPr>
        <w:t>. </w:t>
      </w:r>
      <w:r w:rsidR="00E60940" w:rsidRPr="00764F99">
        <w:rPr>
          <w:lang w:val="en-CA"/>
        </w:rPr>
        <w:t>Xiu</w:t>
      </w:r>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19146" w:name="_Hlk142551133"/>
    <w:bookmarkStart w:id="19147" w:name="_Hlk149580506"/>
    <w:p w14:paraId="774DAEB9" w14:textId="4401A1C1" w:rsidR="003A16E7" w:rsidRPr="00764F99" w:rsidRDefault="00C40186" w:rsidP="00430D17">
      <w:pPr>
        <w:pStyle w:val="berschrift9"/>
        <w:rPr>
          <w:lang w:val="en-CA" w:eastAsia="de-DE"/>
        </w:rPr>
      </w:pPr>
      <w:r w:rsidRPr="00764F99">
        <w:fldChar w:fldCharType="begin"/>
      </w:r>
      <w:r w:rsidR="003A60ED" w:rsidRPr="00764F99">
        <w:rPr>
          <w:lang w:val="en-CA"/>
        </w:rPr>
        <w:instrText>HYPERLINK "https://jvet-experts.org/doc_end_user/current_document.php?id=13580"</w:instrText>
      </w:r>
      <w:r w:rsidRPr="00764F99">
        <w:fldChar w:fldCharType="separate"/>
      </w:r>
      <w:r w:rsidRPr="00764F99">
        <w:rPr>
          <w:rStyle w:val="Hyperlink"/>
          <w:lang w:val="en-CA"/>
        </w:rPr>
        <w:t>JVET-AF2019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sidRPr="00764F99">
        <w:rPr>
          <w:lang w:val="en-CA"/>
        </w:rPr>
        <w:t xml:space="preserve">5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D. Rusanovskyy, J. Ström</w:t>
      </w:r>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r w:rsidR="00C11F68" w:rsidRPr="00764F99">
        <w:rPr>
          <w:lang w:val="en-CA"/>
        </w:rPr>
        <w:t>24</w:t>
      </w:r>
      <w:r w:rsidR="006E394B" w:rsidRPr="00764F99">
        <w:rPr>
          <w:lang w:val="en-CA"/>
        </w:rPr>
        <w:t>8</w:t>
      </w:r>
      <w:r w:rsidR="002B58F0" w:rsidRPr="00764F99">
        <w:rPr>
          <w:lang w:val="en-CA" w:eastAsia="de-DE"/>
        </w:rPr>
        <w:t>]</w:t>
      </w:r>
      <w:r w:rsidR="002B58F0" w:rsidRPr="00764F99">
        <w:rPr>
          <w:lang w:val="en-CA"/>
        </w:rPr>
        <w:t xml:space="preserve"> (</w:t>
      </w:r>
      <w:r w:rsidR="00043EFE" w:rsidRPr="00764F99">
        <w:rPr>
          <w:lang w:val="en-CA"/>
        </w:rPr>
        <w:t>2023</w:t>
      </w:r>
      <w:r w:rsidR="002B58F0" w:rsidRPr="00764F99">
        <w:rPr>
          <w:lang w:val="en-CA"/>
        </w:rPr>
        <w:t>-</w:t>
      </w:r>
      <w:r w:rsidRPr="00764F99">
        <w:rPr>
          <w:lang w:val="en-CA"/>
        </w:rPr>
        <w:t>12</w:t>
      </w:r>
      <w:r w:rsidR="002B58F0" w:rsidRPr="00764F99">
        <w:rPr>
          <w:lang w:val="en-CA"/>
        </w:rPr>
        <w:t>-</w:t>
      </w:r>
      <w:r w:rsidRPr="00764F99">
        <w:rPr>
          <w:lang w:val="en-CA"/>
        </w:rPr>
        <w:t>15</w:t>
      </w:r>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64ECC97B" w:rsidR="00D47959" w:rsidRPr="00764F99" w:rsidRDefault="00D47959" w:rsidP="00DE4718">
      <w:pPr>
        <w:numPr>
          <w:ilvl w:val="0"/>
          <w:numId w:val="472"/>
        </w:numPr>
        <w:rPr>
          <w:lang w:val="en-CA"/>
        </w:rPr>
      </w:pPr>
      <w:r w:rsidRPr="00764F99">
        <w:rPr>
          <w:lang w:val="en-CA"/>
        </w:rPr>
        <w:t xml:space="preserve">Decision: Adopt JVET-AF0043 LOP 2.3 architecture, and inference interface. This will become part of </w:t>
      </w:r>
      <w:r w:rsidR="00DB037B" w:rsidRPr="00764F99">
        <w:rPr>
          <w:lang w:val="en-CA"/>
        </w:rPr>
        <w:t xml:space="preserve">the </w:t>
      </w:r>
      <w:r w:rsidRPr="00764F99">
        <w:rPr>
          <w:lang w:val="en-CA"/>
        </w:rPr>
        <w:t>NNVC7.0 anchor. Configuration files for training shall also become part of NNVC7.0.</w:t>
      </w:r>
    </w:p>
    <w:p w14:paraId="6E6D7DD4" w14:textId="68545509" w:rsidR="005E293E" w:rsidRPr="00764F99" w:rsidRDefault="005E293E" w:rsidP="00DE4718">
      <w:pPr>
        <w:numPr>
          <w:ilvl w:val="0"/>
          <w:numId w:val="472"/>
        </w:numPr>
        <w:rPr>
          <w:iCs/>
          <w:lang w:val="en-CA"/>
        </w:rPr>
      </w:pPr>
      <w:r w:rsidRPr="00764F99">
        <w:rPr>
          <w:iCs/>
          <w:lang w:val="en-CA"/>
        </w:rPr>
        <w:t xml:space="preserve">Adoption to NNVC-7.0 </w:t>
      </w:r>
    </w:p>
    <w:p w14:paraId="7981273F" w14:textId="6B661E45"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w:t>
      </w:r>
      <w:r w:rsidRPr="00764F99">
        <w:rPr>
          <w:lang w:val="en-CA"/>
        </w:rPr>
        <w:t xml:space="preserve">: Adopt </w:t>
      </w:r>
      <w:hyperlink r:id="rId436" w:history="1">
        <w:r w:rsidRPr="00764F99">
          <w:rPr>
            <w:iCs/>
            <w:lang w:val="en-CA"/>
          </w:rPr>
          <w:t>JVET-AF0085</w:t>
        </w:r>
      </w:hyperlink>
      <w:r w:rsidRPr="00764F99">
        <w:rPr>
          <w:iCs/>
          <w:lang w:val="en-CA"/>
        </w:rPr>
        <w:t xml:space="preserve"> (EE1-1.2.1), enable by default for LOP and HOP;</w:t>
      </w:r>
    </w:p>
    <w:p w14:paraId="6ACB9831" w14:textId="7F909362"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fix)</w:t>
      </w:r>
      <w:r w:rsidRPr="00764F99">
        <w:rPr>
          <w:lang w:val="en-CA"/>
        </w:rPr>
        <w:t xml:space="preserve">: Adopt </w:t>
      </w:r>
      <w:hyperlink r:id="rId437" w:history="1">
        <w:r w:rsidRPr="00764F99">
          <w:rPr>
            <w:iCs/>
            <w:lang w:val="en-CA"/>
          </w:rPr>
          <w:t>JVET-AF0172</w:t>
        </w:r>
      </w:hyperlink>
      <w:r w:rsidRPr="00764F99">
        <w:rPr>
          <w:iCs/>
          <w:lang w:val="en-CA"/>
        </w:rPr>
        <w:t xml:space="preserve"> (redundant signalling removal);</w:t>
      </w:r>
    </w:p>
    <w:p w14:paraId="1F9A76D4" w14:textId="04FFE498"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encoder only)</w:t>
      </w:r>
      <w:r w:rsidRPr="00764F99">
        <w:rPr>
          <w:lang w:val="en-CA"/>
        </w:rPr>
        <w:t xml:space="preserve">: Adopt </w:t>
      </w:r>
      <w:r w:rsidRPr="00764F99">
        <w:rPr>
          <w:iCs/>
          <w:lang w:val="en-CA"/>
        </w:rPr>
        <w:t>JVET-AF0193 (disable by default);</w:t>
      </w:r>
    </w:p>
    <w:p w14:paraId="03CD7391" w14:textId="28A3976F"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(training)</w:t>
      </w:r>
      <w:r w:rsidRPr="00764F99">
        <w:rPr>
          <w:lang w:val="en-CA"/>
        </w:rPr>
        <w:t xml:space="preserve">: Adopt </w:t>
      </w:r>
      <w:hyperlink r:id="rId438" w:history="1">
        <w:r w:rsidRPr="00764F99">
          <w:rPr>
            <w:iCs/>
            <w:lang w:val="en-CA"/>
          </w:rPr>
          <w:t>JVET-AF0180</w:t>
        </w:r>
      </w:hyperlink>
      <w:r w:rsidRPr="00764F99">
        <w:rPr>
          <w:iCs/>
          <w:lang w:val="en-CA"/>
        </w:rPr>
        <w:t xml:space="preserve"> and </w:t>
      </w:r>
      <w:hyperlink r:id="rId439" w:history="1">
        <w:r w:rsidRPr="00764F99">
          <w:rPr>
            <w:iCs/>
            <w:lang w:val="en-CA"/>
          </w:rPr>
          <w:t>JVET-AF0155</w:t>
        </w:r>
      </w:hyperlink>
      <w:r w:rsidRPr="00764F99">
        <w:rPr>
          <w:iCs/>
          <w:lang w:val="en-CA"/>
        </w:rPr>
        <w:t xml:space="preserve"> (</w:t>
      </w:r>
      <w:r w:rsidRPr="00764F99">
        <w:rPr>
          <w:color w:val="000000" w:themeColor="text1"/>
          <w:lang w:val="en-CA"/>
        </w:rPr>
        <w:t>12:1:1 distortion weight in HOP training</w:t>
      </w:r>
      <w:r w:rsidRPr="00764F99">
        <w:rPr>
          <w:color w:val="000000" w:themeColor="text1"/>
          <w:szCs w:val="22"/>
          <w:u w:val="single"/>
          <w:lang w:val="en-CA" w:eastAsia="de-DE"/>
        </w:rPr>
        <w:t>)</w:t>
      </w:r>
    </w:p>
    <w:p w14:paraId="7BD73F43" w14:textId="1FD02B64"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(CTC)</w:t>
      </w:r>
      <w:r w:rsidRPr="00764F99">
        <w:rPr>
          <w:lang w:val="en-CA"/>
        </w:rPr>
        <w:t xml:space="preserve">: Adopt </w:t>
      </w:r>
      <w:hyperlink r:id="rId440" w:history="1">
        <w:r w:rsidRPr="00764F99">
          <w:rPr>
            <w:iCs/>
            <w:lang w:val="en-CA"/>
          </w:rPr>
          <w:t>JVET-AF0155</w:t>
        </w:r>
      </w:hyperlink>
      <w:r w:rsidRPr="00764F99">
        <w:rPr>
          <w:iCs/>
          <w:lang w:val="en-CA"/>
        </w:rPr>
        <w:t xml:space="preserve"> (Chroma QP offset +1 for HOP inference)</w:t>
      </w:r>
    </w:p>
    <w:p w14:paraId="71470108" w14:textId="064F2DBD" w:rsidR="00D47959" w:rsidRPr="00764F99" w:rsidRDefault="005E293E" w:rsidP="00DE4718">
      <w:pPr>
        <w:numPr>
          <w:ilvl w:val="0"/>
          <w:numId w:val="472"/>
        </w:numPr>
        <w:rPr>
          <w:lang w:val="en-CA"/>
        </w:rPr>
      </w:pPr>
      <w:r w:rsidRPr="00764F99">
        <w:rPr>
          <w:rFonts w:eastAsiaTheme="minorEastAsia"/>
          <w:lang w:val="en-CA"/>
        </w:rPr>
        <w:t xml:space="preserve">Decision: </w:t>
      </w:r>
      <w:r w:rsidRPr="00764F99">
        <w:rPr>
          <w:iCs/>
          <w:lang w:val="en-CA"/>
        </w:rPr>
        <w:t>Adopt</w:t>
      </w:r>
      <w:r w:rsidRPr="00764F99">
        <w:rPr>
          <w:rFonts w:eastAsiaTheme="minorEastAsia"/>
          <w:lang w:val="en-CA"/>
        </w:rPr>
        <w:t xml:space="preserve"> JVET-AF0205 (decided Thu 19 Oct. </w:t>
      </w:r>
      <w:r w:rsidR="00AA0A31" w:rsidRPr="00764F99">
        <w:rPr>
          <w:rFonts w:eastAsiaTheme="minorEastAsia"/>
          <w:lang w:val="en-CA"/>
        </w:rPr>
        <w:t xml:space="preserve">at </w:t>
      </w:r>
      <w:r w:rsidRPr="00764F99">
        <w:rPr>
          <w:rFonts w:eastAsiaTheme="minorEastAsia"/>
          <w:lang w:val="en-CA"/>
        </w:rPr>
        <w:t>1630, after confirmation of successful completion of the crosscheck).</w:t>
      </w:r>
    </w:p>
    <w:p w14:paraId="79B85F65" w14:textId="1F263BB7" w:rsidR="00F05B6D" w:rsidRPr="00764F99" w:rsidRDefault="00C40186" w:rsidP="00430D17">
      <w:pPr>
        <w:pStyle w:val="berschrift9"/>
        <w:rPr>
          <w:lang w:val="en-CA"/>
        </w:rPr>
      </w:pPr>
      <w:bookmarkStart w:id="19148" w:name="_Hlk142551199"/>
      <w:bookmarkEnd w:id="19146"/>
      <w:bookmarkEnd w:id="19147"/>
      <w:r w:rsidRPr="00764F99">
        <w:rPr>
          <w:lang w:val="en-CA"/>
        </w:rPr>
        <w:t xml:space="preserve">Remains valid – not updated: </w:t>
      </w:r>
      <w:hyperlink r:id="rId441" w:history="1">
        <w:r w:rsidR="00527023" w:rsidRPr="00764F99">
          <w:rPr>
            <w:rStyle w:val="Hyperlink"/>
            <w:lang w:val="en-CA"/>
          </w:rPr>
          <w:t>JVET-AE2020</w:t>
        </w:r>
      </w:hyperlink>
      <w:r w:rsidR="00527023"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527023" w:rsidRPr="00764F99">
        <w:rPr>
          <w:lang w:val="en-CA"/>
        </w:rPr>
        <w:t>5</w:t>
      </w:r>
      <w:r w:rsidR="00F05B6D" w:rsidRPr="00764F99">
        <w:rPr>
          <w:lang w:val="en-CA"/>
        </w:rPr>
        <w:t>) [</w:t>
      </w:r>
      <w:r w:rsidR="002C79C3" w:rsidRPr="00764F99">
        <w:rPr>
          <w:lang w:val="en-CA"/>
        </w:rPr>
        <w:t xml:space="preserve">D. Grois,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Norkin, </w:t>
      </w:r>
      <w:r w:rsidR="002C79C3" w:rsidRPr="00764F99">
        <w:rPr>
          <w:lang w:val="en-CA"/>
        </w:rPr>
        <w:t>M. Radosavljević,</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r w:rsidR="001D27DD" w:rsidRPr="00764F99">
        <w:rPr>
          <w:lang w:val="en-CA"/>
        </w:rPr>
        <w:t>223</w:t>
      </w:r>
      <w:r w:rsidR="00F04EEE" w:rsidRPr="00764F99">
        <w:rPr>
          <w:lang w:val="en-CA"/>
        </w:rPr>
        <w:t>]</w:t>
      </w:r>
      <w:r w:rsidR="00174F72" w:rsidRPr="00764F99">
        <w:rPr>
          <w:lang w:val="en-CA"/>
        </w:rPr>
        <w:t xml:space="preserve"> (</w:t>
      </w:r>
      <w:r w:rsidR="00043EFE" w:rsidRPr="00764F99">
        <w:rPr>
          <w:lang w:val="en-CA"/>
        </w:rPr>
        <w:t>2023</w:t>
      </w:r>
      <w:r w:rsidR="00174F72" w:rsidRPr="00764F99">
        <w:rPr>
          <w:lang w:val="en-CA"/>
        </w:rPr>
        <w:t>-</w:t>
      </w:r>
      <w:r w:rsidR="00924AEC" w:rsidRPr="00764F99">
        <w:rPr>
          <w:lang w:val="en-CA"/>
        </w:rPr>
        <w:t>09-</w:t>
      </w:r>
      <w:r w:rsidR="00162410" w:rsidRPr="00764F99">
        <w:rPr>
          <w:lang w:val="en-CA"/>
        </w:rPr>
        <w:t>08</w:t>
      </w:r>
      <w:r w:rsidR="00174F72" w:rsidRPr="00764F99">
        <w:rPr>
          <w:lang w:val="en-CA"/>
        </w:rPr>
        <w:t>)</w:t>
      </w:r>
    </w:p>
    <w:bookmarkStart w:id="19149" w:name="_Hlk142551231"/>
    <w:bookmarkStart w:id="19150" w:name="_Hlk149580596"/>
    <w:bookmarkEnd w:id="19148"/>
    <w:p w14:paraId="7988CE14" w14:textId="0DA7523E" w:rsidR="00B20470" w:rsidRPr="00764F99" w:rsidRDefault="00C40186" w:rsidP="00430D17">
      <w:pPr>
        <w:pStyle w:val="berschrift9"/>
        <w:rPr>
          <w:lang w:val="en-CA"/>
        </w:rPr>
      </w:pPr>
      <w:r w:rsidRPr="00764F99">
        <w:fldChar w:fldCharType="begin"/>
      </w:r>
      <w:r w:rsidR="003A60ED" w:rsidRPr="00764F99">
        <w:rPr>
          <w:lang w:val="en-CA"/>
        </w:rPr>
        <w:instrText>HYPERLINK "https://jvet-experts.org/doc_end_user/current_document.php?id=13589"</w:instrText>
      </w:r>
      <w:r w:rsidRPr="00764F99">
        <w:fldChar w:fldCharType="separate"/>
      </w:r>
      <w:r w:rsidRPr="00764F99">
        <w:rPr>
          <w:rStyle w:val="Hyperlink"/>
          <w:lang w:val="en-CA"/>
        </w:rPr>
        <w:t>JVET-AF2021</w:t>
      </w:r>
      <w:r w:rsidRPr="00764F99">
        <w:rPr>
          <w:rStyle w:val="Hyperlink"/>
          <w:lang w:val="en-CA"/>
        </w:rPr>
        <w:fldChar w:fldCharType="end"/>
      </w:r>
      <w:r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r w:rsidR="0017614B" w:rsidRPr="00764F99">
        <w:rPr>
          <w:lang w:val="en-CA"/>
        </w:rPr>
        <w:t xml:space="preserve"> (</w:t>
      </w:r>
      <w:r w:rsidR="00043EFE" w:rsidRPr="00764F99">
        <w:rPr>
          <w:lang w:val="en-CA"/>
        </w:rPr>
        <w:t>2023</w:t>
      </w:r>
      <w:r w:rsidR="0017614B" w:rsidRPr="00764F99">
        <w:rPr>
          <w:lang w:val="en-CA"/>
        </w:rPr>
        <w:t>-</w:t>
      </w:r>
      <w:r w:rsidR="000054F4" w:rsidRPr="00764F99">
        <w:rPr>
          <w:lang w:val="en-CA"/>
        </w:rPr>
        <w:t>12</w:t>
      </w:r>
      <w:r w:rsidR="0017614B" w:rsidRPr="00764F99">
        <w:rPr>
          <w:lang w:val="en-CA"/>
        </w:rPr>
        <w:t>-</w:t>
      </w:r>
      <w:r w:rsidR="000054F4" w:rsidRPr="00764F99">
        <w:rPr>
          <w:lang w:val="en-CA"/>
        </w:rPr>
        <w:t>22</w:t>
      </w:r>
      <w:r w:rsidR="0017614B" w:rsidRPr="00764F99">
        <w:rPr>
          <w:lang w:val="en-CA"/>
        </w:rPr>
        <w:t>)</w:t>
      </w:r>
    </w:p>
    <w:p w14:paraId="6A4CF941" w14:textId="0BE84C56" w:rsidR="00F248D3" w:rsidRPr="00764F99" w:rsidRDefault="00F248D3" w:rsidP="00F248D3">
      <w:pPr>
        <w:rPr>
          <w:lang w:val="en-CA"/>
        </w:rPr>
      </w:pPr>
      <w:r w:rsidRPr="00764F99">
        <w:rPr>
          <w:lang w:val="en-CA"/>
        </w:rPr>
        <w:t xml:space="preserve">See </w:t>
      </w:r>
      <w:r w:rsidR="00C40186" w:rsidRPr="00764F99">
        <w:rPr>
          <w:lang w:val="en-CA"/>
        </w:rPr>
        <w:t xml:space="preserve">notes under JVET-AF0311 </w:t>
      </w:r>
      <w:r w:rsidRPr="00764F99">
        <w:rPr>
          <w:lang w:val="en-CA"/>
        </w:rPr>
        <w:t>for updates.</w:t>
      </w:r>
      <w:bookmarkEnd w:id="19149"/>
    </w:p>
    <w:bookmarkEnd w:id="19150"/>
    <w:p w14:paraId="3DDB8321" w14:textId="3B2CF0FA" w:rsidR="00A021C5" w:rsidRPr="00764F99" w:rsidRDefault="00007648" w:rsidP="00430D17">
      <w:pPr>
        <w:pStyle w:val="berschrift9"/>
        <w:rPr>
          <w:lang w:val="en-CA"/>
        </w:rPr>
      </w:pPr>
      <w:r w:rsidRPr="00764F99">
        <w:rPr>
          <w:lang w:val="en-CA"/>
        </w:rPr>
        <w:t xml:space="preserve">Remains valid – not updated: </w:t>
      </w:r>
      <w:hyperlink r:id="rId442" w:history="1">
        <w:r w:rsidRPr="00764F99">
          <w:rPr>
            <w:rStyle w:val="Hyperlink"/>
            <w:lang w:val="en-CA"/>
          </w:rPr>
          <w:t>JVET-AD2022</w:t>
        </w:r>
      </w:hyperlink>
      <w:r w:rsidRPr="00764F99">
        <w:rPr>
          <w:lang w:val="en-CA"/>
        </w:rPr>
        <w:t xml:space="preserve"> </w:t>
      </w:r>
      <w:r w:rsidR="00774662" w:rsidRPr="00764F99">
        <w:rPr>
          <w:lang w:val="en-CA"/>
        </w:rPr>
        <w:t>Draft plan for subjective quality testing of FGC SEI message</w:t>
      </w:r>
      <w:r w:rsidR="001F518A" w:rsidRPr="00764F99">
        <w:rPr>
          <w:lang w:val="en-CA"/>
        </w:rPr>
        <w:t xml:space="preserve"> [</w:t>
      </w:r>
      <w:r w:rsidR="00811900" w:rsidRPr="00764F99">
        <w:rPr>
          <w:lang w:val="en-CA"/>
        </w:rPr>
        <w:t>P. de Lagrange, W. Husak, M. Radosavljevi</w:t>
      </w:r>
      <w:r w:rsidR="002C1E63" w:rsidRPr="00764F99">
        <w:rPr>
          <w:lang w:val="en-CA"/>
        </w:rPr>
        <w:t>ć</w:t>
      </w:r>
      <w:r w:rsidR="00811900" w:rsidRPr="00764F99">
        <w:rPr>
          <w:lang w:val="en-CA"/>
        </w:rPr>
        <w:t>, M. Wien</w:t>
      </w:r>
      <w:r w:rsidR="001F518A" w:rsidRPr="00764F99">
        <w:rPr>
          <w:lang w:val="en-CA"/>
        </w:rPr>
        <w:t>]</w:t>
      </w:r>
      <w:r w:rsidR="002C1E63" w:rsidRPr="00764F99">
        <w:rPr>
          <w:lang w:val="en-CA"/>
        </w:rPr>
        <w:t xml:space="preserve"> (</w:t>
      </w:r>
      <w:r w:rsidR="00043EFE" w:rsidRPr="00764F99">
        <w:rPr>
          <w:lang w:val="en-CA"/>
        </w:rPr>
        <w:t>2023</w:t>
      </w:r>
      <w:r w:rsidR="002C1E63" w:rsidRPr="00764F99">
        <w:rPr>
          <w:lang w:val="en-CA"/>
        </w:rPr>
        <w:t>-</w:t>
      </w:r>
      <w:r w:rsidR="00996055" w:rsidRPr="00764F99">
        <w:rPr>
          <w:lang w:val="en-CA"/>
        </w:rPr>
        <w:t>06</w:t>
      </w:r>
      <w:r w:rsidR="002C1E63" w:rsidRPr="00764F99">
        <w:rPr>
          <w:lang w:val="en-CA"/>
        </w:rPr>
        <w:t>-</w:t>
      </w:r>
      <w:r w:rsidR="00996055" w:rsidRPr="00764F99">
        <w:rPr>
          <w:lang w:val="en-CA"/>
        </w:rPr>
        <w:t>16</w:t>
      </w:r>
      <w:r w:rsidR="002C1E63" w:rsidRPr="00764F99">
        <w:rPr>
          <w:lang w:val="en-CA"/>
        </w:rPr>
        <w:t>)</w:t>
      </w:r>
    </w:p>
    <w:p w14:paraId="22CFE460" w14:textId="6CFE612B" w:rsidR="00F248D3" w:rsidRPr="00764F99" w:rsidRDefault="006C6FCC" w:rsidP="009D0D8C">
      <w:pPr>
        <w:rPr>
          <w:lang w:val="en-CA"/>
        </w:rPr>
      </w:pPr>
      <w:bookmarkStart w:id="19151" w:name="_Hlk124959590"/>
      <w:r w:rsidRPr="00764F99">
        <w:rPr>
          <w:lang w:val="en-CA"/>
        </w:rPr>
        <w:t>According to discussions under section</w:t>
      </w:r>
      <w:r w:rsidR="00083D0D" w:rsidRPr="00764F99">
        <w:rPr>
          <w:lang w:val="en-CA" w:eastAsia="de-DE"/>
        </w:rPr>
        <w:t> </w:t>
      </w:r>
      <w:r w:rsidR="00083D0D" w:rsidRPr="00764F99">
        <w:rPr>
          <w:lang w:val="en-CA" w:eastAsia="de-DE"/>
        </w:rPr>
        <w:fldChar w:fldCharType="begin"/>
      </w:r>
      <w:r w:rsidR="00083D0D" w:rsidRPr="00764F99">
        <w:rPr>
          <w:lang w:val="en-CA" w:eastAsia="de-DE"/>
        </w:rPr>
        <w:instrText xml:space="preserve"> REF _Ref108361685 \r \h </w:instrText>
      </w:r>
      <w:r w:rsidR="00083D0D" w:rsidRPr="00764F99">
        <w:rPr>
          <w:lang w:val="en-CA" w:eastAsia="de-DE"/>
        </w:rPr>
      </w:r>
      <w:r w:rsidR="00083D0D" w:rsidRPr="00764F99">
        <w:rPr>
          <w:lang w:val="en-CA" w:eastAsia="de-DE"/>
        </w:rPr>
        <w:fldChar w:fldCharType="separate"/>
      </w:r>
      <w:r w:rsidR="00083D0D" w:rsidRPr="00764F99">
        <w:rPr>
          <w:lang w:val="en-CA" w:eastAsia="de-DE"/>
        </w:rPr>
        <w:t>4.12</w:t>
      </w:r>
      <w:r w:rsidR="00083D0D" w:rsidRPr="00764F99">
        <w:rPr>
          <w:lang w:val="en-CA" w:eastAsia="de-DE"/>
        </w:rPr>
        <w:fldChar w:fldCharType="end"/>
      </w:r>
      <w:r w:rsidRPr="00764F99">
        <w:rPr>
          <w:lang w:val="en-CA"/>
        </w:rPr>
        <w:t xml:space="preserve">, more investigations are necessary on the </w:t>
      </w:r>
      <w:r w:rsidR="00007648" w:rsidRPr="00764F99">
        <w:rPr>
          <w:lang w:val="en-CA"/>
        </w:rPr>
        <w:t>new sequences</w:t>
      </w:r>
      <w:r w:rsidRPr="00764F99">
        <w:rPr>
          <w:lang w:val="en-CA"/>
        </w:rPr>
        <w:t>.</w:t>
      </w:r>
      <w:r w:rsidR="00007648" w:rsidRPr="00764F99">
        <w:rPr>
          <w:lang w:val="en-CA"/>
        </w:rPr>
        <w:t xml:space="preserve"> </w:t>
      </w:r>
      <w:r w:rsidRPr="00764F99">
        <w:rPr>
          <w:lang w:val="en-CA"/>
        </w:rPr>
        <w:t>A</w:t>
      </w:r>
      <w:r w:rsidR="00007648" w:rsidRPr="00764F99">
        <w:rPr>
          <w:lang w:val="en-CA"/>
        </w:rPr>
        <w:t>n update of this document was agreed to be postponed.</w:t>
      </w:r>
    </w:p>
    <w:bookmarkStart w:id="19152" w:name="_Hlk142551276"/>
    <w:bookmarkStart w:id="19153" w:name="_Hlk149580621"/>
    <w:bookmarkEnd w:id="19151"/>
    <w:p w14:paraId="7603E06C" w14:textId="670AC1EE" w:rsidR="005E108E"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"https://jvet-experts.org/doc_end_user/current_document.php?id=13578"</w:instrText>
      </w:r>
      <w:r w:rsidRPr="00764F99">
        <w:rPr>
          <w:lang w:val="en-CA"/>
        </w:rPr>
        <w:fldChar w:fldCharType="separate"/>
      </w:r>
      <w:r w:rsidRPr="00764F99">
        <w:rPr>
          <w:color w:val="0000FF"/>
          <w:u w:val="single"/>
          <w:lang w:val="en-CA"/>
        </w:rPr>
        <w:t>JVET-AF2023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Rusanovskyy, </w:t>
      </w:r>
      <w:r w:rsidR="00B9153E" w:rsidRPr="00764F99">
        <w:rPr>
          <w:lang w:val="en-CA"/>
        </w:rPr>
        <w:t xml:space="preserve">M. Santamaria, </w:t>
      </w:r>
      <w:r w:rsidR="001F518A" w:rsidRPr="00764F99">
        <w:rPr>
          <w:lang w:val="en-CA"/>
        </w:rPr>
        <w:t xml:space="preserve">J. Ström, </w:t>
      </w:r>
      <w:r w:rsidRPr="00764F99">
        <w:rPr>
          <w:lang w:val="en-CA"/>
        </w:rPr>
        <w:t>R</w:t>
      </w:r>
      <w:r w:rsidR="00D95B62" w:rsidRPr="00764F99">
        <w:rPr>
          <w:lang w:val="en-CA"/>
        </w:rPr>
        <w:t>.</w:t>
      </w:r>
      <w:r w:rsidR="00C054B2" w:rsidRPr="00764F99">
        <w:rPr>
          <w:lang w:val="en-CA"/>
        </w:rPr>
        <w:t> </w:t>
      </w:r>
      <w:r w:rsidRPr="00764F99">
        <w:rPr>
          <w:lang w:val="en-CA"/>
        </w:rPr>
        <w:t>Chang</w:t>
      </w:r>
      <w:r w:rsidR="00B9153E" w:rsidRPr="00764F99">
        <w:rPr>
          <w:lang w:val="en-CA"/>
        </w:rPr>
        <w:t>, Z. Xie</w:t>
      </w:r>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r w:rsidR="00C11F68" w:rsidRPr="00764F99">
        <w:rPr>
          <w:lang w:val="en-CA"/>
        </w:rPr>
        <w:t>24</w:t>
      </w:r>
      <w:r w:rsidR="006E394B" w:rsidRPr="00764F99">
        <w:rPr>
          <w:lang w:val="en-CA"/>
        </w:rPr>
        <w:t>7</w:t>
      </w:r>
      <w:r w:rsidR="00FA1C1D" w:rsidRPr="00764F99">
        <w:rPr>
          <w:lang w:val="en-CA"/>
        </w:rPr>
        <w:t xml:space="preserve">] </w:t>
      </w:r>
      <w:r w:rsidR="00FA1C1D" w:rsidRPr="00764F99">
        <w:rPr>
          <w:lang w:val="en-CA" w:eastAsia="de-DE"/>
        </w:rPr>
        <w:t>(</w:t>
      </w:r>
      <w:r w:rsidR="00043EFE" w:rsidRPr="00764F99">
        <w:rPr>
          <w:lang w:val="en-CA" w:eastAsia="de-DE"/>
        </w:rPr>
        <w:t>2023</w:t>
      </w:r>
      <w:r w:rsidR="00FA1C1D" w:rsidRPr="00764F99">
        <w:rPr>
          <w:lang w:val="en-CA" w:eastAsia="de-DE"/>
        </w:rPr>
        <w:t>-</w:t>
      </w:r>
      <w:r w:rsidRPr="00764F99">
        <w:rPr>
          <w:lang w:val="en-CA" w:eastAsia="de-DE"/>
        </w:rPr>
        <w:t>11</w:t>
      </w:r>
      <w:r w:rsidR="003A16E7" w:rsidRPr="00764F99">
        <w:rPr>
          <w:lang w:val="en-CA" w:eastAsia="de-DE"/>
        </w:rPr>
        <w:t>-</w:t>
      </w:r>
      <w:r w:rsidRPr="00764F99">
        <w:rPr>
          <w:lang w:val="en-CA" w:eastAsia="de-DE"/>
        </w:rPr>
        <w:t>03</w:t>
      </w:r>
      <w:r w:rsidR="00FA1C1D" w:rsidRPr="00764F99">
        <w:rPr>
          <w:lang w:val="en-CA" w:eastAsia="de-DE"/>
        </w:rPr>
        <w:t>)</w:t>
      </w:r>
    </w:p>
    <w:p w14:paraId="43800BF9" w14:textId="4E1205A3"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r w:rsidR="008A288F" w:rsidRPr="00764F99">
        <w:rPr>
          <w:lang w:val="en-CA" w:eastAsia="de-DE"/>
        </w:rPr>
        <w:t>0900</w:t>
      </w:r>
      <w:r w:rsidR="000411D4" w:rsidRPr="00764F99">
        <w:rPr>
          <w:lang w:val="en-CA"/>
        </w:rPr>
        <w:t>-</w:t>
      </w:r>
      <w:r w:rsidR="001A0522" w:rsidRPr="00764F99">
        <w:rPr>
          <w:lang w:val="en-CA" w:eastAsia="de-DE"/>
        </w:rPr>
        <w:t xml:space="preserve">0925 </w:t>
      </w:r>
      <w:r w:rsidR="0039558B" w:rsidRPr="00764F99">
        <w:rPr>
          <w:lang w:val="en-CA"/>
        </w:rPr>
        <w:t xml:space="preserve">on </w:t>
      </w:r>
      <w:r w:rsidR="006C6FCC" w:rsidRPr="00764F99">
        <w:rPr>
          <w:lang w:val="en-CA"/>
        </w:rPr>
        <w:t>Fri</w:t>
      </w:r>
      <w:r w:rsidR="00007648" w:rsidRPr="00764F99">
        <w:rPr>
          <w:lang w:val="en-CA"/>
        </w:rPr>
        <w:t xml:space="preserve">day </w:t>
      </w:r>
      <w:r w:rsidR="006C6FCC" w:rsidRPr="00764F99">
        <w:rPr>
          <w:lang w:val="en-CA"/>
        </w:rPr>
        <w:t xml:space="preserve">20 </w:t>
      </w:r>
      <w:r w:rsidR="006C6FCC" w:rsidRPr="00764F99">
        <w:rPr>
          <w:lang w:val="en-CA" w:eastAsia="de-DE"/>
        </w:rPr>
        <w:t>Oct</w:t>
      </w:r>
      <w:r w:rsidR="00C3144B" w:rsidRPr="00764F99">
        <w:rPr>
          <w:lang w:val="en-CA" w:eastAsia="de-DE"/>
        </w:rPr>
        <w:t>.</w:t>
      </w:r>
    </w:p>
    <w:p w14:paraId="46FD8829" w14:textId="77777777" w:rsidR="001A0522" w:rsidRPr="00764F99" w:rsidRDefault="001A0522" w:rsidP="001A0522">
      <w:pPr>
        <w:rPr>
          <w:szCs w:val="22"/>
          <w:lang w:val="en-CA"/>
        </w:rPr>
      </w:pPr>
      <w:r w:rsidRPr="00764F99">
        <w:rPr>
          <w:szCs w:val="22"/>
          <w:lang w:val="en-CA"/>
        </w:rPr>
        <w:t>This round of EE1 tests will include:</w:t>
      </w:r>
    </w:p>
    <w:p w14:paraId="075D6696" w14:textId="77777777" w:rsidR="001A0522" w:rsidRPr="00764F99" w:rsidRDefault="001A0522" w:rsidP="00185C92">
      <w:pPr>
        <w:pStyle w:val="Listenabsatz"/>
        <w:numPr>
          <w:ilvl w:val="0"/>
          <w:numId w:val="411"/>
        </w:numPr>
        <w:spacing w:before="136" w:line="257" w:lineRule="auto"/>
        <w:ind w:left="360"/>
        <w:jc w:val="left"/>
        <w:rPr>
          <w:iCs/>
          <w:szCs w:val="20"/>
          <w:lang w:val="en-CA"/>
        </w:rPr>
      </w:pPr>
      <w:r w:rsidRPr="00764F99">
        <w:rPr>
          <w:iCs/>
          <w:lang w:val="en-CA"/>
        </w:rPr>
        <w:t xml:space="preserve">EE1-1: HOP </w:t>
      </w:r>
    </w:p>
    <w:p w14:paraId="25354C3B"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EE1-1.0: HOP re-training and luma/chroma balance changes (</w:t>
      </w:r>
      <w:hyperlink r:id="rId443" w:history="1">
        <w:r w:rsidRPr="00764F99">
          <w:rPr>
            <w:rStyle w:val="Hyperlink"/>
            <w:iCs/>
            <w:lang w:val="en-CA"/>
          </w:rPr>
          <w:t>JVET-AF0155</w:t>
        </w:r>
      </w:hyperlink>
      <w:r w:rsidRPr="00764F99">
        <w:rPr>
          <w:iCs/>
          <w:lang w:val="en-CA"/>
        </w:rPr>
        <w:t xml:space="preserve">, </w:t>
      </w:r>
      <w:hyperlink r:id="rId444" w:history="1">
        <w:r w:rsidRPr="00764F99">
          <w:rPr>
            <w:rStyle w:val="Hyperlink"/>
            <w:iCs/>
            <w:lang w:val="en-CA"/>
          </w:rPr>
          <w:t>JVET-AF0180</w:t>
        </w:r>
      </w:hyperlink>
      <w:r w:rsidRPr="00764F99">
        <w:rPr>
          <w:iCs/>
          <w:lang w:val="en-CA"/>
        </w:rPr>
        <w:t>), possible tuning from JVET-AF0150, JVET-AF0296</w:t>
      </w:r>
    </w:p>
    <w:p w14:paraId="08BA2EB5"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EE1-1.1: EE1-0 with architecture change variant 1 (JVET-AF0102, JVET-AF0103, JVET-AF0182), as defined in </w:t>
      </w:r>
      <w:hyperlink r:id="rId445" w:history="1">
        <w:r w:rsidRPr="00764F99">
          <w:rPr>
            <w:rStyle w:val="Hyperlink"/>
            <w:shd w:val="clear" w:color="auto" w:fill="FFFFFF"/>
            <w:lang w:val="en-CA"/>
          </w:rPr>
          <w:t>JVET-AF0307</w:t>
        </w:r>
      </w:hyperlink>
      <w:r w:rsidRPr="00764F99">
        <w:rPr>
          <w:lang w:val="en-CA"/>
        </w:rPr>
        <w:t>.</w:t>
      </w:r>
    </w:p>
    <w:p w14:paraId="699E7CD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EE1-1.2: EE1-0 with architecture change variant 2 (JVET-AF0102, JVET-AF0103, JVET-AF0153), as defined in </w:t>
      </w:r>
      <w:hyperlink r:id="rId446" w:history="1">
        <w:r w:rsidRPr="00764F99">
          <w:rPr>
            <w:rStyle w:val="Hyperlink"/>
            <w:shd w:val="clear" w:color="auto" w:fill="FFFFFF"/>
            <w:lang w:val="en-CA"/>
          </w:rPr>
          <w:t>JVET-AF0307</w:t>
        </w:r>
      </w:hyperlink>
      <w:r w:rsidRPr="00764F99">
        <w:rPr>
          <w:lang w:val="en-CA"/>
        </w:rPr>
        <w:t>.</w:t>
      </w:r>
    </w:p>
    <w:p w14:paraId="00292373"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EE1-1.3: Comparison test for HOP single model and two models (JVET-AF0183)</w:t>
      </w:r>
    </w:p>
    <w:p w14:paraId="45419B3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EE1-1.4: Study joint inference design of </w:t>
      </w:r>
      <w:hyperlink r:id="rId447" w:history="1">
        <w:r w:rsidRPr="00764F99">
          <w:rPr>
            <w:rStyle w:val="Hyperlink"/>
            <w:iCs/>
            <w:lang w:val="en-CA"/>
          </w:rPr>
          <w:t>JVET-AF0154</w:t>
        </w:r>
      </w:hyperlink>
      <w:r w:rsidRPr="00764F99">
        <w:rPr>
          <w:iCs/>
          <w:lang w:val="en-CA"/>
        </w:rPr>
        <w:t xml:space="preserve"> (rotation) and </w:t>
      </w:r>
      <w:hyperlink r:id="rId448" w:history="1">
        <w:r w:rsidRPr="00764F99">
          <w:rPr>
            <w:rStyle w:val="Hyperlink"/>
            <w:iCs/>
            <w:lang w:val="en-CA"/>
          </w:rPr>
          <w:t>JVET-AF0086</w:t>
        </w:r>
      </w:hyperlink>
      <w:r w:rsidRPr="00764F99">
        <w:rPr>
          <w:iCs/>
          <w:lang w:val="en-CA"/>
        </w:rPr>
        <w:t xml:space="preserve"> (flipping)</w:t>
      </w:r>
    </w:p>
    <w:p w14:paraId="00ED504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EE1-1.5: HOP In-loop filter with transformer blocks (JVET-AF0158)</w:t>
      </w:r>
    </w:p>
    <w:p w14:paraId="2B2E535F"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EE1-2: LOP</w:t>
      </w:r>
    </w:p>
    <w:p w14:paraId="2B411C3C"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EE1-2.1: LOP/HOP fast training (JVET-AF0043, fast Stage III training)</w:t>
      </w:r>
    </w:p>
    <w:p w14:paraId="7BE4FC07"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EE1-2.2: LOP Content adaptive (JVET-AF0056)</w:t>
      </w:r>
    </w:p>
    <w:p w14:paraId="1AA59304"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EE1-2.3: Further complexity reduction of LOP (JVET-AF0071)</w:t>
      </w:r>
    </w:p>
    <w:p w14:paraId="5D05C310"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EE1-3: inter prediction</w:t>
      </w:r>
    </w:p>
    <w:p w14:paraId="41192902"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EE1-3.1: Deep Reference Frame Generation for Inter Prediction Enhancement (JVET-AF0208)</w:t>
      </w:r>
    </w:p>
    <w:p w14:paraId="7D4716A7"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EE1-4: super-resolution</w:t>
      </w:r>
    </w:p>
    <w:p w14:paraId="2B3CF836"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EE1-4.1: Unified CNN super resolution for resampling-based video coding (JVET-AF0143)</w:t>
      </w:r>
    </w:p>
    <w:p w14:paraId="0640DB30" w14:textId="77777777" w:rsidR="001A0522" w:rsidRPr="00764F99" w:rsidRDefault="001A0522" w:rsidP="001A0522">
      <w:pPr>
        <w:rPr>
          <w:lang w:val="en-CA" w:eastAsia="de-DE"/>
        </w:rPr>
      </w:pPr>
      <w:r w:rsidRPr="00764F99">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p>
    <w:p w14:paraId="01256D79" w14:textId="77777777" w:rsidR="001A0522" w:rsidRPr="00764F99" w:rsidRDefault="001A0522" w:rsidP="001A0522">
      <w:pPr>
        <w:rPr>
          <w:lang w:val="en-CA" w:eastAsia="de-DE"/>
        </w:rPr>
      </w:pPr>
      <w:r w:rsidRPr="00764F99">
        <w:rPr>
          <w:lang w:val="en-CA" w:eastAsia="de-DE"/>
        </w:rPr>
        <w:t>All HOP tests should be done using stage 3 HOP official dataset. LOP tests uses official LOP stage 3 dataset, except EE1-2.1 which uses official HOP stage 3 dataset.</w:t>
      </w:r>
    </w:p>
    <w:p w14:paraId="13E574CE" w14:textId="77777777" w:rsidR="001A0522" w:rsidRPr="00764F99" w:rsidRDefault="001A0522" w:rsidP="001A0522">
      <w:pPr>
        <w:rPr>
          <w:lang w:val="en-CA" w:eastAsia="de-DE"/>
        </w:rPr>
      </w:pPr>
      <w:r w:rsidRPr="00764F99">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p>
    <w:bookmarkStart w:id="19154" w:name="_Hlk142551342"/>
    <w:bookmarkEnd w:id="19152"/>
    <w:p w14:paraId="51888A22" w14:textId="06AC13BC" w:rsidR="004053A8"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"https://jvet-experts.org/doc_end_user/current_document.php?id=13579"</w:instrText>
      </w:r>
      <w:r w:rsidRPr="00764F99">
        <w:rPr>
          <w:lang w:val="en-CA"/>
        </w:rPr>
        <w:fldChar w:fldCharType="separate"/>
      </w:r>
      <w:r w:rsidRPr="00764F99">
        <w:rPr>
          <w:color w:val="0000FF"/>
          <w:u w:val="single"/>
          <w:lang w:val="en-CA"/>
        </w:rPr>
        <w:t>JVET-AF2024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R. Chernyak</w:t>
      </w:r>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r w:rsidR="00A672FB" w:rsidRPr="00764F99">
        <w:rPr>
          <w:lang w:val="en-CA"/>
        </w:rPr>
        <w:t xml:space="preserve">Ström, </w:t>
      </w:r>
      <w:r w:rsidR="001F518A" w:rsidRPr="00764F99">
        <w:rPr>
          <w:lang w:val="en-CA"/>
        </w:rPr>
        <w:t xml:space="preserve">F. Wang, </w:t>
      </w:r>
      <w:r w:rsidR="003F11AC" w:rsidRPr="00764F99">
        <w:rPr>
          <w:lang w:val="en-CA"/>
        </w:rPr>
        <w:t xml:space="preserve">M. Winken, </w:t>
      </w:r>
      <w:r w:rsidR="00A672FB" w:rsidRPr="00764F99">
        <w:rPr>
          <w:lang w:val="en-CA"/>
        </w:rPr>
        <w:t>X</w:t>
      </w:r>
      <w:r w:rsidR="00670920" w:rsidRPr="00764F99">
        <w:rPr>
          <w:lang w:val="en-CA"/>
        </w:rPr>
        <w:t>. </w:t>
      </w:r>
      <w:r w:rsidR="00A672FB" w:rsidRPr="00764F99">
        <w:rPr>
          <w:lang w:val="en-CA"/>
        </w:rPr>
        <w:t>Xiu,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r w:rsidR="00C11F68" w:rsidRPr="00764F99">
        <w:rPr>
          <w:lang w:val="en-CA"/>
        </w:rPr>
        <w:t>24</w:t>
      </w:r>
      <w:r w:rsidR="006E394B" w:rsidRPr="00764F99">
        <w:rPr>
          <w:lang w:val="en-CA"/>
        </w:rPr>
        <w:t>9</w:t>
      </w:r>
      <w:r w:rsidR="004053A8" w:rsidRPr="00764F99">
        <w:rPr>
          <w:lang w:val="en-CA"/>
        </w:rPr>
        <w:t xml:space="preserve">] </w:t>
      </w:r>
      <w:r w:rsidR="004053A8" w:rsidRPr="00764F99">
        <w:rPr>
          <w:lang w:val="en-CA" w:eastAsia="de-DE"/>
        </w:rPr>
        <w:t>(</w:t>
      </w:r>
      <w:r w:rsidR="00043EFE" w:rsidRPr="00764F99">
        <w:rPr>
          <w:lang w:val="en-CA" w:eastAsia="de-DE"/>
        </w:rPr>
        <w:t>2023</w:t>
      </w:r>
      <w:r w:rsidR="004053A8" w:rsidRPr="00764F99">
        <w:rPr>
          <w:lang w:val="en-CA" w:eastAsia="de-DE"/>
        </w:rPr>
        <w:t>-</w:t>
      </w:r>
      <w:r w:rsidRPr="00764F99">
        <w:rPr>
          <w:lang w:val="en-CA" w:eastAsia="de-DE"/>
        </w:rPr>
        <w:t>11</w:t>
      </w:r>
      <w:r w:rsidR="003A16E7" w:rsidRPr="00764F99">
        <w:rPr>
          <w:lang w:val="en-CA" w:eastAsia="de-DE"/>
        </w:rPr>
        <w:t>-</w:t>
      </w:r>
      <w:r w:rsidRPr="00764F99">
        <w:rPr>
          <w:lang w:val="en-CA" w:eastAsia="de-DE"/>
        </w:rPr>
        <w:t>17</w:t>
      </w:r>
      <w:r w:rsidR="004053A8" w:rsidRPr="00764F99">
        <w:rPr>
          <w:lang w:val="en-CA" w:eastAsia="de-DE"/>
        </w:rPr>
        <w:t>)</w:t>
      </w:r>
    </w:p>
    <w:p w14:paraId="66AF487D" w14:textId="7D0C71D8"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r w:rsidR="00CB28A5" w:rsidRPr="00764F99">
        <w:rPr>
          <w:lang w:val="en-CA" w:eastAsia="de-DE"/>
        </w:rPr>
        <w:t>0925</w:t>
      </w:r>
      <w:r w:rsidR="00AF60D7" w:rsidRPr="00764F99">
        <w:rPr>
          <w:lang w:val="en-CA" w:eastAsia="de-DE"/>
        </w:rPr>
        <w:t>-</w:t>
      </w:r>
      <w:r w:rsidR="00895F2D" w:rsidRPr="00764F99">
        <w:rPr>
          <w:lang w:val="en-CA" w:eastAsia="de-DE"/>
        </w:rPr>
        <w:t xml:space="preserve">0935 </w:t>
      </w:r>
      <w:r w:rsidR="00B9153E" w:rsidRPr="00764F99">
        <w:rPr>
          <w:lang w:val="en-CA" w:eastAsia="de-DE"/>
        </w:rPr>
        <w:t xml:space="preserve">on </w:t>
      </w:r>
      <w:r w:rsidR="006C6FCC" w:rsidRPr="00764F99">
        <w:rPr>
          <w:lang w:val="en-CA" w:eastAsia="de-DE"/>
        </w:rPr>
        <w:t>Friday 20 Oct</w:t>
      </w:r>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19153"/>
    <w:p w14:paraId="0C8D3BF1" w14:textId="77777777" w:rsidR="00895F2D" w:rsidRPr="00764F99" w:rsidRDefault="00895F2D" w:rsidP="008460DB">
      <w:pPr>
        <w:rPr>
          <w:lang w:val="en-CA" w:eastAsia="de-DE"/>
        </w:rPr>
      </w:pPr>
    </w:p>
    <w:tbl>
      <w:tblPr>
        <w:tblStyle w:val="Tabellenraster"/>
        <w:tblW w:w="4970" w:type="pct"/>
        <w:tblLayout w:type="fixed"/>
        <w:tblCellMar>
          <w:left w:w="29" w:type="dxa"/>
          <w:right w:w="29" w:type="dxa"/>
        </w:tblCellMar>
        <w:tblLook w:val="04A0" w:firstRow="1" w:lastRow="0" w:firstColumn="1" w:lastColumn="0" w:noHBand="0" w:noVBand="1"/>
      </w:tblPr>
      <w:tblGrid>
        <w:gridCol w:w="824"/>
        <w:gridCol w:w="5289"/>
        <w:gridCol w:w="1711"/>
        <w:gridCol w:w="1710"/>
      </w:tblGrid>
      <w:tr w:rsidR="00F31D45" w:rsidRPr="00764F99" w14:paraId="62F13669" w14:textId="77777777" w:rsidTr="00F31D45">
        <w:trPr>
          <w:trHeight w:val="144"/>
        </w:trPr>
        <w:tc>
          <w:tcPr>
            <w:tcW w:w="824" w:type="dxa"/>
          </w:tcPr>
          <w:p w14:paraId="34130507" w14:textId="77777777" w:rsidR="00CB28A5" w:rsidRPr="00764F99" w:rsidRDefault="00CB28A5" w:rsidP="00185C92">
            <w:pPr>
              <w:tabs>
                <w:tab w:val="left" w:pos="7200"/>
              </w:tabs>
              <w:spacing w:before="0"/>
              <w:jc w:val="left"/>
              <w:rPr>
                <w:b/>
                <w:lang w:val="en-CA"/>
              </w:rPr>
            </w:pPr>
          </w:p>
        </w:tc>
        <w:tc>
          <w:tcPr>
            <w:tcW w:w="5290" w:type="dxa"/>
          </w:tcPr>
          <w:p w14:paraId="58B4BF79" w14:textId="77777777" w:rsidR="00CB28A5" w:rsidRPr="00764F99" w:rsidRDefault="00CB28A5" w:rsidP="00185C92">
            <w:pPr>
              <w:spacing w:before="0"/>
              <w:jc w:val="left"/>
              <w:rPr>
                <w:b/>
                <w:lang w:val="en-CA"/>
              </w:rPr>
            </w:pPr>
            <w:r w:rsidRPr="00764F99">
              <w:rPr>
                <w:b/>
                <w:lang w:val="en-CA"/>
              </w:rPr>
              <w:t>Tests</w:t>
            </w:r>
          </w:p>
        </w:tc>
        <w:tc>
          <w:tcPr>
            <w:tcW w:w="1711" w:type="dxa"/>
          </w:tcPr>
          <w:p w14:paraId="29226E4F" w14:textId="77777777" w:rsidR="00CB28A5" w:rsidRPr="00764F99" w:rsidRDefault="00CB28A5" w:rsidP="00185C92">
            <w:pPr>
              <w:spacing w:before="0"/>
              <w:jc w:val="left"/>
              <w:rPr>
                <w:b/>
                <w:lang w:val="en-CA"/>
              </w:rPr>
            </w:pPr>
            <w:r w:rsidRPr="00764F99">
              <w:rPr>
                <w:b/>
                <w:lang w:val="en-CA"/>
              </w:rPr>
              <w:t>Tester</w:t>
            </w:r>
          </w:p>
        </w:tc>
        <w:tc>
          <w:tcPr>
            <w:tcW w:w="1710" w:type="dxa"/>
          </w:tcPr>
          <w:p w14:paraId="28EE8F03" w14:textId="77777777" w:rsidR="00CB28A5" w:rsidRPr="00764F99" w:rsidRDefault="00CB28A5" w:rsidP="00185C92">
            <w:pPr>
              <w:spacing w:before="0"/>
              <w:jc w:val="left"/>
              <w:rPr>
                <w:b/>
                <w:lang w:val="en-CA"/>
              </w:rPr>
            </w:pPr>
            <w:r w:rsidRPr="00764F99">
              <w:rPr>
                <w:b/>
                <w:lang w:val="en-CA"/>
              </w:rPr>
              <w:t>Cross-checker</w:t>
            </w:r>
          </w:p>
        </w:tc>
      </w:tr>
      <w:tr w:rsidR="00CB28A5" w:rsidRPr="00764F99" w14:paraId="4515ECA0" w14:textId="77777777" w:rsidTr="00185C92">
        <w:trPr>
          <w:trHeight w:val="144"/>
        </w:trPr>
        <w:tc>
          <w:tcPr>
            <w:tcW w:w="9535" w:type="dxa"/>
            <w:gridSpan w:val="4"/>
          </w:tcPr>
          <w:p w14:paraId="5AC14F8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764F99">
              <w:rPr>
                <w:b/>
                <w:lang w:val="en-CA"/>
              </w:rPr>
              <w:t>1 Intra prediction</w:t>
            </w:r>
          </w:p>
        </w:tc>
      </w:tr>
      <w:tr w:rsidR="00F31D45" w:rsidRPr="00764F99" w14:paraId="42B0F491" w14:textId="77777777" w:rsidTr="00F31D45">
        <w:trPr>
          <w:trHeight w:val="144"/>
        </w:trPr>
        <w:tc>
          <w:tcPr>
            <w:tcW w:w="824" w:type="dxa"/>
          </w:tcPr>
          <w:p w14:paraId="7523A17F" w14:textId="77777777" w:rsidR="00CB28A5" w:rsidRPr="00764F99" w:rsidRDefault="00CB28A5" w:rsidP="00185C92">
            <w:pPr>
              <w:spacing w:before="0"/>
              <w:jc w:val="left"/>
              <w:rPr>
                <w:lang w:val="en-CA"/>
              </w:rPr>
            </w:pPr>
            <w:r w:rsidRPr="00764F99">
              <w:rPr>
                <w:lang w:val="en-CA"/>
              </w:rPr>
              <w:t>1.1a</w:t>
            </w:r>
          </w:p>
        </w:tc>
        <w:tc>
          <w:tcPr>
            <w:tcW w:w="5290" w:type="dxa"/>
          </w:tcPr>
          <w:p w14:paraId="72F76A23" w14:textId="77777777" w:rsidR="00CB28A5" w:rsidRPr="00764F99" w:rsidRDefault="00CB28A5" w:rsidP="00185C92">
            <w:pPr>
              <w:spacing w:before="0"/>
              <w:jc w:val="left"/>
              <w:rPr>
                <w:lang w:val="en-CA"/>
              </w:rPr>
            </w:pPr>
            <w:r w:rsidRPr="00764F99">
              <w:rPr>
                <w:lang w:val="en-CA"/>
              </w:rPr>
              <w:t>Decoder derived CCP mode</w:t>
            </w:r>
          </w:p>
        </w:tc>
        <w:tc>
          <w:tcPr>
            <w:tcW w:w="1711" w:type="dxa"/>
          </w:tcPr>
          <w:p w14:paraId="18AFBB3A" w14:textId="77777777" w:rsidR="00CB28A5" w:rsidRPr="00764F99" w:rsidRDefault="00CB28A5" w:rsidP="00185C92">
            <w:pPr>
              <w:spacing w:before="0"/>
              <w:jc w:val="left"/>
              <w:rPr>
                <w:lang w:val="en-CA"/>
              </w:rPr>
            </w:pPr>
            <w:r w:rsidRPr="00764F99">
              <w:rPr>
                <w:lang w:val="en-CA"/>
              </w:rPr>
              <w:t>Y.-J. Chang (Qualcomm)</w:t>
            </w:r>
          </w:p>
        </w:tc>
        <w:tc>
          <w:tcPr>
            <w:tcW w:w="1710" w:type="dxa"/>
          </w:tcPr>
          <w:p w14:paraId="28AE52F3" w14:textId="77777777" w:rsidR="00CB28A5" w:rsidRPr="00764F99" w:rsidRDefault="00CB28A5" w:rsidP="00185C92">
            <w:pPr>
              <w:spacing w:before="0"/>
              <w:jc w:val="left"/>
              <w:rPr>
                <w:lang w:val="en-CA"/>
              </w:rPr>
            </w:pPr>
          </w:p>
        </w:tc>
      </w:tr>
      <w:tr w:rsidR="00F31D45" w:rsidRPr="00764F99" w14:paraId="67D0EFAE" w14:textId="77777777" w:rsidTr="00F31D45">
        <w:trPr>
          <w:trHeight w:val="144"/>
        </w:trPr>
        <w:tc>
          <w:tcPr>
            <w:tcW w:w="824" w:type="dxa"/>
          </w:tcPr>
          <w:p w14:paraId="19A332AC" w14:textId="77777777" w:rsidR="00CB28A5" w:rsidRPr="00764F99" w:rsidRDefault="00CB28A5" w:rsidP="00185C92">
            <w:pPr>
              <w:spacing w:before="0"/>
              <w:jc w:val="left"/>
              <w:rPr>
                <w:lang w:val="en-CA"/>
              </w:rPr>
            </w:pPr>
            <w:r w:rsidRPr="00764F99">
              <w:rPr>
                <w:lang w:val="en-CA"/>
              </w:rPr>
              <w:t>1.1b</w:t>
            </w:r>
          </w:p>
        </w:tc>
        <w:tc>
          <w:tcPr>
            <w:tcW w:w="5290" w:type="dxa"/>
          </w:tcPr>
          <w:p w14:paraId="24DBBBB7" w14:textId="77777777" w:rsidR="00CB28A5" w:rsidRPr="00764F99" w:rsidRDefault="00CB28A5" w:rsidP="00185C92">
            <w:pPr>
              <w:spacing w:before="0"/>
              <w:jc w:val="left"/>
              <w:rPr>
                <w:lang w:val="en-CA"/>
              </w:rPr>
            </w:pPr>
            <w:r w:rsidRPr="00764F99">
              <w:rPr>
                <w:lang w:val="en-CA"/>
              </w:rPr>
              <w:t>Test 1.1a with decoder derived CCP fusion modes</w:t>
            </w:r>
          </w:p>
        </w:tc>
        <w:tc>
          <w:tcPr>
            <w:tcW w:w="1711" w:type="dxa"/>
          </w:tcPr>
          <w:p w14:paraId="1CBD1D0C" w14:textId="77777777" w:rsidR="00CB28A5" w:rsidRPr="00764F99" w:rsidRDefault="00CB28A5" w:rsidP="00F31D45">
            <w:pPr>
              <w:spacing w:before="0"/>
              <w:jc w:val="left"/>
              <w:rPr>
                <w:lang w:val="en-CA"/>
              </w:rPr>
            </w:pPr>
            <w:r w:rsidRPr="00764F99">
              <w:rPr>
                <w:lang w:val="en-CA"/>
              </w:rPr>
              <w:t>Y.-J. Chang (Qualcomm)</w:t>
            </w:r>
          </w:p>
        </w:tc>
        <w:tc>
          <w:tcPr>
            <w:tcW w:w="1710" w:type="dxa"/>
          </w:tcPr>
          <w:p w14:paraId="1E10065D" w14:textId="77777777" w:rsidR="00CB28A5" w:rsidRPr="00764F99" w:rsidRDefault="00CB28A5" w:rsidP="00185C92">
            <w:pPr>
              <w:spacing w:before="0"/>
              <w:jc w:val="left"/>
              <w:rPr>
                <w:lang w:val="en-CA"/>
              </w:rPr>
            </w:pPr>
          </w:p>
        </w:tc>
      </w:tr>
      <w:tr w:rsidR="00F31D45" w:rsidRPr="00764F99" w14:paraId="6413000C" w14:textId="77777777" w:rsidTr="00F31D45">
        <w:trPr>
          <w:trHeight w:val="144"/>
        </w:trPr>
        <w:tc>
          <w:tcPr>
            <w:tcW w:w="824" w:type="dxa"/>
          </w:tcPr>
          <w:p w14:paraId="5587D481" w14:textId="77777777" w:rsidR="00CB28A5" w:rsidRPr="00764F99" w:rsidRDefault="00CB28A5" w:rsidP="00185C92">
            <w:pPr>
              <w:spacing w:before="0"/>
              <w:jc w:val="left"/>
              <w:rPr>
                <w:lang w:val="en-CA"/>
              </w:rPr>
            </w:pPr>
            <w:r w:rsidRPr="00764F99">
              <w:rPr>
                <w:lang w:val="en-CA"/>
              </w:rPr>
              <w:t>1.2</w:t>
            </w:r>
          </w:p>
        </w:tc>
        <w:tc>
          <w:tcPr>
            <w:tcW w:w="5290" w:type="dxa"/>
          </w:tcPr>
          <w:p w14:paraId="56F04116" w14:textId="77777777" w:rsidR="00CB28A5" w:rsidRPr="00764F99" w:rsidRDefault="00CB28A5" w:rsidP="00185C92">
            <w:pPr>
              <w:spacing w:before="0"/>
              <w:jc w:val="left"/>
              <w:rPr>
                <w:lang w:val="en-CA"/>
              </w:rPr>
            </w:pPr>
            <w:r w:rsidRPr="00764F99">
              <w:rPr>
                <w:color w:val="000000"/>
                <w:lang w:val="en-CA"/>
              </w:rPr>
              <w:t>IntraTMP with merge candidates</w:t>
            </w:r>
          </w:p>
        </w:tc>
        <w:tc>
          <w:tcPr>
            <w:tcW w:w="1711" w:type="dxa"/>
          </w:tcPr>
          <w:p w14:paraId="59FDDC3B" w14:textId="77777777" w:rsidR="00CB28A5" w:rsidRPr="00764F99" w:rsidRDefault="00CB28A5" w:rsidP="00F31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Naser</w:t>
            </w:r>
            <w:r w:rsidRPr="00764F99">
              <w:rPr>
                <w:lang w:val="en-CA"/>
              </w:rPr>
              <w:br/>
              <w:t>(InterDigital)</w:t>
            </w:r>
          </w:p>
        </w:tc>
        <w:tc>
          <w:tcPr>
            <w:tcW w:w="1710" w:type="dxa"/>
          </w:tcPr>
          <w:p w14:paraId="7AF6AB35" w14:textId="77777777" w:rsidR="00CB28A5" w:rsidRPr="00764F99" w:rsidRDefault="00CB28A5" w:rsidP="00185C92">
            <w:pPr>
              <w:spacing w:before="0"/>
              <w:jc w:val="left"/>
              <w:rPr>
                <w:lang w:val="en-CA"/>
              </w:rPr>
            </w:pPr>
          </w:p>
        </w:tc>
      </w:tr>
      <w:tr w:rsidR="00F31D45" w:rsidRPr="00764F99" w14:paraId="6D1751D8" w14:textId="77777777" w:rsidTr="00F31D45">
        <w:trPr>
          <w:trHeight w:val="144"/>
        </w:trPr>
        <w:tc>
          <w:tcPr>
            <w:tcW w:w="824" w:type="dxa"/>
          </w:tcPr>
          <w:p w14:paraId="47F5A67F" w14:textId="77777777" w:rsidR="00CB28A5" w:rsidRPr="00764F99" w:rsidRDefault="00CB28A5" w:rsidP="00185C92">
            <w:pPr>
              <w:spacing w:before="0"/>
              <w:jc w:val="left"/>
              <w:rPr>
                <w:lang w:val="en-CA"/>
              </w:rPr>
            </w:pPr>
            <w:r w:rsidRPr="00764F99">
              <w:rPr>
                <w:lang w:val="en-CA"/>
              </w:rPr>
              <w:t>1.3</w:t>
            </w:r>
          </w:p>
        </w:tc>
        <w:tc>
          <w:tcPr>
            <w:tcW w:w="5290" w:type="dxa"/>
          </w:tcPr>
          <w:p w14:paraId="360143AF" w14:textId="77777777" w:rsidR="00CB28A5" w:rsidRPr="00764F99" w:rsidRDefault="00CB28A5" w:rsidP="00185C92">
            <w:pPr>
              <w:spacing w:before="0"/>
              <w:jc w:val="left"/>
              <w:rPr>
                <w:lang w:val="en-CA"/>
              </w:rPr>
            </w:pPr>
            <w:r w:rsidRPr="00764F99">
              <w:rPr>
                <w:color w:val="000000"/>
                <w:lang w:val="en-CA"/>
              </w:rPr>
              <w:t>SGPM with IntraTMP and IBC</w:t>
            </w:r>
          </w:p>
        </w:tc>
        <w:tc>
          <w:tcPr>
            <w:tcW w:w="1711" w:type="dxa"/>
          </w:tcPr>
          <w:p w14:paraId="698E597A" w14:textId="77777777" w:rsidR="00CB28A5" w:rsidRPr="00764F99" w:rsidRDefault="00CB28A5" w:rsidP="00185C92">
            <w:pPr>
              <w:spacing w:before="0"/>
              <w:jc w:val="left"/>
              <w:rPr>
                <w:lang w:val="en-CA"/>
              </w:rPr>
            </w:pPr>
            <w:r w:rsidRPr="00764F99">
              <w:rPr>
                <w:lang w:val="en-CA"/>
              </w:rPr>
              <w:t>K. Naser</w:t>
            </w:r>
          </w:p>
          <w:p w14:paraId="150B9369" w14:textId="77777777" w:rsidR="00CB28A5" w:rsidRPr="00764F99" w:rsidRDefault="00CB28A5" w:rsidP="00185C92">
            <w:pPr>
              <w:spacing w:before="0"/>
              <w:jc w:val="left"/>
              <w:rPr>
                <w:lang w:val="en-CA"/>
              </w:rPr>
            </w:pPr>
            <w:r w:rsidRPr="00764F99">
              <w:rPr>
                <w:lang w:val="en-CA"/>
              </w:rPr>
              <w:t>(InterDigital)</w:t>
            </w:r>
          </w:p>
        </w:tc>
        <w:tc>
          <w:tcPr>
            <w:tcW w:w="1710" w:type="dxa"/>
          </w:tcPr>
          <w:p w14:paraId="7822E0CF" w14:textId="77777777" w:rsidR="00CB28A5" w:rsidRPr="00764F99" w:rsidRDefault="00CB28A5" w:rsidP="00185C92">
            <w:pPr>
              <w:spacing w:before="0"/>
              <w:jc w:val="left"/>
              <w:rPr>
                <w:lang w:val="en-CA"/>
              </w:rPr>
            </w:pPr>
          </w:p>
        </w:tc>
      </w:tr>
      <w:tr w:rsidR="00F31D45" w:rsidRPr="00764F99" w14:paraId="356FFB58" w14:textId="77777777" w:rsidTr="00F31D45">
        <w:trPr>
          <w:trHeight w:val="144"/>
        </w:trPr>
        <w:tc>
          <w:tcPr>
            <w:tcW w:w="824" w:type="dxa"/>
          </w:tcPr>
          <w:p w14:paraId="32ABB3FF" w14:textId="77777777" w:rsidR="00CB28A5" w:rsidRPr="00764F99" w:rsidRDefault="00CB28A5" w:rsidP="00185C92">
            <w:pPr>
              <w:spacing w:before="0"/>
              <w:jc w:val="left"/>
              <w:rPr>
                <w:lang w:val="en-CA"/>
              </w:rPr>
            </w:pPr>
            <w:r w:rsidRPr="00764F99">
              <w:rPr>
                <w:lang w:val="en-CA"/>
              </w:rPr>
              <w:t>1.4</w:t>
            </w:r>
          </w:p>
        </w:tc>
        <w:tc>
          <w:tcPr>
            <w:tcW w:w="5290" w:type="dxa"/>
          </w:tcPr>
          <w:p w14:paraId="0025001A" w14:textId="77777777" w:rsidR="00CB28A5" w:rsidRPr="00764F99" w:rsidRDefault="00CB28A5" w:rsidP="00185C92">
            <w:pPr>
              <w:spacing w:before="0"/>
              <w:jc w:val="left"/>
              <w:rPr>
                <w:lang w:val="en-CA"/>
              </w:rPr>
            </w:pPr>
            <w:r w:rsidRPr="00764F99">
              <w:rPr>
                <w:color w:val="000000"/>
                <w:lang w:val="en-CA"/>
              </w:rPr>
              <w:t>IntraTMP extension to DIMD</w:t>
            </w:r>
          </w:p>
        </w:tc>
        <w:tc>
          <w:tcPr>
            <w:tcW w:w="1711" w:type="dxa"/>
          </w:tcPr>
          <w:p w14:paraId="26819D58" w14:textId="77777777" w:rsidR="00CB28A5" w:rsidRPr="00764F99" w:rsidRDefault="00CB28A5" w:rsidP="00185C92">
            <w:pPr>
              <w:spacing w:before="0"/>
              <w:jc w:val="left"/>
              <w:rPr>
                <w:lang w:val="en-CA"/>
              </w:rPr>
            </w:pPr>
            <w:r w:rsidRPr="00764F99">
              <w:rPr>
                <w:lang w:val="en-CA"/>
              </w:rPr>
              <w:t>K. Naser</w:t>
            </w:r>
          </w:p>
          <w:p w14:paraId="557DFFC7" w14:textId="77777777" w:rsidR="00CB28A5" w:rsidRPr="00764F99" w:rsidRDefault="00CB28A5" w:rsidP="00185C92">
            <w:pPr>
              <w:spacing w:before="0"/>
              <w:jc w:val="left"/>
              <w:rPr>
                <w:lang w:val="en-CA"/>
              </w:rPr>
            </w:pPr>
            <w:r w:rsidRPr="00764F99">
              <w:rPr>
                <w:lang w:val="en-CA"/>
              </w:rPr>
              <w:t>(InterDigital)</w:t>
            </w:r>
          </w:p>
        </w:tc>
        <w:tc>
          <w:tcPr>
            <w:tcW w:w="1710" w:type="dxa"/>
          </w:tcPr>
          <w:p w14:paraId="5DCA501B" w14:textId="77777777" w:rsidR="00CB28A5" w:rsidRPr="00764F99" w:rsidRDefault="00CB28A5" w:rsidP="00185C92">
            <w:pPr>
              <w:spacing w:before="0"/>
              <w:jc w:val="left"/>
              <w:rPr>
                <w:lang w:val="en-CA"/>
              </w:rPr>
            </w:pPr>
          </w:p>
        </w:tc>
      </w:tr>
      <w:tr w:rsidR="00F31D45" w:rsidRPr="00764F99" w14:paraId="4CBFF132" w14:textId="77777777" w:rsidTr="00F31D45">
        <w:trPr>
          <w:trHeight w:val="144"/>
        </w:trPr>
        <w:tc>
          <w:tcPr>
            <w:tcW w:w="824" w:type="dxa"/>
          </w:tcPr>
          <w:p w14:paraId="240A2926" w14:textId="77777777" w:rsidR="00CB28A5" w:rsidRPr="00764F99" w:rsidRDefault="00CB28A5" w:rsidP="00185C92">
            <w:pPr>
              <w:spacing w:before="0"/>
              <w:jc w:val="left"/>
              <w:rPr>
                <w:lang w:val="en-CA"/>
              </w:rPr>
            </w:pPr>
            <w:r w:rsidRPr="00764F99">
              <w:rPr>
                <w:lang w:val="en-CA"/>
              </w:rPr>
              <w:t>1.5</w:t>
            </w:r>
          </w:p>
        </w:tc>
        <w:tc>
          <w:tcPr>
            <w:tcW w:w="5290" w:type="dxa"/>
          </w:tcPr>
          <w:p w14:paraId="34D969E7" w14:textId="77777777" w:rsidR="00CB28A5" w:rsidRPr="00764F99" w:rsidRDefault="00CB28A5" w:rsidP="00185C92">
            <w:pPr>
              <w:spacing w:before="0"/>
              <w:jc w:val="left"/>
              <w:rPr>
                <w:lang w:val="en-CA"/>
              </w:rPr>
            </w:pPr>
            <w:r w:rsidRPr="00764F99">
              <w:rPr>
                <w:lang w:val="en-CA"/>
              </w:rPr>
              <w:t>IntraTMP extension to LIC</w:t>
            </w:r>
          </w:p>
        </w:tc>
        <w:tc>
          <w:tcPr>
            <w:tcW w:w="1711" w:type="dxa"/>
          </w:tcPr>
          <w:p w14:paraId="13C08741" w14:textId="77777777" w:rsidR="00CB28A5" w:rsidRPr="00764F99" w:rsidRDefault="00CB28A5" w:rsidP="00185C92">
            <w:pPr>
              <w:spacing w:before="0"/>
              <w:jc w:val="left"/>
              <w:rPr>
                <w:lang w:val="en-CA"/>
              </w:rPr>
            </w:pPr>
            <w:r w:rsidRPr="00764F99">
              <w:rPr>
                <w:lang w:val="en-CA"/>
              </w:rPr>
              <w:t>F. Le Léannec</w:t>
            </w:r>
          </w:p>
          <w:p w14:paraId="5C119543" w14:textId="77777777" w:rsidR="00CB28A5" w:rsidRPr="00764F99" w:rsidRDefault="00CB28A5" w:rsidP="00185C92">
            <w:pPr>
              <w:spacing w:before="0"/>
              <w:jc w:val="left"/>
              <w:rPr>
                <w:lang w:val="en-CA"/>
              </w:rPr>
            </w:pPr>
            <w:r w:rsidRPr="00764F99">
              <w:rPr>
                <w:lang w:val="en-CA"/>
              </w:rPr>
              <w:t>(InterDigital)</w:t>
            </w:r>
          </w:p>
        </w:tc>
        <w:tc>
          <w:tcPr>
            <w:tcW w:w="1710" w:type="dxa"/>
          </w:tcPr>
          <w:p w14:paraId="29982493" w14:textId="77777777" w:rsidR="00CB28A5" w:rsidRPr="00764F99" w:rsidRDefault="00CB28A5" w:rsidP="00185C92">
            <w:pPr>
              <w:spacing w:before="0"/>
              <w:jc w:val="left"/>
              <w:rPr>
                <w:lang w:val="en-CA"/>
              </w:rPr>
            </w:pPr>
          </w:p>
        </w:tc>
      </w:tr>
      <w:tr w:rsidR="00F31D45" w:rsidRPr="00764F99" w14:paraId="7FF62329" w14:textId="77777777" w:rsidTr="00F31D45">
        <w:trPr>
          <w:trHeight w:val="144"/>
        </w:trPr>
        <w:tc>
          <w:tcPr>
            <w:tcW w:w="824" w:type="dxa"/>
          </w:tcPr>
          <w:p w14:paraId="7A94E42D" w14:textId="77777777" w:rsidR="00CB28A5" w:rsidRPr="00764F99" w:rsidRDefault="00CB28A5" w:rsidP="00185C92">
            <w:pPr>
              <w:spacing w:before="0"/>
              <w:jc w:val="left"/>
              <w:rPr>
                <w:lang w:val="en-CA"/>
              </w:rPr>
            </w:pPr>
            <w:r w:rsidRPr="00764F99">
              <w:rPr>
                <w:lang w:val="en-CA"/>
              </w:rPr>
              <w:t>1.6</w:t>
            </w:r>
          </w:p>
        </w:tc>
        <w:tc>
          <w:tcPr>
            <w:tcW w:w="5290" w:type="dxa"/>
          </w:tcPr>
          <w:p w14:paraId="3D028A75" w14:textId="77777777" w:rsidR="00CB28A5" w:rsidRPr="00764F99" w:rsidRDefault="00CB28A5" w:rsidP="00185C92">
            <w:pPr>
              <w:spacing w:before="0"/>
              <w:jc w:val="left"/>
              <w:rPr>
                <w:lang w:val="en-CA"/>
              </w:rPr>
            </w:pPr>
            <w:r w:rsidRPr="00764F99">
              <w:rPr>
                <w:lang w:val="en-CA"/>
              </w:rPr>
              <w:t>Test 1.4 + Test 1.5</w:t>
            </w:r>
          </w:p>
        </w:tc>
        <w:tc>
          <w:tcPr>
            <w:tcW w:w="1711" w:type="dxa"/>
          </w:tcPr>
          <w:p w14:paraId="25868AF0" w14:textId="77777777" w:rsidR="00CB28A5" w:rsidRPr="00764F99" w:rsidRDefault="00CB28A5" w:rsidP="00185C92">
            <w:pPr>
              <w:spacing w:before="0"/>
              <w:jc w:val="left"/>
              <w:rPr>
                <w:lang w:val="en-CA"/>
              </w:rPr>
            </w:pPr>
            <w:r w:rsidRPr="00764F99">
              <w:rPr>
                <w:lang w:val="en-CA"/>
              </w:rPr>
              <w:t>F. Le Léannec</w:t>
            </w:r>
          </w:p>
          <w:p w14:paraId="358CEA43" w14:textId="77777777" w:rsidR="00CB28A5" w:rsidRPr="00764F99" w:rsidRDefault="00CB28A5" w:rsidP="00185C92">
            <w:pPr>
              <w:spacing w:before="0"/>
              <w:jc w:val="left"/>
              <w:rPr>
                <w:lang w:val="en-CA"/>
              </w:rPr>
            </w:pPr>
            <w:r w:rsidRPr="00764F99">
              <w:rPr>
                <w:lang w:val="en-CA"/>
              </w:rPr>
              <w:t>(InterDigital)</w:t>
            </w:r>
          </w:p>
        </w:tc>
        <w:tc>
          <w:tcPr>
            <w:tcW w:w="1710" w:type="dxa"/>
          </w:tcPr>
          <w:p w14:paraId="7A03D458" w14:textId="77777777" w:rsidR="00CB28A5" w:rsidRPr="00764F99" w:rsidRDefault="00CB28A5" w:rsidP="00185C92">
            <w:pPr>
              <w:spacing w:before="0"/>
              <w:jc w:val="left"/>
              <w:rPr>
                <w:lang w:val="en-CA"/>
              </w:rPr>
            </w:pPr>
          </w:p>
        </w:tc>
      </w:tr>
      <w:tr w:rsidR="00F31D45" w:rsidRPr="00764F99" w14:paraId="435854DA" w14:textId="77777777" w:rsidTr="00F31D45">
        <w:trPr>
          <w:trHeight w:val="144"/>
        </w:trPr>
        <w:tc>
          <w:tcPr>
            <w:tcW w:w="824" w:type="dxa"/>
          </w:tcPr>
          <w:p w14:paraId="20AFCB04" w14:textId="77777777" w:rsidR="00CB28A5" w:rsidRPr="00764F99" w:rsidRDefault="00CB28A5" w:rsidP="00185C92">
            <w:pPr>
              <w:spacing w:before="0"/>
              <w:jc w:val="left"/>
              <w:rPr>
                <w:lang w:val="en-CA"/>
              </w:rPr>
            </w:pPr>
            <w:r w:rsidRPr="00764F99">
              <w:rPr>
                <w:lang w:val="en-CA"/>
              </w:rPr>
              <w:t>1.7</w:t>
            </w:r>
          </w:p>
        </w:tc>
        <w:tc>
          <w:tcPr>
            <w:tcW w:w="5290" w:type="dxa"/>
          </w:tcPr>
          <w:p w14:paraId="130C1A51" w14:textId="77777777" w:rsidR="00CB28A5" w:rsidRPr="00764F99" w:rsidRDefault="00CB28A5" w:rsidP="00185C92">
            <w:pPr>
              <w:spacing w:before="0"/>
              <w:jc w:val="left"/>
              <w:rPr>
                <w:lang w:val="en-CA"/>
              </w:rPr>
            </w:pPr>
            <w:r w:rsidRPr="00764F99">
              <w:rPr>
                <w:lang w:val="en-CA"/>
              </w:rPr>
              <w:t>Test 1.6 + Test 1.3</w:t>
            </w:r>
          </w:p>
        </w:tc>
        <w:tc>
          <w:tcPr>
            <w:tcW w:w="1711" w:type="dxa"/>
          </w:tcPr>
          <w:p w14:paraId="525A624D" w14:textId="77777777" w:rsidR="00CB28A5" w:rsidRPr="00764F99" w:rsidRDefault="00CB28A5" w:rsidP="00185C92">
            <w:pPr>
              <w:spacing w:before="0"/>
              <w:jc w:val="left"/>
              <w:rPr>
                <w:lang w:val="en-CA"/>
              </w:rPr>
            </w:pPr>
            <w:r w:rsidRPr="00764F99">
              <w:rPr>
                <w:lang w:val="en-CA"/>
              </w:rPr>
              <w:t>K. Naser</w:t>
            </w:r>
          </w:p>
          <w:p w14:paraId="707A0BBF" w14:textId="77777777" w:rsidR="00CB28A5" w:rsidRPr="00764F99" w:rsidRDefault="00CB28A5" w:rsidP="00185C92">
            <w:pPr>
              <w:spacing w:before="0"/>
              <w:jc w:val="left"/>
              <w:rPr>
                <w:lang w:val="en-CA"/>
              </w:rPr>
            </w:pPr>
            <w:r w:rsidRPr="00764F99">
              <w:rPr>
                <w:lang w:val="en-CA"/>
              </w:rPr>
              <w:t>(InterDigital)</w:t>
            </w:r>
          </w:p>
        </w:tc>
        <w:tc>
          <w:tcPr>
            <w:tcW w:w="1710" w:type="dxa"/>
          </w:tcPr>
          <w:p w14:paraId="15218E2F" w14:textId="77777777" w:rsidR="00CB28A5" w:rsidRPr="00764F99" w:rsidRDefault="00CB28A5" w:rsidP="00185C92">
            <w:pPr>
              <w:spacing w:before="0"/>
              <w:jc w:val="left"/>
              <w:rPr>
                <w:lang w:val="en-CA"/>
              </w:rPr>
            </w:pPr>
          </w:p>
        </w:tc>
      </w:tr>
      <w:tr w:rsidR="00F31D45" w:rsidRPr="00764F99" w14:paraId="39B9F1A3" w14:textId="77777777" w:rsidTr="00F31D45">
        <w:trPr>
          <w:trHeight w:val="144"/>
        </w:trPr>
        <w:tc>
          <w:tcPr>
            <w:tcW w:w="824" w:type="dxa"/>
          </w:tcPr>
          <w:p w14:paraId="2EBBF66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1.8a</w:t>
            </w:r>
          </w:p>
        </w:tc>
        <w:tc>
          <w:tcPr>
            <w:tcW w:w="5290" w:type="dxa"/>
          </w:tcPr>
          <w:p w14:paraId="7BE7B02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1 (i.e, n=1)</w:t>
            </w:r>
          </w:p>
        </w:tc>
        <w:tc>
          <w:tcPr>
            <w:tcW w:w="1711" w:type="dxa"/>
          </w:tcPr>
          <w:p w14:paraId="025D4B2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50196E4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(Bytedance)</w:t>
            </w:r>
          </w:p>
        </w:tc>
        <w:tc>
          <w:tcPr>
            <w:tcW w:w="1710" w:type="dxa"/>
          </w:tcPr>
          <w:p w14:paraId="7AA8D32A" w14:textId="77777777" w:rsidR="00CB28A5" w:rsidRPr="00764F99" w:rsidRDefault="00CB28A5" w:rsidP="00185C92">
            <w:pPr>
              <w:spacing w:before="0"/>
              <w:jc w:val="left"/>
              <w:rPr>
                <w:lang w:val="en-CA"/>
              </w:rPr>
            </w:pPr>
          </w:p>
        </w:tc>
      </w:tr>
      <w:tr w:rsidR="00F31D45" w:rsidRPr="00764F99" w14:paraId="19655413" w14:textId="77777777" w:rsidTr="00F31D45">
        <w:trPr>
          <w:trHeight w:val="144"/>
        </w:trPr>
        <w:tc>
          <w:tcPr>
            <w:tcW w:w="824" w:type="dxa"/>
          </w:tcPr>
          <w:p w14:paraId="2D77CBF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1.8b</w:t>
            </w:r>
          </w:p>
        </w:tc>
        <w:tc>
          <w:tcPr>
            <w:tcW w:w="5290" w:type="dxa"/>
          </w:tcPr>
          <w:p w14:paraId="67D87C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2 (i.e, n=2)</w:t>
            </w:r>
          </w:p>
        </w:tc>
        <w:tc>
          <w:tcPr>
            <w:tcW w:w="1711" w:type="dxa"/>
          </w:tcPr>
          <w:p w14:paraId="7735B5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28779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(Bytedance)</w:t>
            </w:r>
          </w:p>
        </w:tc>
        <w:tc>
          <w:tcPr>
            <w:tcW w:w="1710" w:type="dxa"/>
          </w:tcPr>
          <w:p w14:paraId="025F3448" w14:textId="77777777" w:rsidR="00CB28A5" w:rsidRPr="00764F99" w:rsidRDefault="00CB28A5" w:rsidP="00185C92">
            <w:pPr>
              <w:spacing w:before="0"/>
              <w:jc w:val="left"/>
              <w:rPr>
                <w:lang w:val="en-CA"/>
              </w:rPr>
            </w:pPr>
          </w:p>
        </w:tc>
      </w:tr>
      <w:tr w:rsidR="00F31D45" w:rsidRPr="00764F99" w14:paraId="446D9B64" w14:textId="77777777" w:rsidTr="00F31D45">
        <w:trPr>
          <w:trHeight w:val="144"/>
        </w:trPr>
        <w:tc>
          <w:tcPr>
            <w:tcW w:w="824" w:type="dxa"/>
          </w:tcPr>
          <w:p w14:paraId="5F570C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1.8c</w:t>
            </w:r>
          </w:p>
        </w:tc>
        <w:tc>
          <w:tcPr>
            <w:tcW w:w="5290" w:type="dxa"/>
          </w:tcPr>
          <w:p w14:paraId="299807D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No constraint for the length of the auto-relocated BVP trace path</w:t>
            </w:r>
          </w:p>
        </w:tc>
        <w:tc>
          <w:tcPr>
            <w:tcW w:w="1711" w:type="dxa"/>
          </w:tcPr>
          <w:p w14:paraId="4872775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A59E8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(Bytedance)</w:t>
            </w:r>
          </w:p>
        </w:tc>
        <w:tc>
          <w:tcPr>
            <w:tcW w:w="1710" w:type="dxa"/>
          </w:tcPr>
          <w:p w14:paraId="163D302B" w14:textId="77777777" w:rsidR="00CB28A5" w:rsidRPr="00764F99" w:rsidRDefault="00CB28A5" w:rsidP="00185C92">
            <w:pPr>
              <w:spacing w:before="0"/>
              <w:jc w:val="left"/>
              <w:rPr>
                <w:lang w:val="en-CA"/>
              </w:rPr>
            </w:pPr>
          </w:p>
        </w:tc>
      </w:tr>
      <w:tr w:rsidR="00F31D45" w:rsidRPr="00764F99" w14:paraId="2879D489" w14:textId="77777777" w:rsidTr="00F31D45">
        <w:trPr>
          <w:trHeight w:val="144"/>
        </w:trPr>
        <w:tc>
          <w:tcPr>
            <w:tcW w:w="824" w:type="dxa"/>
          </w:tcPr>
          <w:p w14:paraId="3BEF26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1.9</w:t>
            </w:r>
          </w:p>
        </w:tc>
        <w:tc>
          <w:tcPr>
            <w:tcW w:w="5290" w:type="dxa"/>
          </w:tcPr>
          <w:p w14:paraId="60B3D15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Intra TMP fusion probing</w:t>
            </w:r>
          </w:p>
        </w:tc>
        <w:tc>
          <w:tcPr>
            <w:tcW w:w="1711" w:type="dxa"/>
          </w:tcPr>
          <w:p w14:paraId="6D71FE1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J.-L. Lin</w:t>
            </w:r>
          </w:p>
          <w:p w14:paraId="492EC2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(Qualcomm)</w:t>
            </w:r>
          </w:p>
        </w:tc>
        <w:tc>
          <w:tcPr>
            <w:tcW w:w="1710" w:type="dxa"/>
          </w:tcPr>
          <w:p w14:paraId="21D94D5E" w14:textId="77777777" w:rsidR="00CB28A5" w:rsidRPr="00764F99" w:rsidRDefault="00CB28A5" w:rsidP="00185C92">
            <w:pPr>
              <w:spacing w:before="0"/>
              <w:jc w:val="left"/>
              <w:rPr>
                <w:lang w:val="en-CA"/>
              </w:rPr>
            </w:pPr>
          </w:p>
        </w:tc>
      </w:tr>
      <w:tr w:rsidR="00F31D45" w:rsidRPr="00764F99" w14:paraId="13586EDD" w14:textId="77777777" w:rsidTr="00F31D45">
        <w:trPr>
          <w:trHeight w:val="144"/>
        </w:trPr>
        <w:tc>
          <w:tcPr>
            <w:tcW w:w="824" w:type="dxa"/>
          </w:tcPr>
          <w:p w14:paraId="64DB46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1.10</w:t>
            </w:r>
          </w:p>
        </w:tc>
        <w:tc>
          <w:tcPr>
            <w:tcW w:w="5290" w:type="dxa"/>
          </w:tcPr>
          <w:p w14:paraId="4B3B585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Bilateral filtering for intra prediction</w:t>
            </w:r>
          </w:p>
        </w:tc>
        <w:tc>
          <w:tcPr>
            <w:tcW w:w="1711" w:type="dxa"/>
          </w:tcPr>
          <w:p w14:paraId="3EB9E93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 Yin</w:t>
            </w:r>
          </w:p>
          <w:p w14:paraId="7D33A4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(Bytedance)</w:t>
            </w:r>
          </w:p>
        </w:tc>
        <w:tc>
          <w:tcPr>
            <w:tcW w:w="1710" w:type="dxa"/>
          </w:tcPr>
          <w:p w14:paraId="413B19C5" w14:textId="77777777" w:rsidR="00CB28A5" w:rsidRPr="00764F99" w:rsidRDefault="00CB28A5" w:rsidP="00185C92">
            <w:pPr>
              <w:spacing w:before="0"/>
              <w:jc w:val="left"/>
              <w:rPr>
                <w:lang w:val="en-CA"/>
              </w:rPr>
            </w:pPr>
          </w:p>
        </w:tc>
      </w:tr>
      <w:tr w:rsidR="00F31D45" w:rsidRPr="00764F99" w14:paraId="34135AF9" w14:textId="77777777" w:rsidTr="00F31D45">
        <w:trPr>
          <w:trHeight w:val="144"/>
        </w:trPr>
        <w:tc>
          <w:tcPr>
            <w:tcW w:w="824" w:type="dxa"/>
          </w:tcPr>
          <w:p w14:paraId="42A1D5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1.11a</w:t>
            </w:r>
          </w:p>
        </w:tc>
        <w:tc>
          <w:tcPr>
            <w:tcW w:w="5290" w:type="dxa"/>
          </w:tcPr>
          <w:p w14:paraId="55761E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IntraTMP search area extension with sampling factor proportional to CU distance</w:t>
            </w:r>
          </w:p>
        </w:tc>
        <w:tc>
          <w:tcPr>
            <w:tcW w:w="1711" w:type="dxa"/>
          </w:tcPr>
          <w:p w14:paraId="2F8192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18E2EE4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w:t>
            </w:r>
          </w:p>
        </w:tc>
        <w:tc>
          <w:tcPr>
            <w:tcW w:w="1710" w:type="dxa"/>
          </w:tcPr>
          <w:p w14:paraId="54DCC235" w14:textId="77777777" w:rsidR="00CB28A5" w:rsidRPr="00764F99" w:rsidRDefault="00CB28A5" w:rsidP="00185C92">
            <w:pPr>
              <w:spacing w:before="0"/>
              <w:jc w:val="left"/>
              <w:rPr>
                <w:lang w:val="en-CA"/>
              </w:rPr>
            </w:pPr>
          </w:p>
        </w:tc>
      </w:tr>
      <w:tr w:rsidR="00F31D45" w:rsidRPr="00764F99" w14:paraId="52FB74B1" w14:textId="77777777" w:rsidTr="00F31D45">
        <w:trPr>
          <w:trHeight w:val="144"/>
        </w:trPr>
        <w:tc>
          <w:tcPr>
            <w:tcW w:w="824" w:type="dxa"/>
          </w:tcPr>
          <w:p w14:paraId="6595D5A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1.11b</w:t>
            </w:r>
          </w:p>
        </w:tc>
        <w:tc>
          <w:tcPr>
            <w:tcW w:w="5290" w:type="dxa"/>
          </w:tcPr>
          <w:p w14:paraId="40314C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IntraTMP search area extension with sampling factor proportional to search area dimension</w:t>
            </w:r>
          </w:p>
        </w:tc>
        <w:tc>
          <w:tcPr>
            <w:tcW w:w="1711" w:type="dxa"/>
          </w:tcPr>
          <w:p w14:paraId="3E5BD0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635207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5CE4DCE7" w14:textId="77777777" w:rsidR="00CB28A5" w:rsidRPr="00764F99" w:rsidRDefault="00CB28A5" w:rsidP="00185C92">
            <w:pPr>
              <w:spacing w:before="0"/>
              <w:jc w:val="left"/>
              <w:rPr>
                <w:lang w:val="en-CA"/>
              </w:rPr>
            </w:pPr>
          </w:p>
        </w:tc>
      </w:tr>
      <w:tr w:rsidR="00F31D45" w:rsidRPr="00764F99" w14:paraId="68C50FBD" w14:textId="77777777" w:rsidTr="00F31D45">
        <w:trPr>
          <w:trHeight w:val="144"/>
        </w:trPr>
        <w:tc>
          <w:tcPr>
            <w:tcW w:w="824" w:type="dxa"/>
          </w:tcPr>
          <w:p w14:paraId="13B87DE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1.11c</w:t>
            </w:r>
          </w:p>
        </w:tc>
        <w:tc>
          <w:tcPr>
            <w:tcW w:w="5290" w:type="dxa"/>
          </w:tcPr>
          <w:p w14:paraId="27C3957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1.11a + Test 1.11b</w:t>
            </w:r>
          </w:p>
        </w:tc>
        <w:tc>
          <w:tcPr>
            <w:tcW w:w="1711" w:type="dxa"/>
          </w:tcPr>
          <w:p w14:paraId="154A8C3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67F1EF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 )</w:t>
            </w:r>
          </w:p>
          <w:p w14:paraId="477CD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B8909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732EE2F0" w14:textId="77777777" w:rsidR="00CB28A5" w:rsidRPr="00764F99" w:rsidRDefault="00CB28A5" w:rsidP="00185C92">
            <w:pPr>
              <w:spacing w:before="0"/>
              <w:jc w:val="left"/>
              <w:rPr>
                <w:lang w:val="en-CA"/>
              </w:rPr>
            </w:pPr>
          </w:p>
        </w:tc>
      </w:tr>
      <w:tr w:rsidR="00F31D45" w:rsidRPr="00764F99" w14:paraId="72C4D185" w14:textId="77777777" w:rsidTr="00F31D45">
        <w:trPr>
          <w:trHeight w:val="144"/>
        </w:trPr>
        <w:tc>
          <w:tcPr>
            <w:tcW w:w="824" w:type="dxa"/>
          </w:tcPr>
          <w:p w14:paraId="6AF9BD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1.12a</w:t>
            </w:r>
          </w:p>
        </w:tc>
        <w:tc>
          <w:tcPr>
            <w:tcW w:w="5290" w:type="dxa"/>
          </w:tcPr>
          <w:p w14:paraId="09F7CEAB" w14:textId="77777777" w:rsidR="00CB28A5" w:rsidRPr="00764F99" w:rsidRDefault="00CB28A5" w:rsidP="00185C92">
            <w:pPr>
              <w:spacing w:before="0"/>
              <w:jc w:val="left"/>
              <w:rPr>
                <w:lang w:val="en-CA"/>
              </w:rPr>
            </w:pPr>
            <w:r w:rsidRPr="00764F99">
              <w:rPr>
                <w:color w:val="000000"/>
                <w:lang w:val="en-CA"/>
              </w:rPr>
              <w:t>IBC with extended reference area up to the picture’s upper side boundary</w:t>
            </w:r>
          </w:p>
        </w:tc>
        <w:tc>
          <w:tcPr>
            <w:tcW w:w="1711" w:type="dxa"/>
          </w:tcPr>
          <w:p w14:paraId="02C037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23308B6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(KDDI)</w:t>
            </w:r>
          </w:p>
        </w:tc>
        <w:tc>
          <w:tcPr>
            <w:tcW w:w="1710" w:type="dxa"/>
          </w:tcPr>
          <w:p w14:paraId="18619604" w14:textId="77777777" w:rsidR="00CB28A5" w:rsidRPr="00764F99" w:rsidRDefault="00CB28A5" w:rsidP="00185C92">
            <w:pPr>
              <w:spacing w:before="0"/>
              <w:jc w:val="left"/>
              <w:rPr>
                <w:lang w:val="en-CA"/>
              </w:rPr>
            </w:pPr>
          </w:p>
        </w:tc>
      </w:tr>
      <w:tr w:rsidR="00F31D45" w:rsidRPr="00764F99" w14:paraId="37F5F5D2" w14:textId="77777777" w:rsidTr="00F31D45">
        <w:trPr>
          <w:trHeight w:val="144"/>
        </w:trPr>
        <w:tc>
          <w:tcPr>
            <w:tcW w:w="824" w:type="dxa"/>
          </w:tcPr>
          <w:p w14:paraId="03A6D2C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1.12b</w:t>
            </w:r>
          </w:p>
        </w:tc>
        <w:tc>
          <w:tcPr>
            <w:tcW w:w="5290" w:type="dxa"/>
          </w:tcPr>
          <w:p w14:paraId="31EFFE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IBC with four CTU rows instead of two CTU rows in HD resolution or less</w:t>
            </w:r>
          </w:p>
        </w:tc>
        <w:tc>
          <w:tcPr>
            <w:tcW w:w="1711" w:type="dxa"/>
          </w:tcPr>
          <w:p w14:paraId="5EFA73D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493A994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tc>
        <w:tc>
          <w:tcPr>
            <w:tcW w:w="1710" w:type="dxa"/>
          </w:tcPr>
          <w:p w14:paraId="68163B83" w14:textId="77777777" w:rsidR="00CB28A5" w:rsidRPr="00764F99" w:rsidRDefault="00CB28A5" w:rsidP="00185C92">
            <w:pPr>
              <w:spacing w:before="0"/>
              <w:jc w:val="left"/>
              <w:rPr>
                <w:lang w:val="en-CA"/>
              </w:rPr>
            </w:pPr>
          </w:p>
        </w:tc>
      </w:tr>
      <w:tr w:rsidR="00F31D45" w:rsidRPr="00764F99" w14:paraId="17C26C1C" w14:textId="77777777" w:rsidTr="00F31D45">
        <w:trPr>
          <w:trHeight w:val="144"/>
        </w:trPr>
        <w:tc>
          <w:tcPr>
            <w:tcW w:w="824" w:type="dxa"/>
          </w:tcPr>
          <w:p w14:paraId="71E43B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1.13a</w:t>
            </w:r>
          </w:p>
        </w:tc>
        <w:tc>
          <w:tcPr>
            <w:tcW w:w="5290" w:type="dxa"/>
          </w:tcPr>
          <w:p w14:paraId="5BDDB2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1.12a</w:t>
            </w:r>
          </w:p>
        </w:tc>
        <w:tc>
          <w:tcPr>
            <w:tcW w:w="1711" w:type="dxa"/>
          </w:tcPr>
          <w:p w14:paraId="631A5EA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05ADB47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3F0E8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7C14B4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 )</w:t>
            </w:r>
          </w:p>
          <w:p w14:paraId="4163DE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2F5277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09C2F876" w14:textId="77777777" w:rsidR="00CB28A5" w:rsidRPr="00764F99" w:rsidRDefault="00CB28A5" w:rsidP="00185C92">
            <w:pPr>
              <w:spacing w:before="0"/>
              <w:jc w:val="left"/>
              <w:rPr>
                <w:lang w:val="en-CA"/>
              </w:rPr>
            </w:pPr>
          </w:p>
        </w:tc>
      </w:tr>
      <w:tr w:rsidR="00F31D45" w:rsidRPr="00764F99" w14:paraId="2CF941F8" w14:textId="77777777" w:rsidTr="00F31D45">
        <w:trPr>
          <w:trHeight w:val="144"/>
        </w:trPr>
        <w:tc>
          <w:tcPr>
            <w:tcW w:w="824" w:type="dxa"/>
          </w:tcPr>
          <w:p w14:paraId="18BA2C3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1.13b</w:t>
            </w:r>
          </w:p>
        </w:tc>
        <w:tc>
          <w:tcPr>
            <w:tcW w:w="5290" w:type="dxa"/>
          </w:tcPr>
          <w:p w14:paraId="393EFCB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1.12b</w:t>
            </w:r>
          </w:p>
        </w:tc>
        <w:tc>
          <w:tcPr>
            <w:tcW w:w="1711" w:type="dxa"/>
          </w:tcPr>
          <w:p w14:paraId="4072D8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10F3C07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22A30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5789DD7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(Ofinno )</w:t>
            </w:r>
          </w:p>
          <w:p w14:paraId="5F0307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23C48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(InterDigital)</w:t>
            </w:r>
          </w:p>
        </w:tc>
        <w:tc>
          <w:tcPr>
            <w:tcW w:w="1710" w:type="dxa"/>
          </w:tcPr>
          <w:p w14:paraId="2DA4F935" w14:textId="77777777" w:rsidR="00CB28A5" w:rsidRPr="00764F99" w:rsidRDefault="00CB28A5" w:rsidP="00185C92">
            <w:pPr>
              <w:spacing w:before="0"/>
              <w:jc w:val="left"/>
              <w:rPr>
                <w:lang w:val="en-CA"/>
              </w:rPr>
            </w:pPr>
          </w:p>
        </w:tc>
      </w:tr>
      <w:tr w:rsidR="00F31D45" w:rsidRPr="00764F99" w14:paraId="220747AB" w14:textId="77777777" w:rsidTr="00F31D45">
        <w:trPr>
          <w:trHeight w:val="144"/>
        </w:trPr>
        <w:tc>
          <w:tcPr>
            <w:tcW w:w="824" w:type="dxa"/>
          </w:tcPr>
          <w:p w14:paraId="716487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1.14a</w:t>
            </w:r>
          </w:p>
        </w:tc>
        <w:tc>
          <w:tcPr>
            <w:tcW w:w="5290" w:type="dxa"/>
          </w:tcPr>
          <w:p w14:paraId="38A1EE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Encoder run-time reduction methods for extrapolation filter-based intra prediction mode only</w:t>
            </w:r>
          </w:p>
        </w:tc>
        <w:tc>
          <w:tcPr>
            <w:tcW w:w="1711" w:type="dxa"/>
          </w:tcPr>
          <w:p w14:paraId="375A114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L. Xu (OPPO)</w:t>
            </w:r>
          </w:p>
        </w:tc>
        <w:tc>
          <w:tcPr>
            <w:tcW w:w="1710" w:type="dxa"/>
          </w:tcPr>
          <w:p w14:paraId="15561243" w14:textId="77777777" w:rsidR="00CB28A5" w:rsidRPr="00764F99" w:rsidRDefault="00CB28A5" w:rsidP="00185C92">
            <w:pPr>
              <w:spacing w:before="0"/>
              <w:jc w:val="left"/>
              <w:rPr>
                <w:lang w:val="en-CA"/>
              </w:rPr>
            </w:pPr>
          </w:p>
        </w:tc>
      </w:tr>
      <w:tr w:rsidR="00F31D45" w:rsidRPr="00764F99" w14:paraId="4E4E5B59" w14:textId="77777777" w:rsidTr="00F31D45">
        <w:trPr>
          <w:trHeight w:val="144"/>
        </w:trPr>
        <w:tc>
          <w:tcPr>
            <w:tcW w:w="824" w:type="dxa"/>
          </w:tcPr>
          <w:p w14:paraId="0C552E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1.14b</w:t>
            </w:r>
          </w:p>
        </w:tc>
        <w:tc>
          <w:tcPr>
            <w:tcW w:w="5290" w:type="dxa"/>
          </w:tcPr>
          <w:p w14:paraId="3AF36931" w14:textId="77777777" w:rsidR="00CB28A5" w:rsidRPr="00764F99" w:rsidRDefault="00CB28A5" w:rsidP="00185C92">
            <w:pPr>
              <w:spacing w:before="0"/>
              <w:jc w:val="left"/>
              <w:rPr>
                <w:lang w:val="en-CA"/>
              </w:rPr>
            </w:pPr>
            <w:r w:rsidRPr="00764F99">
              <w:rPr>
                <w:color w:val="000000"/>
                <w:lang w:val="en-CA"/>
              </w:rPr>
              <w:t>Encoder run-time reduction methods for extrapolation filter-based intra prediction and its merge mode</w:t>
            </w:r>
          </w:p>
        </w:tc>
        <w:tc>
          <w:tcPr>
            <w:tcW w:w="1711" w:type="dxa"/>
          </w:tcPr>
          <w:p w14:paraId="27174A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0"/>
              <w:jc w:val="left"/>
              <w:rPr>
                <w:lang w:val="en-CA"/>
              </w:rPr>
            </w:pPr>
            <w:r w:rsidRPr="00764F99">
              <w:rPr>
                <w:color w:val="000000"/>
                <w:lang w:val="en-CA"/>
              </w:rPr>
              <w:t>L. Xu (OPPO)</w:t>
            </w:r>
          </w:p>
        </w:tc>
        <w:tc>
          <w:tcPr>
            <w:tcW w:w="1710" w:type="dxa"/>
          </w:tcPr>
          <w:p w14:paraId="071867AF" w14:textId="77777777" w:rsidR="00CB28A5" w:rsidRPr="00764F99" w:rsidRDefault="00CB28A5" w:rsidP="00185C92">
            <w:pPr>
              <w:spacing w:before="0"/>
              <w:jc w:val="left"/>
              <w:rPr>
                <w:lang w:val="en-CA"/>
              </w:rPr>
            </w:pPr>
          </w:p>
        </w:tc>
      </w:tr>
      <w:tr w:rsidR="00F31D45" w:rsidRPr="00764F99" w14:paraId="03A74F5C" w14:textId="77777777" w:rsidTr="00F31D45">
        <w:trPr>
          <w:trHeight w:val="144"/>
        </w:trPr>
        <w:tc>
          <w:tcPr>
            <w:tcW w:w="824" w:type="dxa"/>
          </w:tcPr>
          <w:p w14:paraId="2F1336B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1.15a</w:t>
            </w:r>
          </w:p>
        </w:tc>
        <w:tc>
          <w:tcPr>
            <w:tcW w:w="5290" w:type="dxa"/>
          </w:tcPr>
          <w:p w14:paraId="0F267B46" w14:textId="77777777" w:rsidR="00CB28A5" w:rsidRPr="00764F99" w:rsidRDefault="00CB28A5" w:rsidP="00185C92">
            <w:pPr>
              <w:spacing w:before="0"/>
              <w:jc w:val="left"/>
              <w:rPr>
                <w:color w:val="000000"/>
                <w:lang w:val="en-CA"/>
              </w:rPr>
            </w:pPr>
            <w:r w:rsidRPr="00764F99">
              <w:rPr>
                <w:color w:val="000000"/>
                <w:lang w:val="en-CA"/>
              </w:rPr>
              <w:t>CCP merge fusion</w:t>
            </w:r>
          </w:p>
        </w:tc>
        <w:tc>
          <w:tcPr>
            <w:tcW w:w="1711" w:type="dxa"/>
          </w:tcPr>
          <w:p w14:paraId="5253E4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77C708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7BF684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3B563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75C0E1E7" w14:textId="77777777" w:rsidR="00CB28A5" w:rsidRPr="00764F99" w:rsidRDefault="00CB28A5" w:rsidP="00185C92">
            <w:pPr>
              <w:spacing w:before="0"/>
              <w:jc w:val="left"/>
              <w:rPr>
                <w:lang w:val="en-CA"/>
              </w:rPr>
            </w:pPr>
          </w:p>
        </w:tc>
      </w:tr>
      <w:tr w:rsidR="00F31D45" w:rsidRPr="00764F99" w14:paraId="031AA683" w14:textId="77777777" w:rsidTr="00F31D45">
        <w:trPr>
          <w:trHeight w:val="144"/>
        </w:trPr>
        <w:tc>
          <w:tcPr>
            <w:tcW w:w="824" w:type="dxa"/>
          </w:tcPr>
          <w:p w14:paraId="449C3A6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1.15b</w:t>
            </w:r>
          </w:p>
        </w:tc>
        <w:tc>
          <w:tcPr>
            <w:tcW w:w="5290" w:type="dxa"/>
          </w:tcPr>
          <w:p w14:paraId="3878CA1F" w14:textId="77777777" w:rsidR="00CB28A5" w:rsidRPr="00764F99" w:rsidRDefault="00CB28A5" w:rsidP="00185C92">
            <w:pPr>
              <w:spacing w:before="0"/>
              <w:jc w:val="left"/>
              <w:rPr>
                <w:color w:val="000000"/>
                <w:lang w:val="en-CA"/>
              </w:rPr>
            </w:pPr>
            <w:r w:rsidRPr="00764F99">
              <w:rPr>
                <w:color w:val="000000"/>
                <w:lang w:val="en-CA"/>
              </w:rPr>
              <w:t>Inheriting LB-CCP flag in CCP merge mode</w:t>
            </w:r>
          </w:p>
        </w:tc>
        <w:tc>
          <w:tcPr>
            <w:tcW w:w="1711" w:type="dxa"/>
          </w:tcPr>
          <w:p w14:paraId="0CEEDF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42F3B77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1AD2BB2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2161CB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FD5AB55" w14:textId="77777777" w:rsidR="00CB28A5" w:rsidRPr="00764F99" w:rsidRDefault="00CB28A5" w:rsidP="00185C92">
            <w:pPr>
              <w:spacing w:before="0"/>
              <w:jc w:val="left"/>
              <w:rPr>
                <w:lang w:val="en-CA"/>
              </w:rPr>
            </w:pPr>
          </w:p>
        </w:tc>
      </w:tr>
      <w:tr w:rsidR="00F31D45" w:rsidRPr="00764F99" w14:paraId="3E6CA4BA" w14:textId="77777777" w:rsidTr="00F31D45">
        <w:trPr>
          <w:trHeight w:val="144"/>
        </w:trPr>
        <w:tc>
          <w:tcPr>
            <w:tcW w:w="824" w:type="dxa"/>
          </w:tcPr>
          <w:p w14:paraId="30729FC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1.15c</w:t>
            </w:r>
          </w:p>
        </w:tc>
        <w:tc>
          <w:tcPr>
            <w:tcW w:w="5290" w:type="dxa"/>
          </w:tcPr>
          <w:p w14:paraId="38681A8B" w14:textId="77777777" w:rsidR="00CB28A5" w:rsidRPr="00764F99" w:rsidRDefault="00CB28A5" w:rsidP="00185C92">
            <w:pPr>
              <w:spacing w:before="0"/>
              <w:jc w:val="left"/>
              <w:rPr>
                <w:color w:val="000000"/>
                <w:lang w:val="en-CA"/>
              </w:rPr>
            </w:pPr>
            <w:r w:rsidRPr="00764F99">
              <w:rPr>
                <w:color w:val="000000"/>
                <w:lang w:val="en-CA"/>
              </w:rPr>
              <w:t>Test1.15a + Test1.15b</w:t>
            </w:r>
          </w:p>
        </w:tc>
        <w:tc>
          <w:tcPr>
            <w:tcW w:w="1711" w:type="dxa"/>
          </w:tcPr>
          <w:p w14:paraId="0CCF06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D27624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6AF33E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10BC16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DAA041D" w14:textId="77777777" w:rsidR="00CB28A5" w:rsidRPr="00764F99" w:rsidRDefault="00CB28A5" w:rsidP="00185C92">
            <w:pPr>
              <w:spacing w:before="0"/>
              <w:jc w:val="left"/>
              <w:rPr>
                <w:lang w:val="en-CA"/>
              </w:rPr>
            </w:pPr>
          </w:p>
        </w:tc>
      </w:tr>
      <w:tr w:rsidR="00F31D45" w:rsidRPr="00764F99" w14:paraId="67B4C438" w14:textId="77777777" w:rsidTr="00F31D45">
        <w:trPr>
          <w:trHeight w:val="144"/>
        </w:trPr>
        <w:tc>
          <w:tcPr>
            <w:tcW w:w="824" w:type="dxa"/>
          </w:tcPr>
          <w:p w14:paraId="68F845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1.16</w:t>
            </w:r>
          </w:p>
        </w:tc>
        <w:tc>
          <w:tcPr>
            <w:tcW w:w="5290" w:type="dxa"/>
          </w:tcPr>
          <w:p w14:paraId="178AF4A8" w14:textId="77777777" w:rsidR="00CB28A5" w:rsidRPr="00764F99" w:rsidRDefault="00CB28A5" w:rsidP="00185C92">
            <w:pPr>
              <w:spacing w:before="0"/>
              <w:jc w:val="left"/>
              <w:rPr>
                <w:color w:val="000000"/>
                <w:lang w:val="en-CA"/>
              </w:rPr>
            </w:pPr>
            <w:r w:rsidRPr="00764F99">
              <w:rPr>
                <w:color w:val="000000"/>
                <w:lang w:val="en-CA"/>
              </w:rPr>
              <w:t>Slope adjustment for IBC LIC</w:t>
            </w:r>
          </w:p>
        </w:tc>
        <w:tc>
          <w:tcPr>
            <w:tcW w:w="1711" w:type="dxa"/>
          </w:tcPr>
          <w:p w14:paraId="48D897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382640F5"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2E96BBF0" w14:textId="77777777" w:rsidR="00CB28A5" w:rsidRPr="00764F99" w:rsidRDefault="00CB28A5" w:rsidP="00185C92">
            <w:pPr>
              <w:spacing w:before="0"/>
              <w:jc w:val="left"/>
              <w:rPr>
                <w:lang w:val="en-CA"/>
              </w:rPr>
            </w:pPr>
          </w:p>
        </w:tc>
      </w:tr>
      <w:tr w:rsidR="00F31D45" w:rsidRPr="00764F99" w14:paraId="6CAC8194" w14:textId="77777777" w:rsidTr="00F31D45">
        <w:trPr>
          <w:trHeight w:val="144"/>
        </w:trPr>
        <w:tc>
          <w:tcPr>
            <w:tcW w:w="824" w:type="dxa"/>
          </w:tcPr>
          <w:p w14:paraId="1CD896F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1.17a</w:t>
            </w:r>
          </w:p>
        </w:tc>
        <w:tc>
          <w:tcPr>
            <w:tcW w:w="5290" w:type="dxa"/>
          </w:tcPr>
          <w:p w14:paraId="3C24A73F" w14:textId="77777777" w:rsidR="00CB28A5" w:rsidRPr="00764F99" w:rsidRDefault="00CB28A5" w:rsidP="00185C92">
            <w:pPr>
              <w:spacing w:before="0"/>
              <w:jc w:val="left"/>
              <w:rPr>
                <w:color w:val="000000"/>
                <w:lang w:val="en-CA"/>
              </w:rPr>
            </w:pPr>
            <w:r w:rsidRPr="00764F99">
              <w:rPr>
                <w:color w:val="000000"/>
                <w:lang w:val="en-CA"/>
              </w:rPr>
              <w:t>IBC GPM with block vector difference</w:t>
            </w:r>
          </w:p>
        </w:tc>
        <w:tc>
          <w:tcPr>
            <w:tcW w:w="1711" w:type="dxa"/>
          </w:tcPr>
          <w:p w14:paraId="6530FF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23B70214"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ED7823F" w14:textId="77777777" w:rsidR="00CB28A5" w:rsidRPr="00764F99" w:rsidRDefault="00CB28A5" w:rsidP="00185C92">
            <w:pPr>
              <w:spacing w:before="0"/>
              <w:jc w:val="left"/>
              <w:rPr>
                <w:lang w:val="en-CA"/>
              </w:rPr>
            </w:pPr>
          </w:p>
        </w:tc>
      </w:tr>
      <w:tr w:rsidR="00F31D45" w:rsidRPr="00764F99" w14:paraId="6FBD97EB" w14:textId="77777777" w:rsidTr="00F31D45">
        <w:trPr>
          <w:trHeight w:val="144"/>
        </w:trPr>
        <w:tc>
          <w:tcPr>
            <w:tcW w:w="824" w:type="dxa"/>
          </w:tcPr>
          <w:p w14:paraId="30F3EAA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1.17b</w:t>
            </w:r>
          </w:p>
        </w:tc>
        <w:tc>
          <w:tcPr>
            <w:tcW w:w="5290" w:type="dxa"/>
          </w:tcPr>
          <w:p w14:paraId="187EB582" w14:textId="77777777" w:rsidR="00CB28A5" w:rsidRPr="00764F99" w:rsidRDefault="00CB28A5" w:rsidP="00185C92">
            <w:pPr>
              <w:spacing w:before="0"/>
              <w:jc w:val="left"/>
              <w:rPr>
                <w:color w:val="000000"/>
                <w:lang w:val="en-CA"/>
              </w:rPr>
            </w:pPr>
            <w:r w:rsidRPr="00764F99">
              <w:rPr>
                <w:color w:val="000000"/>
                <w:lang w:val="en-CA"/>
              </w:rPr>
              <w:t>IBC GPM with split mode reordering</w:t>
            </w:r>
          </w:p>
        </w:tc>
        <w:tc>
          <w:tcPr>
            <w:tcW w:w="1711" w:type="dxa"/>
          </w:tcPr>
          <w:p w14:paraId="5005FAB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10702B0E"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A307321" w14:textId="77777777" w:rsidR="00CB28A5" w:rsidRPr="00764F99" w:rsidRDefault="00CB28A5" w:rsidP="00185C92">
            <w:pPr>
              <w:spacing w:before="0"/>
              <w:jc w:val="left"/>
              <w:rPr>
                <w:lang w:val="en-CA"/>
              </w:rPr>
            </w:pPr>
          </w:p>
        </w:tc>
      </w:tr>
      <w:tr w:rsidR="00F31D45" w:rsidRPr="00764F99" w14:paraId="16FDD07D" w14:textId="77777777" w:rsidTr="00F31D45">
        <w:trPr>
          <w:trHeight w:val="144"/>
        </w:trPr>
        <w:tc>
          <w:tcPr>
            <w:tcW w:w="824" w:type="dxa"/>
          </w:tcPr>
          <w:p w14:paraId="577A17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1.17c</w:t>
            </w:r>
          </w:p>
        </w:tc>
        <w:tc>
          <w:tcPr>
            <w:tcW w:w="5290" w:type="dxa"/>
          </w:tcPr>
          <w:p w14:paraId="01F37A0C" w14:textId="77777777" w:rsidR="00CB28A5" w:rsidRPr="00764F99" w:rsidRDefault="00CB28A5" w:rsidP="00185C92">
            <w:pPr>
              <w:spacing w:before="0"/>
              <w:jc w:val="left"/>
              <w:rPr>
                <w:color w:val="000000"/>
                <w:lang w:val="en-CA"/>
              </w:rPr>
            </w:pPr>
            <w:r w:rsidRPr="00764F99">
              <w:rPr>
                <w:color w:val="000000"/>
                <w:lang w:val="en-CA"/>
              </w:rPr>
              <w:t>Test 1.17a + Test 1.17b</w:t>
            </w:r>
          </w:p>
        </w:tc>
        <w:tc>
          <w:tcPr>
            <w:tcW w:w="1711" w:type="dxa"/>
          </w:tcPr>
          <w:p w14:paraId="749DC74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63F282A6"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698B1051" w14:textId="77777777" w:rsidR="00CB28A5" w:rsidRPr="00764F99" w:rsidRDefault="00CB28A5" w:rsidP="00185C92">
            <w:pPr>
              <w:spacing w:before="0"/>
              <w:jc w:val="left"/>
              <w:rPr>
                <w:lang w:val="en-CA"/>
              </w:rPr>
            </w:pPr>
          </w:p>
        </w:tc>
      </w:tr>
      <w:tr w:rsidR="00F31D45" w:rsidRPr="00764F99" w14:paraId="3FB735A5" w14:textId="77777777" w:rsidTr="00F31D45">
        <w:trPr>
          <w:trHeight w:val="144"/>
        </w:trPr>
        <w:tc>
          <w:tcPr>
            <w:tcW w:w="824" w:type="dxa"/>
          </w:tcPr>
          <w:p w14:paraId="223415D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1.18a</w:t>
            </w:r>
          </w:p>
        </w:tc>
        <w:tc>
          <w:tcPr>
            <w:tcW w:w="5290" w:type="dxa"/>
          </w:tcPr>
          <w:p w14:paraId="4335B490" w14:textId="77777777" w:rsidR="00CB28A5" w:rsidRPr="00764F99" w:rsidRDefault="00CB28A5" w:rsidP="00185C92">
            <w:pPr>
              <w:spacing w:before="0"/>
              <w:jc w:val="left"/>
              <w:rPr>
                <w:color w:val="000000"/>
                <w:lang w:val="en-CA"/>
              </w:rPr>
            </w:pPr>
            <w:r w:rsidRPr="00764F99">
              <w:rPr>
                <w:color w:val="000000"/>
                <w:lang w:val="en-CA"/>
              </w:rPr>
              <w:t>DIMD mode derivation from spatial blocks</w:t>
            </w:r>
          </w:p>
        </w:tc>
        <w:tc>
          <w:tcPr>
            <w:tcW w:w="1711" w:type="dxa"/>
          </w:tcPr>
          <w:p w14:paraId="7E5CD6A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 Huo, J. Fan</w:t>
            </w:r>
          </w:p>
          <w:p w14:paraId="4AA36C1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(Xidian Univ.)</w:t>
            </w:r>
          </w:p>
          <w:p w14:paraId="7A762A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2395A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sz w:val="24"/>
                <w:lang w:val="en-CA"/>
              </w:rPr>
            </w:pPr>
            <w:r w:rsidRPr="00764F99">
              <w:rPr>
                <w:color w:val="000000"/>
                <w:lang w:val="en-CA"/>
              </w:rPr>
              <w:t>(OPPO)</w:t>
            </w:r>
          </w:p>
        </w:tc>
        <w:tc>
          <w:tcPr>
            <w:tcW w:w="1710" w:type="dxa"/>
          </w:tcPr>
          <w:p w14:paraId="0D48DF9D" w14:textId="77777777" w:rsidR="00CB28A5" w:rsidRPr="00764F99" w:rsidRDefault="00CB28A5" w:rsidP="00185C92">
            <w:pPr>
              <w:spacing w:before="0"/>
              <w:jc w:val="left"/>
              <w:rPr>
                <w:lang w:val="en-CA"/>
              </w:rPr>
            </w:pPr>
          </w:p>
        </w:tc>
      </w:tr>
      <w:tr w:rsidR="00F31D45" w:rsidRPr="00764F99" w14:paraId="5D9FBB0A" w14:textId="77777777" w:rsidTr="00F31D45">
        <w:trPr>
          <w:trHeight w:val="144"/>
        </w:trPr>
        <w:tc>
          <w:tcPr>
            <w:tcW w:w="824" w:type="dxa"/>
          </w:tcPr>
          <w:p w14:paraId="7291C9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1.18b</w:t>
            </w:r>
          </w:p>
        </w:tc>
        <w:tc>
          <w:tcPr>
            <w:tcW w:w="5290" w:type="dxa"/>
          </w:tcPr>
          <w:p w14:paraId="5DF92135" w14:textId="77777777" w:rsidR="00CB28A5" w:rsidRPr="00764F99" w:rsidRDefault="00CB28A5" w:rsidP="00185C92">
            <w:pPr>
              <w:spacing w:before="0"/>
              <w:jc w:val="left"/>
              <w:rPr>
                <w:color w:val="000000"/>
                <w:lang w:val="en-CA"/>
              </w:rPr>
            </w:pPr>
            <w:r w:rsidRPr="00764F99">
              <w:rPr>
                <w:color w:val="000000"/>
                <w:lang w:val="en-CA"/>
              </w:rPr>
              <w:t>DIMD mode derivation with reduced complexity</w:t>
            </w:r>
          </w:p>
        </w:tc>
        <w:tc>
          <w:tcPr>
            <w:tcW w:w="1711" w:type="dxa"/>
          </w:tcPr>
          <w:p w14:paraId="397BE1D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 Huo, J. Fan</w:t>
            </w:r>
          </w:p>
          <w:p w14:paraId="6094E5E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(Xidian Univ.)</w:t>
            </w:r>
          </w:p>
          <w:p w14:paraId="4B44AA1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43EA9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lang w:val="en-CA"/>
              </w:rPr>
            </w:pPr>
            <w:r w:rsidRPr="00764F99">
              <w:rPr>
                <w:color w:val="000000"/>
                <w:lang w:val="en-CA"/>
              </w:rPr>
              <w:t>(OPPO)</w:t>
            </w:r>
          </w:p>
        </w:tc>
        <w:tc>
          <w:tcPr>
            <w:tcW w:w="1710" w:type="dxa"/>
          </w:tcPr>
          <w:p w14:paraId="1305B93B" w14:textId="77777777" w:rsidR="00CB28A5" w:rsidRPr="00764F99" w:rsidRDefault="00CB28A5" w:rsidP="00185C92">
            <w:pPr>
              <w:spacing w:before="0"/>
              <w:jc w:val="left"/>
              <w:rPr>
                <w:lang w:val="en-CA"/>
              </w:rPr>
            </w:pPr>
          </w:p>
        </w:tc>
      </w:tr>
      <w:tr w:rsidR="00F31D45" w:rsidRPr="00764F99" w14:paraId="3C224C09" w14:textId="77777777" w:rsidTr="00F31D45">
        <w:trPr>
          <w:trHeight w:val="144"/>
        </w:trPr>
        <w:tc>
          <w:tcPr>
            <w:tcW w:w="824" w:type="dxa"/>
          </w:tcPr>
          <w:p w14:paraId="53D747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1.19</w:t>
            </w:r>
          </w:p>
        </w:tc>
        <w:tc>
          <w:tcPr>
            <w:tcW w:w="5290" w:type="dxa"/>
          </w:tcPr>
          <w:p w14:paraId="04E75C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IBC-LIC model merge mode</w:t>
            </w:r>
          </w:p>
        </w:tc>
        <w:tc>
          <w:tcPr>
            <w:tcW w:w="1711" w:type="dxa"/>
          </w:tcPr>
          <w:p w14:paraId="3AE4A5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L. Zhang</w:t>
            </w:r>
          </w:p>
          <w:p w14:paraId="70C00B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(OPPO)</w:t>
            </w:r>
          </w:p>
        </w:tc>
        <w:tc>
          <w:tcPr>
            <w:tcW w:w="1710" w:type="dxa"/>
          </w:tcPr>
          <w:p w14:paraId="1296BECC" w14:textId="77777777" w:rsidR="00CB28A5" w:rsidRPr="00764F99" w:rsidRDefault="00CB28A5" w:rsidP="00185C92">
            <w:pPr>
              <w:spacing w:before="0"/>
              <w:jc w:val="left"/>
              <w:rPr>
                <w:lang w:val="en-CA"/>
              </w:rPr>
            </w:pPr>
          </w:p>
        </w:tc>
      </w:tr>
      <w:tr w:rsidR="00F31D45" w:rsidRPr="00764F99" w14:paraId="60F7A84F" w14:textId="77777777" w:rsidTr="00F31D45">
        <w:trPr>
          <w:trHeight w:val="144"/>
        </w:trPr>
        <w:tc>
          <w:tcPr>
            <w:tcW w:w="824" w:type="dxa"/>
          </w:tcPr>
          <w:p w14:paraId="0ACBCA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1.20a</w:t>
            </w:r>
          </w:p>
        </w:tc>
        <w:tc>
          <w:tcPr>
            <w:tcW w:w="5290" w:type="dxa"/>
          </w:tcPr>
          <w:p w14:paraId="47201EF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with non-angular predictor</w:t>
            </w:r>
          </w:p>
        </w:tc>
        <w:tc>
          <w:tcPr>
            <w:tcW w:w="1711" w:type="dxa"/>
          </w:tcPr>
          <w:p w14:paraId="3651C6B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w:t>
            </w:r>
            <w:r w:rsidRPr="00764F99">
              <w:rPr>
                <w:color w:val="000000"/>
                <w:lang w:val="en-CA"/>
              </w:rPr>
              <w:t xml:space="preserve"> </w:t>
            </w:r>
            <w:r w:rsidRPr="00764F99">
              <w:rPr>
                <w:lang w:val="en-CA"/>
              </w:rPr>
              <w:t>Andrivon</w:t>
            </w:r>
            <w:r w:rsidRPr="00764F99">
              <w:rPr>
                <w:lang w:val="en-CA"/>
              </w:rPr>
              <w:br/>
              <w:t>(Ofinno)</w:t>
            </w:r>
          </w:p>
        </w:tc>
        <w:tc>
          <w:tcPr>
            <w:tcW w:w="1710" w:type="dxa"/>
          </w:tcPr>
          <w:p w14:paraId="7A426A5F" w14:textId="77777777" w:rsidR="00CB28A5" w:rsidRPr="00764F99" w:rsidRDefault="00CB28A5" w:rsidP="00185C92">
            <w:pPr>
              <w:spacing w:before="0"/>
              <w:jc w:val="left"/>
              <w:rPr>
                <w:lang w:val="en-CA"/>
              </w:rPr>
            </w:pPr>
          </w:p>
        </w:tc>
      </w:tr>
      <w:tr w:rsidR="00F31D45" w:rsidRPr="00764F99" w14:paraId="1ABAA345" w14:textId="77777777" w:rsidTr="00F31D45">
        <w:trPr>
          <w:trHeight w:val="144"/>
        </w:trPr>
        <w:tc>
          <w:tcPr>
            <w:tcW w:w="824" w:type="dxa"/>
          </w:tcPr>
          <w:p w14:paraId="1800CA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1.20b</w:t>
            </w:r>
          </w:p>
        </w:tc>
        <w:tc>
          <w:tcPr>
            <w:tcW w:w="5290" w:type="dxa"/>
          </w:tcPr>
          <w:p w14:paraId="7171B8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TIMD sample-based fusion</w:t>
            </w:r>
          </w:p>
        </w:tc>
        <w:tc>
          <w:tcPr>
            <w:tcW w:w="1711" w:type="dxa"/>
          </w:tcPr>
          <w:p w14:paraId="32B6408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(Ofinno)</w:t>
            </w:r>
          </w:p>
        </w:tc>
        <w:tc>
          <w:tcPr>
            <w:tcW w:w="1710" w:type="dxa"/>
          </w:tcPr>
          <w:p w14:paraId="14D717D9" w14:textId="77777777" w:rsidR="00CB28A5" w:rsidRPr="00764F99" w:rsidRDefault="00CB28A5" w:rsidP="00185C92">
            <w:pPr>
              <w:spacing w:before="0"/>
              <w:jc w:val="left"/>
              <w:rPr>
                <w:lang w:val="en-CA"/>
              </w:rPr>
            </w:pPr>
          </w:p>
        </w:tc>
      </w:tr>
      <w:tr w:rsidR="00F31D45" w:rsidRPr="00764F99" w14:paraId="0C0C0437" w14:textId="77777777" w:rsidTr="00F31D45">
        <w:trPr>
          <w:trHeight w:val="144"/>
        </w:trPr>
        <w:tc>
          <w:tcPr>
            <w:tcW w:w="824" w:type="dxa"/>
          </w:tcPr>
          <w:p w14:paraId="051653D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1.21</w:t>
            </w:r>
          </w:p>
        </w:tc>
        <w:tc>
          <w:tcPr>
            <w:tcW w:w="5290" w:type="dxa"/>
          </w:tcPr>
          <w:p w14:paraId="449AA39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reference line determination</w:t>
            </w:r>
          </w:p>
        </w:tc>
        <w:tc>
          <w:tcPr>
            <w:tcW w:w="1711" w:type="dxa"/>
          </w:tcPr>
          <w:p w14:paraId="7B838F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011E8CCB" w14:textId="77777777" w:rsidR="00CB28A5" w:rsidRPr="00764F99" w:rsidRDefault="00CB28A5" w:rsidP="00185C92">
            <w:pPr>
              <w:spacing w:before="0"/>
              <w:jc w:val="left"/>
              <w:rPr>
                <w:lang w:val="en-CA"/>
              </w:rPr>
            </w:pPr>
          </w:p>
        </w:tc>
      </w:tr>
      <w:tr w:rsidR="00F31D45" w:rsidRPr="00764F99" w14:paraId="728B3E96" w14:textId="77777777" w:rsidTr="00F31D45">
        <w:trPr>
          <w:trHeight w:val="144"/>
        </w:trPr>
        <w:tc>
          <w:tcPr>
            <w:tcW w:w="824" w:type="dxa"/>
          </w:tcPr>
          <w:p w14:paraId="440A7B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1.22a</w:t>
            </w:r>
          </w:p>
        </w:tc>
        <w:tc>
          <w:tcPr>
            <w:tcW w:w="5290" w:type="dxa"/>
          </w:tcPr>
          <w:p w14:paraId="613E900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Test 1.21</w:t>
            </w:r>
          </w:p>
        </w:tc>
        <w:tc>
          <w:tcPr>
            <w:tcW w:w="1711" w:type="dxa"/>
          </w:tcPr>
          <w:p w14:paraId="382780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(Ofinno)</w:t>
            </w:r>
          </w:p>
          <w:p w14:paraId="5E6F39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 xml:space="preserve"> (vivo)</w:t>
            </w:r>
          </w:p>
        </w:tc>
        <w:tc>
          <w:tcPr>
            <w:tcW w:w="1710" w:type="dxa"/>
          </w:tcPr>
          <w:p w14:paraId="6C040D9D" w14:textId="77777777" w:rsidR="00CB28A5" w:rsidRPr="00764F99" w:rsidRDefault="00CB28A5" w:rsidP="00185C92">
            <w:pPr>
              <w:spacing w:before="0"/>
              <w:jc w:val="left"/>
              <w:rPr>
                <w:lang w:val="en-CA"/>
              </w:rPr>
            </w:pPr>
          </w:p>
        </w:tc>
      </w:tr>
      <w:tr w:rsidR="00F31D45" w:rsidRPr="00764F99" w14:paraId="368D7515" w14:textId="77777777" w:rsidTr="00F31D45">
        <w:trPr>
          <w:trHeight w:val="144"/>
        </w:trPr>
        <w:tc>
          <w:tcPr>
            <w:tcW w:w="824" w:type="dxa"/>
          </w:tcPr>
          <w:p w14:paraId="62ECF8C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1.22b</w:t>
            </w:r>
          </w:p>
        </w:tc>
        <w:tc>
          <w:tcPr>
            <w:tcW w:w="5290" w:type="dxa"/>
          </w:tcPr>
          <w:p w14:paraId="380FCC1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1.20b + Test 1.21</w:t>
            </w:r>
          </w:p>
        </w:tc>
        <w:tc>
          <w:tcPr>
            <w:tcW w:w="1711" w:type="dxa"/>
          </w:tcPr>
          <w:p w14:paraId="51168A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(Ofinno)</w:t>
            </w:r>
          </w:p>
          <w:p w14:paraId="68BC83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230CA11C" w14:textId="77777777" w:rsidR="00CB28A5" w:rsidRPr="00764F99" w:rsidRDefault="00CB28A5" w:rsidP="00185C92">
            <w:pPr>
              <w:spacing w:before="0"/>
              <w:jc w:val="left"/>
              <w:rPr>
                <w:lang w:val="en-CA"/>
              </w:rPr>
            </w:pPr>
          </w:p>
        </w:tc>
      </w:tr>
      <w:tr w:rsidR="00CB28A5" w:rsidRPr="00764F99" w14:paraId="5C2F5050" w14:textId="77777777" w:rsidTr="00185C92">
        <w:trPr>
          <w:trHeight w:val="144"/>
        </w:trPr>
        <w:tc>
          <w:tcPr>
            <w:tcW w:w="9535" w:type="dxa"/>
            <w:gridSpan w:val="4"/>
          </w:tcPr>
          <w:p w14:paraId="6BD16C29" w14:textId="77777777" w:rsidR="00CB28A5" w:rsidRPr="00764F99" w:rsidRDefault="00CB28A5" w:rsidP="00185C92">
            <w:pPr>
              <w:spacing w:before="0"/>
              <w:jc w:val="left"/>
              <w:rPr>
                <w:lang w:val="en-CA"/>
              </w:rPr>
            </w:pPr>
            <w:r w:rsidRPr="00764F99">
              <w:rPr>
                <w:b/>
                <w:lang w:val="en-CA"/>
              </w:rPr>
              <w:t>2 Inter prediction</w:t>
            </w:r>
          </w:p>
        </w:tc>
      </w:tr>
      <w:tr w:rsidR="00F31D45" w:rsidRPr="00764F99" w14:paraId="05AB817B" w14:textId="77777777" w:rsidTr="00F31D45">
        <w:trPr>
          <w:trHeight w:val="144"/>
        </w:trPr>
        <w:tc>
          <w:tcPr>
            <w:tcW w:w="824" w:type="dxa"/>
          </w:tcPr>
          <w:p w14:paraId="1E28EACD" w14:textId="77777777" w:rsidR="00CB28A5" w:rsidRPr="00764F99" w:rsidRDefault="00CB28A5" w:rsidP="00185C92">
            <w:pPr>
              <w:spacing w:before="0"/>
              <w:jc w:val="left"/>
              <w:rPr>
                <w:lang w:val="en-CA"/>
              </w:rPr>
            </w:pPr>
            <w:r w:rsidRPr="00764F99">
              <w:rPr>
                <w:lang w:val="en-CA"/>
              </w:rPr>
              <w:t>2.1</w:t>
            </w:r>
          </w:p>
        </w:tc>
        <w:tc>
          <w:tcPr>
            <w:tcW w:w="5290" w:type="dxa"/>
          </w:tcPr>
          <w:p w14:paraId="22C476DE" w14:textId="77777777" w:rsidR="00CB28A5" w:rsidRPr="00764F99" w:rsidRDefault="00CB28A5" w:rsidP="00185C92">
            <w:pPr>
              <w:spacing w:before="0"/>
              <w:jc w:val="left"/>
              <w:rPr>
                <w:lang w:val="en-CA"/>
              </w:rPr>
            </w:pPr>
            <w:r w:rsidRPr="00764F99">
              <w:rPr>
                <w:color w:val="000000"/>
                <w:lang w:val="en-CA"/>
              </w:rPr>
              <w:t>A LIC flag for inter prediction merge modes</w:t>
            </w:r>
          </w:p>
        </w:tc>
        <w:tc>
          <w:tcPr>
            <w:tcW w:w="1711" w:type="dxa"/>
          </w:tcPr>
          <w:p w14:paraId="6610E58F" w14:textId="77777777" w:rsidR="00CB28A5" w:rsidRPr="00764F99" w:rsidRDefault="00CB28A5" w:rsidP="00185C92">
            <w:pPr>
              <w:spacing w:before="0"/>
              <w:jc w:val="left"/>
              <w:rPr>
                <w:lang w:val="en-CA"/>
              </w:rPr>
            </w:pPr>
            <w:r w:rsidRPr="00764F99">
              <w:rPr>
                <w:lang w:val="en-CA"/>
              </w:rPr>
              <w:t>Y. Zhang (Qualcomm)</w:t>
            </w:r>
          </w:p>
        </w:tc>
        <w:tc>
          <w:tcPr>
            <w:tcW w:w="1710" w:type="dxa"/>
          </w:tcPr>
          <w:p w14:paraId="314380A8" w14:textId="77777777" w:rsidR="00CB28A5" w:rsidRPr="00764F99" w:rsidRDefault="00CB28A5" w:rsidP="00185C92">
            <w:pPr>
              <w:spacing w:before="0"/>
              <w:jc w:val="left"/>
              <w:rPr>
                <w:lang w:val="en-CA"/>
              </w:rPr>
            </w:pPr>
          </w:p>
        </w:tc>
      </w:tr>
      <w:tr w:rsidR="00F31D45" w:rsidRPr="00764F99" w14:paraId="0202C432" w14:textId="77777777" w:rsidTr="00F31D45">
        <w:trPr>
          <w:trHeight w:val="144"/>
        </w:trPr>
        <w:tc>
          <w:tcPr>
            <w:tcW w:w="824" w:type="dxa"/>
          </w:tcPr>
          <w:p w14:paraId="1F92F3FF" w14:textId="77777777" w:rsidR="00CB28A5" w:rsidRPr="00764F99" w:rsidRDefault="00CB28A5" w:rsidP="00185C92">
            <w:pPr>
              <w:spacing w:before="0"/>
              <w:jc w:val="left"/>
              <w:rPr>
                <w:lang w:val="en-CA"/>
              </w:rPr>
            </w:pPr>
            <w:r w:rsidRPr="00764F99">
              <w:rPr>
                <w:lang w:val="en-CA"/>
              </w:rPr>
              <w:t>2.2</w:t>
            </w:r>
          </w:p>
        </w:tc>
        <w:tc>
          <w:tcPr>
            <w:tcW w:w="5290" w:type="dxa"/>
          </w:tcPr>
          <w:p w14:paraId="63A74CD6" w14:textId="77777777" w:rsidR="00CB28A5" w:rsidRPr="00764F99" w:rsidRDefault="00CB28A5" w:rsidP="00185C92">
            <w:pPr>
              <w:spacing w:before="0"/>
              <w:jc w:val="left"/>
              <w:rPr>
                <w:lang w:val="en-CA"/>
              </w:rPr>
            </w:pPr>
            <w:r w:rsidRPr="00764F99">
              <w:rPr>
                <w:lang w:val="en-CA"/>
              </w:rPr>
              <w:t>Enable PU level BDMVR and BDOF for bi-predicted LIC</w:t>
            </w:r>
          </w:p>
        </w:tc>
        <w:tc>
          <w:tcPr>
            <w:tcW w:w="1711" w:type="dxa"/>
          </w:tcPr>
          <w:p w14:paraId="243B875C" w14:textId="77777777" w:rsidR="00CB28A5" w:rsidRPr="00764F99" w:rsidRDefault="00CB28A5" w:rsidP="00F31D45">
            <w:pPr>
              <w:spacing w:before="0"/>
              <w:jc w:val="left"/>
              <w:rPr>
                <w:lang w:val="en-CA"/>
              </w:rPr>
            </w:pPr>
            <w:r w:rsidRPr="00764F99">
              <w:rPr>
                <w:lang w:val="en-CA"/>
              </w:rPr>
              <w:t>Y. Zhang (Qualcomm)</w:t>
            </w:r>
          </w:p>
        </w:tc>
        <w:tc>
          <w:tcPr>
            <w:tcW w:w="1710" w:type="dxa"/>
          </w:tcPr>
          <w:p w14:paraId="1AC49131" w14:textId="77777777" w:rsidR="00CB28A5" w:rsidRPr="00764F99" w:rsidRDefault="00CB28A5" w:rsidP="00185C92">
            <w:pPr>
              <w:spacing w:before="0"/>
              <w:jc w:val="left"/>
              <w:rPr>
                <w:lang w:val="en-CA"/>
              </w:rPr>
            </w:pPr>
            <w:r w:rsidRPr="00764F99">
              <w:rPr>
                <w:lang w:val="en-CA"/>
              </w:rPr>
              <w:t>A. Robert (InterDigital)</w:t>
            </w:r>
          </w:p>
        </w:tc>
      </w:tr>
      <w:tr w:rsidR="00F31D45" w:rsidRPr="00764F99" w14:paraId="1B408736" w14:textId="77777777" w:rsidTr="00F31D45">
        <w:trPr>
          <w:trHeight w:val="144"/>
        </w:trPr>
        <w:tc>
          <w:tcPr>
            <w:tcW w:w="824" w:type="dxa"/>
          </w:tcPr>
          <w:p w14:paraId="3F2D58E7" w14:textId="77777777" w:rsidR="00CB28A5" w:rsidRPr="00764F99" w:rsidRDefault="00CB28A5" w:rsidP="00185C92">
            <w:pPr>
              <w:spacing w:before="0"/>
              <w:jc w:val="left"/>
              <w:rPr>
                <w:lang w:val="en-CA"/>
              </w:rPr>
            </w:pPr>
            <w:r w:rsidRPr="00764F99">
              <w:rPr>
                <w:lang w:val="en-CA"/>
              </w:rPr>
              <w:t>2.3</w:t>
            </w:r>
          </w:p>
        </w:tc>
        <w:tc>
          <w:tcPr>
            <w:tcW w:w="5290" w:type="dxa"/>
          </w:tcPr>
          <w:p w14:paraId="49B86C3D" w14:textId="77777777" w:rsidR="00CB28A5" w:rsidRPr="00764F99" w:rsidRDefault="00CB28A5" w:rsidP="00185C92">
            <w:pPr>
              <w:spacing w:before="0"/>
              <w:jc w:val="left"/>
              <w:rPr>
                <w:lang w:val="en-CA"/>
              </w:rPr>
            </w:pPr>
            <w:r w:rsidRPr="00764F99">
              <w:rPr>
                <w:lang w:val="en-CA"/>
              </w:rPr>
              <w:t xml:space="preserve">LIC with </w:t>
            </w:r>
            <w:r w:rsidRPr="00764F99">
              <w:rPr>
                <w:color w:val="000000"/>
                <w:lang w:val="en-CA"/>
              </w:rPr>
              <w:t>multiple templates</w:t>
            </w:r>
          </w:p>
        </w:tc>
        <w:tc>
          <w:tcPr>
            <w:tcW w:w="1711" w:type="dxa"/>
          </w:tcPr>
          <w:p w14:paraId="431D34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52698D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p w14:paraId="366B3D4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4B1B3D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F25E148" w14:textId="77777777" w:rsidR="00CB28A5" w:rsidRPr="00764F99" w:rsidRDefault="00CB28A5" w:rsidP="00185C92">
            <w:pPr>
              <w:spacing w:before="0"/>
              <w:jc w:val="left"/>
              <w:rPr>
                <w:lang w:val="en-CA"/>
              </w:rPr>
            </w:pPr>
          </w:p>
        </w:tc>
      </w:tr>
      <w:tr w:rsidR="00F31D45" w:rsidRPr="00764F99" w14:paraId="3823C2D4" w14:textId="77777777" w:rsidTr="00F31D45">
        <w:trPr>
          <w:trHeight w:val="144"/>
        </w:trPr>
        <w:tc>
          <w:tcPr>
            <w:tcW w:w="824" w:type="dxa"/>
          </w:tcPr>
          <w:p w14:paraId="158FE66E" w14:textId="77777777" w:rsidR="00CB28A5" w:rsidRPr="00764F99" w:rsidRDefault="00CB28A5" w:rsidP="00185C92">
            <w:pPr>
              <w:spacing w:before="0"/>
              <w:jc w:val="left"/>
              <w:rPr>
                <w:lang w:val="en-CA"/>
              </w:rPr>
            </w:pPr>
            <w:r w:rsidRPr="00764F99">
              <w:rPr>
                <w:lang w:val="en-CA"/>
              </w:rPr>
              <w:t>2.4</w:t>
            </w:r>
          </w:p>
        </w:tc>
        <w:tc>
          <w:tcPr>
            <w:tcW w:w="5290" w:type="dxa"/>
          </w:tcPr>
          <w:p w14:paraId="4C87CC32" w14:textId="77777777" w:rsidR="00CB28A5" w:rsidRPr="00764F99" w:rsidRDefault="00CB28A5" w:rsidP="00185C92">
            <w:pPr>
              <w:spacing w:before="0"/>
              <w:jc w:val="left"/>
              <w:rPr>
                <w:lang w:val="en-CA"/>
              </w:rPr>
            </w:pPr>
            <w:r w:rsidRPr="00764F99">
              <w:rPr>
                <w:lang w:val="en-CA"/>
              </w:rPr>
              <w:t>LIC with slope adjustment</w:t>
            </w:r>
          </w:p>
        </w:tc>
        <w:tc>
          <w:tcPr>
            <w:tcW w:w="1711" w:type="dxa"/>
          </w:tcPr>
          <w:p w14:paraId="10B189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060376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4DDD26BB" w14:textId="77777777" w:rsidR="00CB28A5" w:rsidRPr="00764F99" w:rsidRDefault="00CB28A5" w:rsidP="00185C92">
            <w:pPr>
              <w:spacing w:before="0"/>
              <w:jc w:val="left"/>
              <w:rPr>
                <w:lang w:val="en-CA"/>
              </w:rPr>
            </w:pPr>
          </w:p>
        </w:tc>
      </w:tr>
      <w:tr w:rsidR="00F31D45" w:rsidRPr="00764F99" w14:paraId="4E24CBFC" w14:textId="77777777" w:rsidTr="00F31D45">
        <w:trPr>
          <w:trHeight w:val="144"/>
        </w:trPr>
        <w:tc>
          <w:tcPr>
            <w:tcW w:w="824" w:type="dxa"/>
          </w:tcPr>
          <w:p w14:paraId="4EF61243" w14:textId="77777777" w:rsidR="00CB28A5" w:rsidRPr="00764F99" w:rsidRDefault="00CB28A5" w:rsidP="00185C92">
            <w:pPr>
              <w:spacing w:before="0"/>
              <w:jc w:val="left"/>
              <w:rPr>
                <w:lang w:val="en-CA"/>
              </w:rPr>
            </w:pPr>
            <w:r w:rsidRPr="00764F99">
              <w:rPr>
                <w:lang w:val="en-CA"/>
              </w:rPr>
              <w:t>2.5</w:t>
            </w:r>
          </w:p>
        </w:tc>
        <w:tc>
          <w:tcPr>
            <w:tcW w:w="5290" w:type="dxa"/>
          </w:tcPr>
          <w:p w14:paraId="5127669C" w14:textId="77777777" w:rsidR="00CB28A5" w:rsidRPr="00764F99" w:rsidRDefault="00CB28A5" w:rsidP="00185C92">
            <w:pPr>
              <w:spacing w:before="0"/>
              <w:jc w:val="left"/>
              <w:rPr>
                <w:lang w:val="en-CA"/>
              </w:rPr>
            </w:pPr>
            <w:r w:rsidRPr="00764F99">
              <w:rPr>
                <w:lang w:val="en-CA"/>
              </w:rPr>
              <w:t>Non-local illumination compensation</w:t>
            </w:r>
          </w:p>
        </w:tc>
        <w:tc>
          <w:tcPr>
            <w:tcW w:w="1711" w:type="dxa"/>
          </w:tcPr>
          <w:p w14:paraId="6F98597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42AC3E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4D4AE04" w14:textId="77777777" w:rsidR="00CB28A5" w:rsidRPr="00764F99" w:rsidRDefault="00CB28A5" w:rsidP="00185C92">
            <w:pPr>
              <w:spacing w:before="0"/>
              <w:jc w:val="left"/>
              <w:rPr>
                <w:lang w:val="en-CA"/>
              </w:rPr>
            </w:pPr>
          </w:p>
        </w:tc>
      </w:tr>
      <w:tr w:rsidR="00F31D45" w:rsidRPr="00764F99" w14:paraId="2E8FA4FE" w14:textId="77777777" w:rsidTr="00F31D45">
        <w:trPr>
          <w:trHeight w:val="144"/>
        </w:trPr>
        <w:tc>
          <w:tcPr>
            <w:tcW w:w="824" w:type="dxa"/>
          </w:tcPr>
          <w:p w14:paraId="74B2580A" w14:textId="77777777" w:rsidR="00CB28A5" w:rsidRPr="00764F99" w:rsidRDefault="00CB28A5" w:rsidP="00185C92">
            <w:pPr>
              <w:spacing w:before="0"/>
              <w:jc w:val="left"/>
              <w:rPr>
                <w:lang w:val="en-CA"/>
              </w:rPr>
            </w:pPr>
            <w:r w:rsidRPr="00764F99">
              <w:rPr>
                <w:lang w:val="en-CA"/>
              </w:rPr>
              <w:t>2.6a</w:t>
            </w:r>
          </w:p>
        </w:tc>
        <w:tc>
          <w:tcPr>
            <w:tcW w:w="5290" w:type="dxa"/>
          </w:tcPr>
          <w:p w14:paraId="78E85B22" w14:textId="77777777" w:rsidR="00CB28A5" w:rsidRPr="00764F99" w:rsidRDefault="00CB28A5" w:rsidP="00185C92">
            <w:pPr>
              <w:spacing w:before="0"/>
              <w:jc w:val="left"/>
              <w:rPr>
                <w:lang w:val="en-CA"/>
              </w:rPr>
            </w:pPr>
            <w:r w:rsidRPr="00764F99">
              <w:rPr>
                <w:lang w:val="en-CA"/>
              </w:rPr>
              <w:t>Test 2.1 + Test 2.2</w:t>
            </w:r>
          </w:p>
        </w:tc>
        <w:tc>
          <w:tcPr>
            <w:tcW w:w="1711" w:type="dxa"/>
          </w:tcPr>
          <w:p w14:paraId="04FD2FF3" w14:textId="77777777" w:rsidR="00CB28A5" w:rsidRPr="00764F99" w:rsidRDefault="00CB28A5" w:rsidP="00185C92">
            <w:pPr>
              <w:spacing w:before="0"/>
              <w:jc w:val="left"/>
              <w:rPr>
                <w:lang w:val="en-CA"/>
              </w:rPr>
            </w:pPr>
            <w:r w:rsidRPr="00764F99">
              <w:rPr>
                <w:lang w:val="en-CA"/>
              </w:rPr>
              <w:t>Y. Zhang (Qualcomm)</w:t>
            </w:r>
          </w:p>
        </w:tc>
        <w:tc>
          <w:tcPr>
            <w:tcW w:w="1710" w:type="dxa"/>
          </w:tcPr>
          <w:p w14:paraId="002535DA" w14:textId="77777777" w:rsidR="00CB28A5" w:rsidRPr="00764F99" w:rsidRDefault="00CB28A5" w:rsidP="00185C92">
            <w:pPr>
              <w:spacing w:before="0"/>
              <w:jc w:val="left"/>
              <w:rPr>
                <w:lang w:val="en-CA"/>
              </w:rPr>
            </w:pPr>
          </w:p>
        </w:tc>
      </w:tr>
      <w:tr w:rsidR="00F31D45" w:rsidRPr="00764F99" w14:paraId="4CAF5E18" w14:textId="77777777" w:rsidTr="00F31D45">
        <w:trPr>
          <w:trHeight w:val="144"/>
        </w:trPr>
        <w:tc>
          <w:tcPr>
            <w:tcW w:w="824" w:type="dxa"/>
          </w:tcPr>
          <w:p w14:paraId="57B971F9" w14:textId="77777777" w:rsidR="00CB28A5" w:rsidRPr="00764F99" w:rsidRDefault="00CB28A5" w:rsidP="00185C92">
            <w:pPr>
              <w:spacing w:before="0"/>
              <w:jc w:val="left"/>
              <w:rPr>
                <w:lang w:val="en-CA"/>
              </w:rPr>
            </w:pPr>
            <w:r w:rsidRPr="00764F99">
              <w:rPr>
                <w:lang w:val="en-CA"/>
              </w:rPr>
              <w:t>2.6b</w:t>
            </w:r>
          </w:p>
        </w:tc>
        <w:tc>
          <w:tcPr>
            <w:tcW w:w="5290" w:type="dxa"/>
          </w:tcPr>
          <w:p w14:paraId="0056538C" w14:textId="77777777" w:rsidR="00CB28A5" w:rsidRPr="00764F99" w:rsidRDefault="00CB28A5" w:rsidP="00185C92">
            <w:pPr>
              <w:spacing w:before="0"/>
              <w:jc w:val="left"/>
              <w:rPr>
                <w:lang w:val="en-CA"/>
              </w:rPr>
            </w:pPr>
            <w:r w:rsidRPr="00764F99">
              <w:rPr>
                <w:lang w:val="en-CA"/>
              </w:rPr>
              <w:t>Test 2.3 + Test 2.4</w:t>
            </w:r>
          </w:p>
        </w:tc>
        <w:tc>
          <w:tcPr>
            <w:tcW w:w="1711" w:type="dxa"/>
          </w:tcPr>
          <w:p w14:paraId="0ACFDF8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63BF045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p w14:paraId="3215DAE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0B7BBD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250F07EA" w14:textId="77777777" w:rsidR="00CB28A5" w:rsidRPr="00764F99" w:rsidRDefault="00CB28A5" w:rsidP="00185C92">
            <w:pPr>
              <w:spacing w:before="0"/>
              <w:jc w:val="left"/>
              <w:rPr>
                <w:lang w:val="en-CA"/>
              </w:rPr>
            </w:pPr>
          </w:p>
        </w:tc>
      </w:tr>
      <w:tr w:rsidR="00F31D45" w:rsidRPr="00764F99" w14:paraId="483B6C0F" w14:textId="77777777" w:rsidTr="00F31D45">
        <w:trPr>
          <w:trHeight w:val="144"/>
        </w:trPr>
        <w:tc>
          <w:tcPr>
            <w:tcW w:w="824" w:type="dxa"/>
          </w:tcPr>
          <w:p w14:paraId="7EB9A07F" w14:textId="77777777" w:rsidR="00CB28A5" w:rsidRPr="00764F99" w:rsidRDefault="00CB28A5" w:rsidP="00185C92">
            <w:pPr>
              <w:spacing w:before="0"/>
              <w:jc w:val="left"/>
              <w:rPr>
                <w:lang w:val="en-CA"/>
              </w:rPr>
            </w:pPr>
            <w:r w:rsidRPr="00764F99">
              <w:rPr>
                <w:lang w:val="en-CA"/>
              </w:rPr>
              <w:t>2.6c</w:t>
            </w:r>
          </w:p>
        </w:tc>
        <w:tc>
          <w:tcPr>
            <w:tcW w:w="5290" w:type="dxa"/>
          </w:tcPr>
          <w:p w14:paraId="324F29EA" w14:textId="77777777" w:rsidR="00CB28A5" w:rsidRPr="00764F99" w:rsidRDefault="00CB28A5" w:rsidP="00185C92">
            <w:pPr>
              <w:spacing w:before="0"/>
              <w:jc w:val="left"/>
              <w:rPr>
                <w:lang w:val="en-CA"/>
              </w:rPr>
            </w:pPr>
            <w:r w:rsidRPr="00764F99">
              <w:rPr>
                <w:lang w:val="en-CA"/>
              </w:rPr>
              <w:t>Test 2.3 + Test2.5</w:t>
            </w:r>
          </w:p>
        </w:tc>
        <w:tc>
          <w:tcPr>
            <w:tcW w:w="1711" w:type="dxa"/>
          </w:tcPr>
          <w:p w14:paraId="2207C09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1E7323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p w14:paraId="4234918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75C0E9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04C9AE96" w14:textId="77777777" w:rsidR="00CB28A5" w:rsidRPr="00764F99" w:rsidRDefault="00CB28A5" w:rsidP="00185C92">
            <w:pPr>
              <w:spacing w:before="0"/>
              <w:jc w:val="left"/>
              <w:rPr>
                <w:lang w:val="en-CA"/>
              </w:rPr>
            </w:pPr>
          </w:p>
        </w:tc>
      </w:tr>
      <w:tr w:rsidR="00F31D45" w:rsidRPr="00764F99" w14:paraId="7945DC71" w14:textId="77777777" w:rsidTr="00F31D45">
        <w:trPr>
          <w:trHeight w:val="144"/>
        </w:trPr>
        <w:tc>
          <w:tcPr>
            <w:tcW w:w="824" w:type="dxa"/>
          </w:tcPr>
          <w:p w14:paraId="2AAD64CD" w14:textId="77777777" w:rsidR="00CB28A5" w:rsidRPr="00764F99" w:rsidRDefault="00CB28A5" w:rsidP="00185C92">
            <w:pPr>
              <w:spacing w:before="0"/>
              <w:jc w:val="left"/>
              <w:rPr>
                <w:lang w:val="en-CA"/>
              </w:rPr>
            </w:pPr>
            <w:r w:rsidRPr="00764F99">
              <w:rPr>
                <w:lang w:val="en-CA"/>
              </w:rPr>
              <w:t>2.7</w:t>
            </w:r>
          </w:p>
        </w:tc>
        <w:tc>
          <w:tcPr>
            <w:tcW w:w="5290" w:type="dxa"/>
          </w:tcPr>
          <w:p w14:paraId="5900CEC8" w14:textId="77777777" w:rsidR="00CB28A5" w:rsidRPr="00764F99" w:rsidRDefault="00CB28A5" w:rsidP="00185C92">
            <w:pPr>
              <w:spacing w:before="0"/>
              <w:jc w:val="left"/>
              <w:rPr>
                <w:lang w:val="en-CA"/>
              </w:rPr>
            </w:pPr>
            <w:r w:rsidRPr="00764F99">
              <w:rPr>
                <w:lang w:val="en-CA"/>
              </w:rPr>
              <w:t>AMVP with SbTMVP mode</w:t>
            </w:r>
          </w:p>
        </w:tc>
        <w:tc>
          <w:tcPr>
            <w:tcW w:w="1711" w:type="dxa"/>
          </w:tcPr>
          <w:p w14:paraId="0F09C55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R.-L. Liao</w:t>
            </w:r>
          </w:p>
          <w:p w14:paraId="04E490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(Alibaba)</w:t>
            </w:r>
          </w:p>
        </w:tc>
        <w:tc>
          <w:tcPr>
            <w:tcW w:w="1710" w:type="dxa"/>
          </w:tcPr>
          <w:p w14:paraId="77725C25" w14:textId="77777777" w:rsidR="00CB28A5" w:rsidRPr="00764F99" w:rsidRDefault="00CB28A5" w:rsidP="00185C92">
            <w:pPr>
              <w:spacing w:before="0"/>
              <w:jc w:val="left"/>
              <w:rPr>
                <w:lang w:val="en-CA"/>
              </w:rPr>
            </w:pPr>
          </w:p>
        </w:tc>
      </w:tr>
      <w:tr w:rsidR="00F31D45" w:rsidRPr="00764F99" w14:paraId="01CBA6AA" w14:textId="77777777" w:rsidTr="00F31D45">
        <w:trPr>
          <w:trHeight w:val="144"/>
        </w:trPr>
        <w:tc>
          <w:tcPr>
            <w:tcW w:w="824" w:type="dxa"/>
          </w:tcPr>
          <w:p w14:paraId="0826D590" w14:textId="77777777" w:rsidR="00CB28A5" w:rsidRPr="00764F99" w:rsidRDefault="00CB28A5" w:rsidP="00185C92">
            <w:pPr>
              <w:spacing w:before="0"/>
              <w:jc w:val="left"/>
              <w:rPr>
                <w:lang w:val="en-CA"/>
              </w:rPr>
            </w:pPr>
            <w:r w:rsidRPr="00764F99">
              <w:rPr>
                <w:lang w:val="en-CA"/>
              </w:rPr>
              <w:t>2.8a</w:t>
            </w:r>
          </w:p>
        </w:tc>
        <w:tc>
          <w:tcPr>
            <w:tcW w:w="5290" w:type="dxa"/>
          </w:tcPr>
          <w:p w14:paraId="54DBA830" w14:textId="77777777" w:rsidR="00CB28A5" w:rsidRPr="00764F99" w:rsidRDefault="00CB28A5" w:rsidP="00185C92">
            <w:pPr>
              <w:spacing w:before="0"/>
              <w:jc w:val="left"/>
              <w:rPr>
                <w:lang w:val="en-CA"/>
              </w:rPr>
            </w:pPr>
            <w:r w:rsidRPr="00764F99">
              <w:rPr>
                <w:color w:val="000000"/>
                <w:lang w:val="en-CA"/>
              </w:rPr>
              <w:t>DMVR for non-equal POC distance cases</w:t>
            </w:r>
          </w:p>
        </w:tc>
        <w:tc>
          <w:tcPr>
            <w:tcW w:w="1711" w:type="dxa"/>
          </w:tcPr>
          <w:p w14:paraId="09D0201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106BE65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1670D5ED" w14:textId="77777777" w:rsidR="00CB28A5" w:rsidRPr="00764F99" w:rsidRDefault="00CB28A5" w:rsidP="00F31D45">
            <w:pPr>
              <w:spacing w:before="0"/>
              <w:jc w:val="left"/>
              <w:rPr>
                <w:lang w:val="en-CA"/>
              </w:rPr>
            </w:pPr>
            <w:r w:rsidRPr="00764F99">
              <w:rPr>
                <w:lang w:val="en-CA"/>
              </w:rPr>
              <w:t>P. Le Guyadec (InterDigital)</w:t>
            </w:r>
          </w:p>
        </w:tc>
      </w:tr>
      <w:tr w:rsidR="00F31D45" w:rsidRPr="00764F99" w14:paraId="04D269A2" w14:textId="77777777" w:rsidTr="00F31D45">
        <w:trPr>
          <w:trHeight w:val="144"/>
        </w:trPr>
        <w:tc>
          <w:tcPr>
            <w:tcW w:w="824" w:type="dxa"/>
          </w:tcPr>
          <w:p w14:paraId="7CC578C2" w14:textId="77777777" w:rsidR="00CB28A5" w:rsidRPr="00764F99" w:rsidRDefault="00CB28A5" w:rsidP="00185C92">
            <w:pPr>
              <w:spacing w:before="0"/>
              <w:jc w:val="left"/>
              <w:rPr>
                <w:lang w:val="en-CA"/>
              </w:rPr>
            </w:pPr>
            <w:r w:rsidRPr="00764F99">
              <w:rPr>
                <w:lang w:val="en-CA"/>
              </w:rPr>
              <w:t>2.8b</w:t>
            </w:r>
          </w:p>
        </w:tc>
        <w:tc>
          <w:tcPr>
            <w:tcW w:w="5290" w:type="dxa"/>
          </w:tcPr>
          <w:p w14:paraId="3EB6A2BD" w14:textId="77777777" w:rsidR="00CB28A5" w:rsidRPr="00764F99" w:rsidRDefault="00CB28A5" w:rsidP="00185C92">
            <w:pPr>
              <w:spacing w:before="0"/>
              <w:jc w:val="left"/>
              <w:rPr>
                <w:lang w:val="en-CA"/>
              </w:rPr>
            </w:pPr>
            <w:r w:rsidRPr="00764F99">
              <w:rPr>
                <w:color w:val="000000"/>
                <w:lang w:val="en-CA"/>
              </w:rPr>
              <w:t>DMVR for non-equal POC distance cases with constraint</w:t>
            </w:r>
          </w:p>
        </w:tc>
        <w:tc>
          <w:tcPr>
            <w:tcW w:w="1711" w:type="dxa"/>
          </w:tcPr>
          <w:p w14:paraId="7F8E0B9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075FA56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7B584816" w14:textId="77777777" w:rsidR="00CB28A5" w:rsidRPr="00764F99" w:rsidRDefault="00CB28A5" w:rsidP="00185C92">
            <w:pPr>
              <w:spacing w:before="0"/>
              <w:jc w:val="left"/>
              <w:rPr>
                <w:lang w:val="en-CA"/>
              </w:rPr>
            </w:pPr>
          </w:p>
        </w:tc>
      </w:tr>
      <w:tr w:rsidR="00F31D45" w:rsidRPr="00764F99" w14:paraId="0D683223" w14:textId="77777777" w:rsidTr="00F31D45">
        <w:trPr>
          <w:trHeight w:val="144"/>
        </w:trPr>
        <w:tc>
          <w:tcPr>
            <w:tcW w:w="824" w:type="dxa"/>
          </w:tcPr>
          <w:p w14:paraId="172B2639" w14:textId="77777777" w:rsidR="00CB28A5" w:rsidRPr="00764F99" w:rsidRDefault="00CB28A5" w:rsidP="00185C92">
            <w:pPr>
              <w:spacing w:before="0"/>
              <w:jc w:val="left"/>
              <w:rPr>
                <w:lang w:val="en-CA"/>
              </w:rPr>
            </w:pPr>
            <w:r w:rsidRPr="00764F99">
              <w:rPr>
                <w:lang w:val="en-CA"/>
              </w:rPr>
              <w:t>2.8c</w:t>
            </w:r>
          </w:p>
        </w:tc>
        <w:tc>
          <w:tcPr>
            <w:tcW w:w="5290" w:type="dxa"/>
          </w:tcPr>
          <w:p w14:paraId="6D661F49" w14:textId="77777777" w:rsidR="00CB28A5" w:rsidRPr="00764F99" w:rsidRDefault="00CB28A5" w:rsidP="00185C92">
            <w:pPr>
              <w:spacing w:before="0"/>
              <w:jc w:val="left"/>
              <w:rPr>
                <w:lang w:val="en-CA"/>
              </w:rPr>
            </w:pPr>
            <w:r w:rsidRPr="00764F99">
              <w:rPr>
                <w:lang w:val="en-CA"/>
              </w:rPr>
              <w:t>B</w:t>
            </w:r>
            <w:r w:rsidRPr="00764F99">
              <w:rPr>
                <w:color w:val="000000"/>
                <w:lang w:val="en-CA"/>
              </w:rPr>
              <w:t xml:space="preserve">DOF layer with new subblock sizes including 16×16 </w:t>
            </w:r>
          </w:p>
        </w:tc>
        <w:tc>
          <w:tcPr>
            <w:tcW w:w="1711" w:type="dxa"/>
          </w:tcPr>
          <w:p w14:paraId="01CB37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6C274AF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A73F419" w14:textId="77777777" w:rsidR="00CB28A5" w:rsidRPr="00764F99" w:rsidRDefault="00CB28A5" w:rsidP="00185C92">
            <w:pPr>
              <w:spacing w:before="0"/>
              <w:jc w:val="left"/>
              <w:rPr>
                <w:lang w:val="en-CA"/>
              </w:rPr>
            </w:pPr>
          </w:p>
        </w:tc>
      </w:tr>
      <w:tr w:rsidR="00F31D45" w:rsidRPr="00764F99" w14:paraId="2ABCF554" w14:textId="77777777" w:rsidTr="00F31D45">
        <w:trPr>
          <w:trHeight w:val="144"/>
        </w:trPr>
        <w:tc>
          <w:tcPr>
            <w:tcW w:w="824" w:type="dxa"/>
          </w:tcPr>
          <w:p w14:paraId="71580E07" w14:textId="77777777" w:rsidR="00CB28A5" w:rsidRPr="00764F99" w:rsidRDefault="00CB28A5" w:rsidP="00185C92">
            <w:pPr>
              <w:spacing w:before="0"/>
              <w:jc w:val="left"/>
              <w:rPr>
                <w:lang w:val="en-CA"/>
              </w:rPr>
            </w:pPr>
            <w:r w:rsidRPr="00764F99">
              <w:rPr>
                <w:lang w:val="en-CA"/>
              </w:rPr>
              <w:t>2.8d</w:t>
            </w:r>
          </w:p>
        </w:tc>
        <w:tc>
          <w:tcPr>
            <w:tcW w:w="5290" w:type="dxa"/>
          </w:tcPr>
          <w:p w14:paraId="5A1F0DEA" w14:textId="77777777" w:rsidR="00CB28A5" w:rsidRPr="00764F99" w:rsidRDefault="00CB28A5" w:rsidP="00185C92">
            <w:pPr>
              <w:spacing w:before="0"/>
              <w:jc w:val="left"/>
              <w:rPr>
                <w:lang w:val="en-CA"/>
              </w:rPr>
            </w:pPr>
            <w:r w:rsidRPr="00764F99">
              <w:rPr>
                <w:color w:val="000000"/>
                <w:lang w:val="en-CA"/>
              </w:rPr>
              <w:t>Mean removed formula for BDOF</w:t>
            </w:r>
          </w:p>
        </w:tc>
        <w:tc>
          <w:tcPr>
            <w:tcW w:w="1711" w:type="dxa"/>
          </w:tcPr>
          <w:p w14:paraId="7465AF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BFABA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5CC272DA" w14:textId="77777777" w:rsidR="00CB28A5" w:rsidRPr="00764F99" w:rsidRDefault="00CB28A5" w:rsidP="00185C92">
            <w:pPr>
              <w:spacing w:before="0"/>
              <w:jc w:val="left"/>
              <w:rPr>
                <w:lang w:val="en-CA"/>
              </w:rPr>
            </w:pPr>
          </w:p>
        </w:tc>
      </w:tr>
      <w:tr w:rsidR="00F31D45" w:rsidRPr="00764F99" w14:paraId="18F9BD40" w14:textId="77777777" w:rsidTr="00F31D45">
        <w:trPr>
          <w:trHeight w:val="144"/>
        </w:trPr>
        <w:tc>
          <w:tcPr>
            <w:tcW w:w="824" w:type="dxa"/>
          </w:tcPr>
          <w:p w14:paraId="2E1C7314" w14:textId="77777777" w:rsidR="00CB28A5" w:rsidRPr="00764F99" w:rsidRDefault="00CB28A5" w:rsidP="00185C92">
            <w:pPr>
              <w:spacing w:before="0"/>
              <w:jc w:val="left"/>
              <w:rPr>
                <w:lang w:val="en-CA"/>
              </w:rPr>
            </w:pPr>
            <w:r w:rsidRPr="00764F99">
              <w:rPr>
                <w:lang w:val="en-CA"/>
              </w:rPr>
              <w:t>2.8e</w:t>
            </w:r>
          </w:p>
        </w:tc>
        <w:tc>
          <w:tcPr>
            <w:tcW w:w="5290" w:type="dxa"/>
          </w:tcPr>
          <w:p w14:paraId="14779EC2" w14:textId="77777777" w:rsidR="00CB28A5" w:rsidRPr="00764F99" w:rsidRDefault="00CB28A5" w:rsidP="00185C92">
            <w:pPr>
              <w:spacing w:before="0"/>
              <w:jc w:val="left"/>
              <w:rPr>
                <w:lang w:val="en-CA"/>
              </w:rPr>
            </w:pPr>
            <w:r w:rsidRPr="00764F99">
              <w:rPr>
                <w:lang w:val="en-CA"/>
              </w:rPr>
              <w:t xml:space="preserve">Test </w:t>
            </w:r>
            <w:r w:rsidRPr="00764F99">
              <w:rPr>
                <w:color w:val="000000"/>
                <w:lang w:val="en-CA"/>
              </w:rPr>
              <w:t>2.8b + Test 2.8c + Test 2.8d</w:t>
            </w:r>
          </w:p>
        </w:tc>
        <w:tc>
          <w:tcPr>
            <w:tcW w:w="1711" w:type="dxa"/>
          </w:tcPr>
          <w:p w14:paraId="4C123FC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326BF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07BD07B" w14:textId="77777777" w:rsidR="00CB28A5" w:rsidRPr="00764F99" w:rsidRDefault="00CB28A5" w:rsidP="00185C92">
            <w:pPr>
              <w:spacing w:before="0"/>
              <w:jc w:val="left"/>
              <w:rPr>
                <w:lang w:val="en-CA"/>
              </w:rPr>
            </w:pPr>
          </w:p>
        </w:tc>
      </w:tr>
      <w:tr w:rsidR="00F31D45" w:rsidRPr="00764F99" w14:paraId="6042D51C" w14:textId="77777777" w:rsidTr="00F31D45">
        <w:trPr>
          <w:trHeight w:val="144"/>
        </w:trPr>
        <w:tc>
          <w:tcPr>
            <w:tcW w:w="824" w:type="dxa"/>
          </w:tcPr>
          <w:p w14:paraId="3FDE0D6D" w14:textId="77777777" w:rsidR="00CB28A5" w:rsidRPr="00764F99" w:rsidRDefault="00CB28A5" w:rsidP="00185C92">
            <w:pPr>
              <w:spacing w:before="0"/>
              <w:jc w:val="left"/>
              <w:rPr>
                <w:lang w:val="en-CA"/>
              </w:rPr>
            </w:pPr>
            <w:r w:rsidRPr="00764F99">
              <w:rPr>
                <w:lang w:val="en-CA"/>
              </w:rPr>
              <w:t>2.9</w:t>
            </w:r>
          </w:p>
        </w:tc>
        <w:tc>
          <w:tcPr>
            <w:tcW w:w="5290" w:type="dxa"/>
          </w:tcPr>
          <w:p w14:paraId="44B5EBE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CIIP with subblock-based motion compensation</w:t>
            </w:r>
          </w:p>
        </w:tc>
        <w:tc>
          <w:tcPr>
            <w:tcW w:w="1711" w:type="dxa"/>
          </w:tcPr>
          <w:p w14:paraId="12271C6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L. Zhao</w:t>
            </w:r>
          </w:p>
          <w:p w14:paraId="0179C3C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3758AF1E" w14:textId="77777777" w:rsidR="00CB28A5" w:rsidRPr="00764F99" w:rsidRDefault="00CB28A5" w:rsidP="00185C92">
            <w:pPr>
              <w:spacing w:before="0"/>
              <w:jc w:val="left"/>
              <w:rPr>
                <w:lang w:val="en-CA"/>
              </w:rPr>
            </w:pPr>
          </w:p>
        </w:tc>
      </w:tr>
      <w:tr w:rsidR="00F31D45" w:rsidRPr="00764F99" w14:paraId="0C95AFC5" w14:textId="77777777" w:rsidTr="00F31D45">
        <w:trPr>
          <w:trHeight w:val="144"/>
        </w:trPr>
        <w:tc>
          <w:tcPr>
            <w:tcW w:w="824" w:type="dxa"/>
          </w:tcPr>
          <w:p w14:paraId="7EF675D9" w14:textId="77777777" w:rsidR="00CB28A5" w:rsidRPr="00764F99" w:rsidRDefault="00CB28A5" w:rsidP="00185C92">
            <w:pPr>
              <w:spacing w:before="0"/>
              <w:jc w:val="left"/>
              <w:rPr>
                <w:lang w:val="en-CA"/>
              </w:rPr>
            </w:pPr>
            <w:r w:rsidRPr="00764F99">
              <w:rPr>
                <w:lang w:val="en-CA"/>
              </w:rPr>
              <w:t>2.10</w:t>
            </w:r>
          </w:p>
        </w:tc>
        <w:tc>
          <w:tcPr>
            <w:tcW w:w="5290" w:type="dxa"/>
          </w:tcPr>
          <w:p w14:paraId="50140E80" w14:textId="77777777" w:rsidR="00CB28A5" w:rsidRPr="00764F99" w:rsidRDefault="00CB28A5" w:rsidP="00185C92">
            <w:pPr>
              <w:spacing w:before="0"/>
              <w:jc w:val="left"/>
              <w:rPr>
                <w:lang w:val="en-CA"/>
              </w:rPr>
            </w:pPr>
            <w:r w:rsidRPr="00764F99">
              <w:rPr>
                <w:lang w:val="en-CA"/>
              </w:rPr>
              <w:t>GPM with affine prediction</w:t>
            </w:r>
          </w:p>
        </w:tc>
        <w:tc>
          <w:tcPr>
            <w:tcW w:w="1711" w:type="dxa"/>
          </w:tcPr>
          <w:p w14:paraId="2C7D2A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Zhang</w:t>
            </w:r>
          </w:p>
          <w:p w14:paraId="58CDAC9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(Bytedance)</w:t>
            </w:r>
          </w:p>
        </w:tc>
        <w:tc>
          <w:tcPr>
            <w:tcW w:w="1710" w:type="dxa"/>
          </w:tcPr>
          <w:p w14:paraId="19B9EBBF" w14:textId="77777777" w:rsidR="00CB28A5" w:rsidRPr="00764F99" w:rsidRDefault="00CB28A5" w:rsidP="00185C92">
            <w:pPr>
              <w:spacing w:before="0"/>
              <w:jc w:val="left"/>
              <w:rPr>
                <w:lang w:val="en-CA"/>
              </w:rPr>
            </w:pPr>
          </w:p>
        </w:tc>
      </w:tr>
      <w:tr w:rsidR="00F31D45" w:rsidRPr="00764F99" w14:paraId="1480F281" w14:textId="77777777" w:rsidTr="00F31D45">
        <w:trPr>
          <w:trHeight w:val="144"/>
        </w:trPr>
        <w:tc>
          <w:tcPr>
            <w:tcW w:w="824" w:type="dxa"/>
          </w:tcPr>
          <w:p w14:paraId="6584C093" w14:textId="77777777" w:rsidR="00CB28A5" w:rsidRPr="00764F99" w:rsidRDefault="00CB28A5" w:rsidP="00185C92">
            <w:pPr>
              <w:spacing w:before="0"/>
              <w:jc w:val="left"/>
              <w:rPr>
                <w:lang w:val="en-CA"/>
              </w:rPr>
            </w:pPr>
            <w:r w:rsidRPr="00764F99">
              <w:rPr>
                <w:lang w:val="en-CA"/>
              </w:rPr>
              <w:t>2.11</w:t>
            </w:r>
          </w:p>
        </w:tc>
        <w:tc>
          <w:tcPr>
            <w:tcW w:w="5290" w:type="dxa"/>
          </w:tcPr>
          <w:p w14:paraId="30DCC775" w14:textId="77777777" w:rsidR="00CB28A5" w:rsidRPr="00764F99" w:rsidRDefault="00CB28A5" w:rsidP="00185C92">
            <w:pPr>
              <w:spacing w:before="0"/>
              <w:jc w:val="left"/>
              <w:rPr>
                <w:lang w:val="en-CA"/>
              </w:rPr>
            </w:pPr>
            <w:r w:rsidRPr="00764F99">
              <w:rPr>
                <w:color w:val="000000"/>
                <w:lang w:val="en-CA"/>
              </w:rPr>
              <w:t>Regression-based GPM blending</w:t>
            </w:r>
          </w:p>
        </w:tc>
        <w:tc>
          <w:tcPr>
            <w:tcW w:w="1711" w:type="dxa"/>
          </w:tcPr>
          <w:p w14:paraId="20DC973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Bordes </w:t>
            </w:r>
          </w:p>
          <w:p w14:paraId="49A2E0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(InterDigital )</w:t>
            </w:r>
          </w:p>
        </w:tc>
        <w:tc>
          <w:tcPr>
            <w:tcW w:w="1710" w:type="dxa"/>
          </w:tcPr>
          <w:p w14:paraId="0896993A" w14:textId="77777777" w:rsidR="00CB28A5" w:rsidRPr="00764F99" w:rsidRDefault="00CB28A5" w:rsidP="00185C92">
            <w:pPr>
              <w:spacing w:before="0"/>
              <w:jc w:val="left"/>
              <w:rPr>
                <w:lang w:val="en-CA"/>
              </w:rPr>
            </w:pPr>
          </w:p>
        </w:tc>
      </w:tr>
      <w:tr w:rsidR="00F31D45" w:rsidRPr="00764F99" w14:paraId="7B4A9865" w14:textId="77777777" w:rsidTr="00F31D45">
        <w:trPr>
          <w:trHeight w:val="144"/>
        </w:trPr>
        <w:tc>
          <w:tcPr>
            <w:tcW w:w="824" w:type="dxa"/>
          </w:tcPr>
          <w:p w14:paraId="31E40DB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2.12</w:t>
            </w:r>
          </w:p>
        </w:tc>
        <w:tc>
          <w:tcPr>
            <w:tcW w:w="5290" w:type="dxa"/>
          </w:tcPr>
          <w:p w14:paraId="14EDF614" w14:textId="77777777" w:rsidR="00CB28A5" w:rsidRPr="00764F99" w:rsidRDefault="00CB28A5" w:rsidP="00185C92">
            <w:pPr>
              <w:spacing w:before="0"/>
              <w:jc w:val="left"/>
              <w:rPr>
                <w:lang w:val="en-CA"/>
              </w:rPr>
            </w:pPr>
            <w:r w:rsidRPr="00764F99">
              <w:rPr>
                <w:color w:val="000000"/>
                <w:lang w:val="en-CA"/>
              </w:rPr>
              <w:t>Utilizing LFNST/NSPT for inter coding</w:t>
            </w:r>
          </w:p>
        </w:tc>
        <w:tc>
          <w:tcPr>
            <w:tcW w:w="1711" w:type="dxa"/>
          </w:tcPr>
          <w:p w14:paraId="080608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F. Wang</w:t>
            </w:r>
          </w:p>
          <w:p w14:paraId="6A7849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tc>
        <w:tc>
          <w:tcPr>
            <w:tcW w:w="1710" w:type="dxa"/>
          </w:tcPr>
          <w:p w14:paraId="23A13A69" w14:textId="77777777" w:rsidR="00CB28A5" w:rsidRPr="00764F99" w:rsidRDefault="00CB28A5" w:rsidP="00185C92">
            <w:pPr>
              <w:spacing w:before="0"/>
              <w:jc w:val="left"/>
              <w:rPr>
                <w:lang w:val="en-CA"/>
              </w:rPr>
            </w:pPr>
            <w:r w:rsidRPr="00764F99">
              <w:rPr>
                <w:lang w:val="en-CA"/>
              </w:rPr>
              <w:t>F. Le Léannec (InterDigital)</w:t>
            </w:r>
          </w:p>
        </w:tc>
      </w:tr>
      <w:tr w:rsidR="00F31D45" w:rsidRPr="00764F99" w14:paraId="04380EAC" w14:textId="77777777" w:rsidTr="00F31D45">
        <w:trPr>
          <w:trHeight w:val="144"/>
        </w:trPr>
        <w:tc>
          <w:tcPr>
            <w:tcW w:w="824" w:type="dxa"/>
          </w:tcPr>
          <w:p w14:paraId="77C55B1E" w14:textId="77777777" w:rsidR="00CB28A5" w:rsidRPr="00764F99" w:rsidRDefault="00CB28A5" w:rsidP="00185C92">
            <w:pPr>
              <w:spacing w:before="0"/>
              <w:jc w:val="left"/>
              <w:rPr>
                <w:lang w:val="en-CA"/>
              </w:rPr>
            </w:pPr>
            <w:r w:rsidRPr="00764F99">
              <w:rPr>
                <w:lang w:val="en-CA"/>
              </w:rPr>
              <w:t>2.13</w:t>
            </w:r>
          </w:p>
        </w:tc>
        <w:tc>
          <w:tcPr>
            <w:tcW w:w="5290" w:type="dxa"/>
          </w:tcPr>
          <w:p w14:paraId="694574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Adjusting out-of-boundary prediction samples</w:t>
            </w:r>
          </w:p>
        </w:tc>
        <w:tc>
          <w:tcPr>
            <w:tcW w:w="1711" w:type="dxa"/>
          </w:tcPr>
          <w:p w14:paraId="2897F92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Astola</w:t>
            </w:r>
          </w:p>
          <w:p w14:paraId="693E8E5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(Nokia)</w:t>
            </w:r>
          </w:p>
        </w:tc>
        <w:tc>
          <w:tcPr>
            <w:tcW w:w="1710" w:type="dxa"/>
          </w:tcPr>
          <w:p w14:paraId="1FE7370F" w14:textId="77777777" w:rsidR="00CB28A5" w:rsidRPr="00764F99" w:rsidRDefault="00CB28A5" w:rsidP="00185C92">
            <w:pPr>
              <w:spacing w:before="0"/>
              <w:jc w:val="left"/>
              <w:rPr>
                <w:lang w:val="en-CA"/>
              </w:rPr>
            </w:pPr>
          </w:p>
        </w:tc>
      </w:tr>
      <w:tr w:rsidR="00CB28A5" w:rsidRPr="00764F99" w14:paraId="536C172D" w14:textId="77777777" w:rsidTr="00185C92">
        <w:trPr>
          <w:trHeight w:val="144"/>
        </w:trPr>
        <w:tc>
          <w:tcPr>
            <w:tcW w:w="9535" w:type="dxa"/>
            <w:gridSpan w:val="4"/>
          </w:tcPr>
          <w:p w14:paraId="75979640" w14:textId="77777777" w:rsidR="00CB28A5" w:rsidRPr="00764F99" w:rsidRDefault="00CB28A5" w:rsidP="00185C92">
            <w:pPr>
              <w:spacing w:before="0"/>
              <w:jc w:val="left"/>
              <w:rPr>
                <w:lang w:val="en-CA"/>
              </w:rPr>
            </w:pPr>
            <w:r w:rsidRPr="00764F99">
              <w:rPr>
                <w:b/>
                <w:lang w:val="en-CA"/>
              </w:rPr>
              <w:t>3</w:t>
            </w:r>
            <w:r w:rsidRPr="00764F99">
              <w:rPr>
                <w:lang w:val="en-CA"/>
              </w:rPr>
              <w:t xml:space="preserve"> </w:t>
            </w:r>
            <w:r w:rsidRPr="00764F99">
              <w:rPr>
                <w:b/>
                <w:lang w:val="en-CA"/>
              </w:rPr>
              <w:t>Transform and coefficients coding</w:t>
            </w:r>
          </w:p>
        </w:tc>
      </w:tr>
      <w:tr w:rsidR="00F31D45" w:rsidRPr="00764F99" w14:paraId="6C0386C3" w14:textId="77777777" w:rsidTr="00F31D45">
        <w:trPr>
          <w:trHeight w:val="144"/>
        </w:trPr>
        <w:tc>
          <w:tcPr>
            <w:tcW w:w="824" w:type="dxa"/>
          </w:tcPr>
          <w:p w14:paraId="74C1F1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3.1a</w:t>
            </w:r>
          </w:p>
        </w:tc>
        <w:tc>
          <w:tcPr>
            <w:tcW w:w="5290" w:type="dxa"/>
          </w:tcPr>
          <w:p w14:paraId="4F6D4C2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Intra contexts for intra CUs in inter slices</w:t>
            </w:r>
          </w:p>
        </w:tc>
        <w:tc>
          <w:tcPr>
            <w:tcW w:w="1711" w:type="dxa"/>
          </w:tcPr>
          <w:p w14:paraId="2F104F76" w14:textId="77777777" w:rsidR="00CB28A5" w:rsidRPr="00764F99" w:rsidRDefault="00CB28A5" w:rsidP="00185C92">
            <w:pPr>
              <w:spacing w:before="0"/>
              <w:jc w:val="left"/>
              <w:rPr>
                <w:lang w:val="en-CA"/>
              </w:rPr>
            </w:pPr>
            <w:r w:rsidRPr="00764F99">
              <w:rPr>
                <w:color w:val="000000"/>
                <w:lang w:val="en-CA"/>
              </w:rPr>
              <w:t>F. Lo Bianco (InterDigital)</w:t>
            </w:r>
          </w:p>
        </w:tc>
        <w:tc>
          <w:tcPr>
            <w:tcW w:w="1710" w:type="dxa"/>
          </w:tcPr>
          <w:p w14:paraId="1FC53809" w14:textId="77777777" w:rsidR="00CB28A5" w:rsidRPr="00764F99" w:rsidRDefault="00CB28A5" w:rsidP="00185C92">
            <w:pPr>
              <w:spacing w:before="0"/>
              <w:jc w:val="left"/>
              <w:rPr>
                <w:lang w:val="en-CA"/>
              </w:rPr>
            </w:pPr>
          </w:p>
        </w:tc>
      </w:tr>
      <w:tr w:rsidR="00F31D45" w:rsidRPr="00764F99" w14:paraId="38A9256E" w14:textId="77777777" w:rsidTr="00F31D45">
        <w:trPr>
          <w:trHeight w:val="144"/>
        </w:trPr>
        <w:tc>
          <w:tcPr>
            <w:tcW w:w="824" w:type="dxa"/>
          </w:tcPr>
          <w:p w14:paraId="5E55CA5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3.1b</w:t>
            </w:r>
          </w:p>
        </w:tc>
        <w:tc>
          <w:tcPr>
            <w:tcW w:w="5290" w:type="dxa"/>
          </w:tcPr>
          <w:p w14:paraId="1C40743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3.1a + inter contexts for IntraTMP/IBC CUs</w:t>
            </w:r>
          </w:p>
        </w:tc>
        <w:tc>
          <w:tcPr>
            <w:tcW w:w="1711" w:type="dxa"/>
          </w:tcPr>
          <w:p w14:paraId="6FB6A762" w14:textId="77777777" w:rsidR="00CB28A5" w:rsidRPr="00764F99" w:rsidRDefault="00CB28A5" w:rsidP="00185C92">
            <w:pPr>
              <w:spacing w:before="0"/>
              <w:jc w:val="left"/>
              <w:rPr>
                <w:lang w:val="en-CA"/>
              </w:rPr>
            </w:pPr>
            <w:r w:rsidRPr="00764F99">
              <w:rPr>
                <w:color w:val="000000"/>
                <w:lang w:val="en-CA"/>
              </w:rPr>
              <w:t>F. Lo Bianco (InterDigital)</w:t>
            </w:r>
          </w:p>
        </w:tc>
        <w:tc>
          <w:tcPr>
            <w:tcW w:w="1710" w:type="dxa"/>
          </w:tcPr>
          <w:p w14:paraId="4D405928" w14:textId="77777777" w:rsidR="00CB28A5" w:rsidRPr="00764F99" w:rsidRDefault="00CB28A5" w:rsidP="00185C92">
            <w:pPr>
              <w:spacing w:before="0"/>
              <w:jc w:val="left"/>
              <w:rPr>
                <w:lang w:val="en-CA"/>
              </w:rPr>
            </w:pPr>
          </w:p>
        </w:tc>
      </w:tr>
      <w:tr w:rsidR="00F31D45" w:rsidRPr="00764F99" w14:paraId="0A8705E0" w14:textId="77777777" w:rsidTr="00F31D45">
        <w:trPr>
          <w:trHeight w:val="144"/>
        </w:trPr>
        <w:tc>
          <w:tcPr>
            <w:tcW w:w="824" w:type="dxa"/>
          </w:tcPr>
          <w:p w14:paraId="4C0DB4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3.1c</w:t>
            </w:r>
          </w:p>
        </w:tc>
        <w:tc>
          <w:tcPr>
            <w:tcW w:w="5290" w:type="dxa"/>
          </w:tcPr>
          <w:p w14:paraId="44E177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3.1b without context switch for CBF</w:t>
            </w:r>
          </w:p>
        </w:tc>
        <w:tc>
          <w:tcPr>
            <w:tcW w:w="1711" w:type="dxa"/>
          </w:tcPr>
          <w:p w14:paraId="18A120F7" w14:textId="77777777" w:rsidR="00CB28A5" w:rsidRPr="00764F99" w:rsidRDefault="00CB28A5" w:rsidP="00185C92">
            <w:pPr>
              <w:spacing w:before="0"/>
              <w:jc w:val="left"/>
              <w:rPr>
                <w:lang w:val="en-CA"/>
              </w:rPr>
            </w:pPr>
            <w:r w:rsidRPr="00764F99">
              <w:rPr>
                <w:color w:val="000000"/>
                <w:lang w:val="en-CA"/>
              </w:rPr>
              <w:t>F. Lo Bianco (InterDigital)</w:t>
            </w:r>
          </w:p>
        </w:tc>
        <w:tc>
          <w:tcPr>
            <w:tcW w:w="1710" w:type="dxa"/>
          </w:tcPr>
          <w:p w14:paraId="787A6524" w14:textId="77777777" w:rsidR="00CB28A5" w:rsidRPr="00764F99" w:rsidRDefault="00CB28A5" w:rsidP="00185C92">
            <w:pPr>
              <w:spacing w:before="0"/>
              <w:jc w:val="left"/>
              <w:rPr>
                <w:lang w:val="en-CA"/>
              </w:rPr>
            </w:pPr>
          </w:p>
        </w:tc>
      </w:tr>
      <w:tr w:rsidR="00F31D45" w:rsidRPr="00764F99" w14:paraId="2ACA0D15" w14:textId="77777777" w:rsidTr="00F31D45">
        <w:trPr>
          <w:trHeight w:val="144"/>
        </w:trPr>
        <w:tc>
          <w:tcPr>
            <w:tcW w:w="824" w:type="dxa"/>
          </w:tcPr>
          <w:p w14:paraId="78F9162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3.1d</w:t>
            </w:r>
          </w:p>
        </w:tc>
        <w:tc>
          <w:tcPr>
            <w:tcW w:w="5290" w:type="dxa"/>
          </w:tcPr>
          <w:p w14:paraId="06D39D5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3.1 with retrained context initialization of the affected by the test contexts</w:t>
            </w:r>
          </w:p>
        </w:tc>
        <w:tc>
          <w:tcPr>
            <w:tcW w:w="1711" w:type="dxa"/>
          </w:tcPr>
          <w:p w14:paraId="7F484EBF" w14:textId="77777777" w:rsidR="00CB28A5" w:rsidRPr="00764F99" w:rsidRDefault="00CB28A5" w:rsidP="00185C92">
            <w:pPr>
              <w:spacing w:before="0"/>
              <w:jc w:val="left"/>
              <w:rPr>
                <w:color w:val="000000"/>
                <w:lang w:val="en-CA"/>
              </w:rPr>
            </w:pPr>
            <w:r w:rsidRPr="00764F99">
              <w:rPr>
                <w:color w:val="000000"/>
                <w:lang w:val="en-CA"/>
              </w:rPr>
              <w:t>F. Lo Bianco (InterDigital)</w:t>
            </w:r>
          </w:p>
        </w:tc>
        <w:tc>
          <w:tcPr>
            <w:tcW w:w="1710" w:type="dxa"/>
          </w:tcPr>
          <w:p w14:paraId="1401F96A" w14:textId="77777777" w:rsidR="00CB28A5" w:rsidRPr="00764F99" w:rsidRDefault="00CB28A5" w:rsidP="00185C92">
            <w:pPr>
              <w:spacing w:before="0"/>
              <w:jc w:val="left"/>
              <w:rPr>
                <w:lang w:val="en-CA"/>
              </w:rPr>
            </w:pPr>
          </w:p>
        </w:tc>
      </w:tr>
      <w:tr w:rsidR="00F31D45" w:rsidRPr="00764F99" w14:paraId="7DABDF2D" w14:textId="77777777" w:rsidTr="00F31D45">
        <w:trPr>
          <w:trHeight w:val="144"/>
        </w:trPr>
        <w:tc>
          <w:tcPr>
            <w:tcW w:w="824" w:type="dxa"/>
          </w:tcPr>
          <w:p w14:paraId="2464B3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3.2a</w:t>
            </w:r>
          </w:p>
        </w:tc>
        <w:tc>
          <w:tcPr>
            <w:tcW w:w="5290" w:type="dxa"/>
          </w:tcPr>
          <w:p w14:paraId="464ACD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Transform coefficient coding</w:t>
            </w:r>
          </w:p>
        </w:tc>
        <w:tc>
          <w:tcPr>
            <w:tcW w:w="1711" w:type="dxa"/>
          </w:tcPr>
          <w:p w14:paraId="3EC1183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Nikitin</w:t>
            </w:r>
          </w:p>
          <w:p w14:paraId="10CA38C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(Qualcomm)</w:t>
            </w:r>
          </w:p>
        </w:tc>
        <w:tc>
          <w:tcPr>
            <w:tcW w:w="1710" w:type="dxa"/>
          </w:tcPr>
          <w:p w14:paraId="38F081AF" w14:textId="77777777" w:rsidR="00CB28A5" w:rsidRPr="00764F99" w:rsidRDefault="00CB28A5" w:rsidP="00185C92">
            <w:pPr>
              <w:spacing w:before="0"/>
              <w:jc w:val="left"/>
              <w:rPr>
                <w:lang w:val="en-CA"/>
              </w:rPr>
            </w:pPr>
          </w:p>
        </w:tc>
      </w:tr>
      <w:tr w:rsidR="00F31D45" w:rsidRPr="00764F99" w14:paraId="6F60FF12" w14:textId="77777777" w:rsidTr="00F31D45">
        <w:trPr>
          <w:trHeight w:val="144"/>
        </w:trPr>
        <w:tc>
          <w:tcPr>
            <w:tcW w:w="824" w:type="dxa"/>
          </w:tcPr>
          <w:p w14:paraId="459DC1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3.2b</w:t>
            </w:r>
          </w:p>
        </w:tc>
        <w:tc>
          <w:tcPr>
            <w:tcW w:w="5290" w:type="dxa"/>
          </w:tcPr>
          <w:p w14:paraId="50256F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3.2a with retrained context retrained context initialization</w:t>
            </w:r>
          </w:p>
        </w:tc>
        <w:tc>
          <w:tcPr>
            <w:tcW w:w="1711" w:type="dxa"/>
          </w:tcPr>
          <w:p w14:paraId="4729AF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Nikitin</w:t>
            </w:r>
          </w:p>
          <w:p w14:paraId="252CBC5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(Qualcomm)</w:t>
            </w:r>
          </w:p>
        </w:tc>
        <w:tc>
          <w:tcPr>
            <w:tcW w:w="1710" w:type="dxa"/>
          </w:tcPr>
          <w:p w14:paraId="404342A8" w14:textId="77777777" w:rsidR="00CB28A5" w:rsidRPr="00764F99" w:rsidRDefault="00CB28A5" w:rsidP="00185C92">
            <w:pPr>
              <w:spacing w:before="0"/>
              <w:jc w:val="left"/>
              <w:rPr>
                <w:lang w:val="en-CA"/>
              </w:rPr>
            </w:pPr>
          </w:p>
        </w:tc>
      </w:tr>
      <w:tr w:rsidR="00CB28A5" w:rsidRPr="00764F99" w14:paraId="1169F1BE" w14:textId="77777777" w:rsidTr="00185C92">
        <w:trPr>
          <w:trHeight w:val="144"/>
        </w:trPr>
        <w:tc>
          <w:tcPr>
            <w:tcW w:w="9535" w:type="dxa"/>
            <w:gridSpan w:val="4"/>
          </w:tcPr>
          <w:p w14:paraId="77263FC9" w14:textId="77777777" w:rsidR="00CB28A5" w:rsidRPr="00764F99" w:rsidRDefault="00CB28A5" w:rsidP="00185C92">
            <w:pPr>
              <w:spacing w:before="0"/>
              <w:jc w:val="left"/>
              <w:rPr>
                <w:lang w:val="en-CA"/>
              </w:rPr>
            </w:pPr>
            <w:r w:rsidRPr="00764F99">
              <w:rPr>
                <w:b/>
                <w:bCs/>
                <w:lang w:val="en-CA" w:eastAsia="zh-CN"/>
              </w:rPr>
              <w:t xml:space="preserve">4 </w:t>
            </w:r>
            <w:r w:rsidRPr="00764F99">
              <w:rPr>
                <w:b/>
                <w:lang w:val="en-CA" w:eastAsia="zh-CN"/>
              </w:rPr>
              <w:t>In-loop filtering</w:t>
            </w:r>
          </w:p>
        </w:tc>
      </w:tr>
      <w:tr w:rsidR="00F31D45" w:rsidRPr="00764F99" w14:paraId="1729B0BE" w14:textId="77777777" w:rsidTr="00F31D45">
        <w:trPr>
          <w:trHeight w:val="144"/>
        </w:trPr>
        <w:tc>
          <w:tcPr>
            <w:tcW w:w="824" w:type="dxa"/>
          </w:tcPr>
          <w:p w14:paraId="286BB2E8" w14:textId="77777777" w:rsidR="00CB28A5" w:rsidRPr="00764F99" w:rsidRDefault="00CB28A5" w:rsidP="00185C92">
            <w:pPr>
              <w:spacing w:before="0"/>
              <w:jc w:val="left"/>
              <w:rPr>
                <w:lang w:val="en-CA"/>
              </w:rPr>
            </w:pPr>
            <w:r w:rsidRPr="00764F99">
              <w:rPr>
                <w:lang w:val="en-CA"/>
              </w:rPr>
              <w:t>4.1a</w:t>
            </w:r>
          </w:p>
        </w:tc>
        <w:tc>
          <w:tcPr>
            <w:tcW w:w="5290" w:type="dxa"/>
          </w:tcPr>
          <w:p w14:paraId="46BB408D" w14:textId="77777777" w:rsidR="00CB28A5" w:rsidRPr="00764F99" w:rsidRDefault="00CB28A5" w:rsidP="00185C92">
            <w:pPr>
              <w:spacing w:before="0"/>
              <w:jc w:val="left"/>
              <w:rPr>
                <w:lang w:val="en-CA"/>
              </w:rPr>
            </w:pPr>
            <w:r w:rsidRPr="00764F99">
              <w:rPr>
                <w:lang w:val="en-CA"/>
              </w:rPr>
              <w:t>Adaptive clipping with signalled min/max values from MCTF prefiltered picture</w:t>
            </w:r>
          </w:p>
        </w:tc>
        <w:tc>
          <w:tcPr>
            <w:tcW w:w="1711" w:type="dxa"/>
          </w:tcPr>
          <w:p w14:paraId="18A84C00" w14:textId="77777777" w:rsidR="00CB28A5" w:rsidRPr="00764F99" w:rsidRDefault="00CB28A5" w:rsidP="00185C92">
            <w:pPr>
              <w:spacing w:before="0"/>
              <w:jc w:val="left"/>
              <w:rPr>
                <w:lang w:val="en-CA"/>
              </w:rPr>
            </w:pPr>
            <w:r w:rsidRPr="00764F99">
              <w:rPr>
                <w:lang w:val="en-CA"/>
              </w:rPr>
              <w:t xml:space="preserve">K. Cui </w:t>
            </w:r>
          </w:p>
          <w:p w14:paraId="0B784943" w14:textId="77777777" w:rsidR="00CB28A5" w:rsidRPr="00764F99" w:rsidRDefault="00CB28A5" w:rsidP="00185C92">
            <w:pPr>
              <w:spacing w:before="0"/>
              <w:jc w:val="left"/>
              <w:rPr>
                <w:lang w:val="en-CA"/>
              </w:rPr>
            </w:pPr>
            <w:r w:rsidRPr="00764F99">
              <w:rPr>
                <w:lang w:val="en-CA"/>
              </w:rPr>
              <w:t>(Qualcomm)</w:t>
            </w:r>
          </w:p>
        </w:tc>
        <w:tc>
          <w:tcPr>
            <w:tcW w:w="1710" w:type="dxa"/>
          </w:tcPr>
          <w:p w14:paraId="209F37BA" w14:textId="77777777" w:rsidR="00CB28A5" w:rsidRPr="00764F99" w:rsidRDefault="00CB28A5" w:rsidP="00185C92">
            <w:pPr>
              <w:spacing w:before="0"/>
              <w:jc w:val="left"/>
              <w:rPr>
                <w:lang w:val="en-CA"/>
              </w:rPr>
            </w:pPr>
          </w:p>
        </w:tc>
      </w:tr>
      <w:tr w:rsidR="00F31D45" w:rsidRPr="00764F99" w14:paraId="290F2EEF" w14:textId="77777777" w:rsidTr="00F31D45">
        <w:trPr>
          <w:trHeight w:val="144"/>
        </w:trPr>
        <w:tc>
          <w:tcPr>
            <w:tcW w:w="824" w:type="dxa"/>
          </w:tcPr>
          <w:p w14:paraId="356E1828" w14:textId="77777777" w:rsidR="00CB28A5" w:rsidRPr="00764F99" w:rsidRDefault="00CB28A5" w:rsidP="00185C92">
            <w:pPr>
              <w:spacing w:before="0"/>
              <w:jc w:val="left"/>
              <w:rPr>
                <w:lang w:val="en-CA"/>
              </w:rPr>
            </w:pPr>
            <w:r w:rsidRPr="00764F99">
              <w:rPr>
                <w:lang w:val="en-CA"/>
              </w:rPr>
              <w:t>4.1b</w:t>
            </w:r>
          </w:p>
        </w:tc>
        <w:tc>
          <w:tcPr>
            <w:tcW w:w="5290" w:type="dxa"/>
          </w:tcPr>
          <w:p w14:paraId="5BA173AC" w14:textId="77777777" w:rsidR="00CB28A5" w:rsidRPr="00764F99" w:rsidRDefault="00CB28A5" w:rsidP="00185C92">
            <w:pPr>
              <w:spacing w:before="0"/>
              <w:jc w:val="left"/>
              <w:rPr>
                <w:lang w:val="en-CA"/>
              </w:rPr>
            </w:pPr>
            <w:r w:rsidRPr="00764F99">
              <w:rPr>
                <w:lang w:val="en-CA"/>
              </w:rPr>
              <w:t>Adaptive clipping with signalled min/max values from original picture</w:t>
            </w:r>
          </w:p>
        </w:tc>
        <w:tc>
          <w:tcPr>
            <w:tcW w:w="1711" w:type="dxa"/>
          </w:tcPr>
          <w:p w14:paraId="5BDF6FB7" w14:textId="77777777" w:rsidR="00CB28A5" w:rsidRPr="00764F99" w:rsidRDefault="00CB28A5" w:rsidP="00185C92">
            <w:pPr>
              <w:spacing w:before="0"/>
              <w:jc w:val="left"/>
              <w:rPr>
                <w:lang w:val="en-CA"/>
              </w:rPr>
            </w:pPr>
            <w:r w:rsidRPr="00764F99">
              <w:rPr>
                <w:lang w:val="en-CA"/>
              </w:rPr>
              <w:t xml:space="preserve">K. Cui </w:t>
            </w:r>
          </w:p>
          <w:p w14:paraId="25CD9E57" w14:textId="77777777" w:rsidR="00CB28A5" w:rsidRPr="00764F99" w:rsidRDefault="00CB28A5" w:rsidP="00185C92">
            <w:pPr>
              <w:spacing w:before="0"/>
              <w:jc w:val="left"/>
              <w:rPr>
                <w:lang w:val="en-CA"/>
              </w:rPr>
            </w:pPr>
            <w:r w:rsidRPr="00764F99">
              <w:rPr>
                <w:lang w:val="en-CA"/>
              </w:rPr>
              <w:t>(Qualcomm)</w:t>
            </w:r>
          </w:p>
        </w:tc>
        <w:tc>
          <w:tcPr>
            <w:tcW w:w="1710" w:type="dxa"/>
          </w:tcPr>
          <w:p w14:paraId="5C4047CB" w14:textId="77777777" w:rsidR="00CB28A5" w:rsidRPr="00764F99" w:rsidRDefault="00CB28A5" w:rsidP="00185C92">
            <w:pPr>
              <w:spacing w:before="0"/>
              <w:jc w:val="left"/>
              <w:rPr>
                <w:lang w:val="en-CA"/>
              </w:rPr>
            </w:pPr>
          </w:p>
        </w:tc>
      </w:tr>
      <w:tr w:rsidR="00F31D45" w:rsidRPr="00764F99" w14:paraId="37CDEF57" w14:textId="77777777" w:rsidTr="00F31D45">
        <w:trPr>
          <w:trHeight w:val="144"/>
        </w:trPr>
        <w:tc>
          <w:tcPr>
            <w:tcW w:w="824" w:type="dxa"/>
          </w:tcPr>
          <w:p w14:paraId="468847C9" w14:textId="77777777" w:rsidR="00CB28A5" w:rsidRPr="00764F99" w:rsidRDefault="00CB28A5" w:rsidP="00185C92">
            <w:pPr>
              <w:spacing w:before="0"/>
              <w:jc w:val="left"/>
              <w:rPr>
                <w:lang w:val="en-CA"/>
              </w:rPr>
            </w:pPr>
            <w:r w:rsidRPr="00764F99">
              <w:rPr>
                <w:lang w:val="en-CA"/>
              </w:rPr>
              <w:t>4.2</w:t>
            </w:r>
          </w:p>
        </w:tc>
        <w:tc>
          <w:tcPr>
            <w:tcW w:w="5290" w:type="dxa"/>
          </w:tcPr>
          <w:p w14:paraId="7536D65D" w14:textId="77777777" w:rsidR="00CB28A5" w:rsidRPr="00764F99" w:rsidRDefault="00CB28A5" w:rsidP="00185C92">
            <w:pPr>
              <w:spacing w:before="0"/>
              <w:jc w:val="left"/>
              <w:rPr>
                <w:lang w:val="en-CA"/>
              </w:rPr>
            </w:pPr>
            <w:r w:rsidRPr="00764F99">
              <w:rPr>
                <w:lang w:val="en-CA"/>
              </w:rPr>
              <w:t>Fixed filter for chroma ALF</w:t>
            </w:r>
          </w:p>
        </w:tc>
        <w:tc>
          <w:tcPr>
            <w:tcW w:w="1711" w:type="dxa"/>
          </w:tcPr>
          <w:p w14:paraId="53CAA0A6" w14:textId="77777777" w:rsidR="00CB28A5" w:rsidRPr="00764F99" w:rsidRDefault="00CB28A5" w:rsidP="00185C92">
            <w:pPr>
              <w:spacing w:before="0"/>
              <w:jc w:val="left"/>
              <w:rPr>
                <w:lang w:val="en-CA"/>
              </w:rPr>
            </w:pPr>
            <w:r w:rsidRPr="00764F99">
              <w:rPr>
                <w:lang w:val="en-CA"/>
              </w:rPr>
              <w:t>N. Hu</w:t>
            </w:r>
          </w:p>
          <w:p w14:paraId="1F81EBAE" w14:textId="77777777" w:rsidR="00CB28A5" w:rsidRPr="00764F99" w:rsidRDefault="00CB28A5" w:rsidP="00185C92">
            <w:pPr>
              <w:spacing w:before="0"/>
              <w:jc w:val="left"/>
              <w:rPr>
                <w:lang w:val="en-CA"/>
              </w:rPr>
            </w:pPr>
            <w:r w:rsidRPr="00764F99">
              <w:rPr>
                <w:lang w:val="en-CA"/>
              </w:rPr>
              <w:t>(Qualcomm)</w:t>
            </w:r>
          </w:p>
        </w:tc>
        <w:tc>
          <w:tcPr>
            <w:tcW w:w="1710" w:type="dxa"/>
          </w:tcPr>
          <w:p w14:paraId="563B30DA" w14:textId="77777777" w:rsidR="00CB28A5" w:rsidRPr="00764F99" w:rsidRDefault="00CB28A5" w:rsidP="00185C92">
            <w:pPr>
              <w:spacing w:before="0"/>
              <w:jc w:val="left"/>
              <w:rPr>
                <w:lang w:val="en-CA"/>
              </w:rPr>
            </w:pPr>
          </w:p>
        </w:tc>
      </w:tr>
      <w:tr w:rsidR="00F31D45" w:rsidRPr="00764F99" w14:paraId="27E558BA" w14:textId="77777777" w:rsidTr="00F31D45">
        <w:trPr>
          <w:trHeight w:val="144"/>
        </w:trPr>
        <w:tc>
          <w:tcPr>
            <w:tcW w:w="824" w:type="dxa"/>
          </w:tcPr>
          <w:p w14:paraId="7263B5C4" w14:textId="77777777" w:rsidR="00CB28A5" w:rsidRPr="00764F99" w:rsidRDefault="00CB28A5" w:rsidP="00185C92">
            <w:pPr>
              <w:spacing w:before="0"/>
              <w:jc w:val="left"/>
              <w:rPr>
                <w:lang w:val="en-CA"/>
              </w:rPr>
            </w:pPr>
            <w:r w:rsidRPr="00764F99">
              <w:rPr>
                <w:lang w:val="en-CA"/>
              </w:rPr>
              <w:t>4.3</w:t>
            </w:r>
          </w:p>
        </w:tc>
        <w:tc>
          <w:tcPr>
            <w:tcW w:w="5290" w:type="dxa"/>
          </w:tcPr>
          <w:p w14:paraId="7641263F" w14:textId="77777777" w:rsidR="00CB28A5" w:rsidRPr="00764F99" w:rsidRDefault="00CB28A5" w:rsidP="00185C92">
            <w:pPr>
              <w:spacing w:before="0"/>
              <w:jc w:val="left"/>
              <w:rPr>
                <w:lang w:val="en-CA"/>
              </w:rPr>
            </w:pPr>
            <w:r w:rsidRPr="00764F99">
              <w:rPr>
                <w:lang w:val="en-CA"/>
              </w:rPr>
              <w:t>Coefficient precision adjustment for ALF</w:t>
            </w:r>
          </w:p>
        </w:tc>
        <w:tc>
          <w:tcPr>
            <w:tcW w:w="1711" w:type="dxa"/>
          </w:tcPr>
          <w:p w14:paraId="3C653D71" w14:textId="77777777" w:rsidR="00CB28A5" w:rsidRPr="00764F99" w:rsidRDefault="00CB28A5" w:rsidP="00185C92">
            <w:pPr>
              <w:spacing w:before="0"/>
              <w:jc w:val="left"/>
              <w:rPr>
                <w:lang w:val="en-CA"/>
              </w:rPr>
            </w:pPr>
            <w:r w:rsidRPr="00764F99">
              <w:rPr>
                <w:lang w:val="en-CA"/>
              </w:rPr>
              <w:t>W. Yin</w:t>
            </w:r>
          </w:p>
          <w:p w14:paraId="12F2E9F3" w14:textId="77777777" w:rsidR="00CB28A5" w:rsidRPr="00764F99" w:rsidRDefault="00CB28A5" w:rsidP="00185C92">
            <w:pPr>
              <w:spacing w:before="0"/>
              <w:jc w:val="left"/>
              <w:rPr>
                <w:lang w:val="en-CA"/>
              </w:rPr>
            </w:pPr>
            <w:r w:rsidRPr="00764F99">
              <w:rPr>
                <w:lang w:val="en-CA"/>
              </w:rPr>
              <w:t>(Bytedance)</w:t>
            </w:r>
          </w:p>
          <w:p w14:paraId="0C05D73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 Hu</w:t>
            </w:r>
          </w:p>
          <w:p w14:paraId="571DF47A" w14:textId="77777777" w:rsidR="00CB28A5" w:rsidRPr="00764F99" w:rsidRDefault="00CB28A5" w:rsidP="00185C92">
            <w:pPr>
              <w:spacing w:before="0"/>
              <w:jc w:val="left"/>
              <w:rPr>
                <w:lang w:val="en-CA"/>
              </w:rPr>
            </w:pPr>
            <w:r w:rsidRPr="00764F99">
              <w:rPr>
                <w:lang w:val="en-CA"/>
              </w:rPr>
              <w:t>(Qualcomm)</w:t>
            </w:r>
          </w:p>
        </w:tc>
        <w:tc>
          <w:tcPr>
            <w:tcW w:w="1710" w:type="dxa"/>
          </w:tcPr>
          <w:p w14:paraId="3338DF90" w14:textId="77777777" w:rsidR="00CB28A5" w:rsidRPr="00764F99" w:rsidRDefault="00CB28A5" w:rsidP="00185C92">
            <w:pPr>
              <w:spacing w:before="0"/>
              <w:jc w:val="left"/>
              <w:rPr>
                <w:lang w:val="en-CA"/>
              </w:rPr>
            </w:pPr>
          </w:p>
        </w:tc>
      </w:tr>
      <w:tr w:rsidR="00CB28A5" w:rsidRPr="00764F99" w14:paraId="4EF25723" w14:textId="77777777" w:rsidTr="00185C92">
        <w:trPr>
          <w:trHeight w:val="144"/>
        </w:trPr>
        <w:tc>
          <w:tcPr>
            <w:tcW w:w="9535" w:type="dxa"/>
            <w:gridSpan w:val="4"/>
          </w:tcPr>
          <w:p w14:paraId="2489A101" w14:textId="77777777" w:rsidR="00CB28A5" w:rsidRPr="00764F99" w:rsidRDefault="00CB28A5" w:rsidP="00185C92">
            <w:pPr>
              <w:spacing w:before="0"/>
              <w:jc w:val="left"/>
              <w:rPr>
                <w:lang w:val="en-CA"/>
              </w:rPr>
            </w:pPr>
            <w:r w:rsidRPr="00764F99">
              <w:rPr>
                <w:b/>
                <w:bCs/>
                <w:lang w:val="en-CA" w:eastAsia="zh-CN"/>
              </w:rPr>
              <w:t>5 Entropy coding</w:t>
            </w:r>
          </w:p>
        </w:tc>
      </w:tr>
      <w:tr w:rsidR="00F31D45" w:rsidRPr="005049B4" w14:paraId="28EB60D5" w14:textId="77777777" w:rsidTr="00F31D45">
        <w:trPr>
          <w:trHeight w:val="144"/>
        </w:trPr>
        <w:tc>
          <w:tcPr>
            <w:tcW w:w="824" w:type="dxa"/>
          </w:tcPr>
          <w:p w14:paraId="4205C743" w14:textId="77777777" w:rsidR="00CB28A5" w:rsidRPr="00764F99" w:rsidRDefault="00CB28A5" w:rsidP="00185C92">
            <w:pPr>
              <w:spacing w:before="0"/>
              <w:jc w:val="left"/>
              <w:rPr>
                <w:lang w:val="en-CA"/>
              </w:rPr>
            </w:pPr>
            <w:r w:rsidRPr="00764F99">
              <w:rPr>
                <w:lang w:val="en-CA"/>
              </w:rPr>
              <w:t>5.1</w:t>
            </w:r>
          </w:p>
        </w:tc>
        <w:tc>
          <w:tcPr>
            <w:tcW w:w="5290" w:type="dxa"/>
          </w:tcPr>
          <w:p w14:paraId="72BA1E3E" w14:textId="77777777" w:rsidR="00CB28A5" w:rsidRPr="00764F99" w:rsidRDefault="00CB28A5" w:rsidP="00185C92">
            <w:pPr>
              <w:spacing w:before="0"/>
              <w:jc w:val="left"/>
              <w:rPr>
                <w:lang w:val="en-CA"/>
              </w:rPr>
            </w:pPr>
            <w:r w:rsidRPr="00764F99">
              <w:rPr>
                <w:color w:val="000000"/>
                <w:lang w:val="en-CA"/>
              </w:rPr>
              <w:t>Retrain CABAC initialization parameters for all slices</w:t>
            </w:r>
          </w:p>
        </w:tc>
        <w:tc>
          <w:tcPr>
            <w:tcW w:w="1711" w:type="dxa"/>
          </w:tcPr>
          <w:p w14:paraId="6927269C"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F. Galpin</w:t>
            </w:r>
          </w:p>
          <w:p w14:paraId="1E0112B4"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(InterDigital)</w:t>
            </w:r>
          </w:p>
          <w:p w14:paraId="2A3749AD"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V. Seregin</w:t>
            </w:r>
          </w:p>
          <w:p w14:paraId="261233DD" w14:textId="77777777" w:rsidR="00CB28A5" w:rsidRPr="00544E6A" w:rsidRDefault="00CB28A5" w:rsidP="00185C92">
            <w:pPr>
              <w:spacing w:before="0"/>
              <w:jc w:val="left"/>
              <w:rPr>
                <w:lang w:val="de-DE"/>
              </w:rPr>
            </w:pPr>
            <w:r w:rsidRPr="00544E6A">
              <w:rPr>
                <w:lang w:val="de-DE"/>
              </w:rPr>
              <w:t>(Qualcomm)</w:t>
            </w:r>
          </w:p>
        </w:tc>
        <w:tc>
          <w:tcPr>
            <w:tcW w:w="1710" w:type="dxa"/>
          </w:tcPr>
          <w:p w14:paraId="235C59BD" w14:textId="77777777" w:rsidR="00CB28A5" w:rsidRPr="00544E6A" w:rsidRDefault="00CB28A5" w:rsidP="00185C92">
            <w:pPr>
              <w:spacing w:before="0"/>
              <w:jc w:val="left"/>
              <w:rPr>
                <w:lang w:val="de-DE"/>
              </w:rPr>
            </w:pPr>
          </w:p>
        </w:tc>
      </w:tr>
      <w:tr w:rsidR="00F31D45" w:rsidRPr="005049B4" w14:paraId="4B8B8A2C" w14:textId="77777777" w:rsidTr="00F31D45">
        <w:trPr>
          <w:trHeight w:val="144"/>
        </w:trPr>
        <w:tc>
          <w:tcPr>
            <w:tcW w:w="824" w:type="dxa"/>
          </w:tcPr>
          <w:p w14:paraId="68EE958E" w14:textId="77777777" w:rsidR="00CB28A5" w:rsidRPr="00764F99" w:rsidRDefault="00CB28A5" w:rsidP="00185C92">
            <w:pPr>
              <w:spacing w:before="0"/>
              <w:jc w:val="left"/>
              <w:rPr>
                <w:lang w:val="en-CA"/>
              </w:rPr>
            </w:pPr>
            <w:r w:rsidRPr="00764F99">
              <w:rPr>
                <w:lang w:val="en-CA"/>
              </w:rPr>
              <w:t>5.2</w:t>
            </w:r>
          </w:p>
        </w:tc>
        <w:tc>
          <w:tcPr>
            <w:tcW w:w="5290" w:type="dxa"/>
          </w:tcPr>
          <w:p w14:paraId="23EC620C" w14:textId="77777777" w:rsidR="00CB28A5" w:rsidRPr="00764F99" w:rsidRDefault="00CB28A5" w:rsidP="00185C92">
            <w:pPr>
              <w:spacing w:before="0"/>
              <w:jc w:val="left"/>
              <w:rPr>
                <w:lang w:val="en-CA"/>
              </w:rPr>
            </w:pPr>
            <w:r w:rsidRPr="00764F99">
              <w:rPr>
                <w:lang w:val="en-CA"/>
              </w:rPr>
              <w:t>Window slice type-dependent offsets initialization</w:t>
            </w:r>
          </w:p>
        </w:tc>
        <w:tc>
          <w:tcPr>
            <w:tcW w:w="1711" w:type="dxa"/>
          </w:tcPr>
          <w:p w14:paraId="3E7A2AB2" w14:textId="77777777" w:rsidR="00CB28A5" w:rsidRPr="00544E6A" w:rsidRDefault="00CB28A5" w:rsidP="00185C92">
            <w:pPr>
              <w:spacing w:before="0"/>
              <w:jc w:val="left"/>
              <w:rPr>
                <w:lang w:val="de-DE"/>
              </w:rPr>
            </w:pPr>
            <w:r w:rsidRPr="00544E6A">
              <w:rPr>
                <w:lang w:val="de-DE"/>
              </w:rPr>
              <w:t>V. Seregin</w:t>
            </w:r>
          </w:p>
          <w:p w14:paraId="6FC4BB50" w14:textId="77777777" w:rsidR="00CB28A5" w:rsidRPr="00544E6A" w:rsidRDefault="00CB28A5" w:rsidP="00185C92">
            <w:pPr>
              <w:spacing w:before="0"/>
              <w:jc w:val="left"/>
              <w:rPr>
                <w:lang w:val="de-DE"/>
              </w:rPr>
            </w:pPr>
            <w:r w:rsidRPr="00544E6A">
              <w:rPr>
                <w:lang w:val="de-DE"/>
              </w:rPr>
              <w:t>(Qualcomm)</w:t>
            </w:r>
          </w:p>
          <w:p w14:paraId="6952E54B" w14:textId="77777777" w:rsidR="00CB28A5" w:rsidRPr="00544E6A" w:rsidRDefault="00CB28A5" w:rsidP="00185C92">
            <w:pPr>
              <w:spacing w:before="0"/>
              <w:jc w:val="left"/>
              <w:rPr>
                <w:color w:val="000000"/>
                <w:lang w:val="de-DE"/>
              </w:rPr>
            </w:pPr>
            <w:r w:rsidRPr="00544E6A">
              <w:rPr>
                <w:color w:val="000000"/>
                <w:lang w:val="de-DE"/>
              </w:rPr>
              <w:t>F. Galpin (InterDigital)</w:t>
            </w:r>
          </w:p>
        </w:tc>
        <w:tc>
          <w:tcPr>
            <w:tcW w:w="1710" w:type="dxa"/>
          </w:tcPr>
          <w:p w14:paraId="2C336A8E" w14:textId="77777777" w:rsidR="00CB28A5" w:rsidRPr="00544E6A" w:rsidRDefault="00CB28A5" w:rsidP="00185C92">
            <w:pPr>
              <w:spacing w:before="0"/>
              <w:jc w:val="left"/>
              <w:rPr>
                <w:lang w:val="de-DE"/>
              </w:rPr>
            </w:pPr>
          </w:p>
        </w:tc>
      </w:tr>
      <w:tr w:rsidR="00F31D45" w:rsidRPr="00764F99" w14:paraId="3E8E99D7" w14:textId="77777777" w:rsidTr="00F31D45">
        <w:trPr>
          <w:trHeight w:val="144"/>
        </w:trPr>
        <w:tc>
          <w:tcPr>
            <w:tcW w:w="824" w:type="dxa"/>
          </w:tcPr>
          <w:p w14:paraId="4340A9DA" w14:textId="77777777" w:rsidR="00CB28A5" w:rsidRPr="00764F99" w:rsidRDefault="00CB28A5" w:rsidP="00185C92">
            <w:pPr>
              <w:spacing w:before="0"/>
              <w:jc w:val="left"/>
              <w:rPr>
                <w:lang w:val="en-CA"/>
              </w:rPr>
            </w:pPr>
            <w:r w:rsidRPr="00764F99">
              <w:rPr>
                <w:lang w:val="en-CA"/>
              </w:rPr>
              <w:t>5.3a</w:t>
            </w:r>
          </w:p>
        </w:tc>
        <w:tc>
          <w:tcPr>
            <w:tcW w:w="5290" w:type="dxa"/>
          </w:tcPr>
          <w:p w14:paraId="22C0F14E" w14:textId="77777777" w:rsidR="00CB28A5" w:rsidRPr="00764F99" w:rsidRDefault="00CB28A5" w:rsidP="00185C92">
            <w:pPr>
              <w:spacing w:before="0"/>
              <w:jc w:val="left"/>
              <w:rPr>
                <w:lang w:val="en-CA"/>
              </w:rPr>
            </w:pPr>
            <w:r w:rsidRPr="00764F99">
              <w:rPr>
                <w:lang w:val="en-CA"/>
              </w:rPr>
              <w:t>Spatial CABAC tuning</w:t>
            </w:r>
          </w:p>
        </w:tc>
        <w:tc>
          <w:tcPr>
            <w:tcW w:w="1711" w:type="dxa"/>
          </w:tcPr>
          <w:p w14:paraId="5EF60065" w14:textId="77777777" w:rsidR="00CB28A5" w:rsidRPr="00764F99" w:rsidRDefault="00CB28A5" w:rsidP="00185C92">
            <w:pPr>
              <w:spacing w:before="0"/>
              <w:jc w:val="left"/>
              <w:rPr>
                <w:lang w:val="en-CA"/>
              </w:rPr>
            </w:pPr>
            <w:r w:rsidRPr="00764F99">
              <w:rPr>
                <w:lang w:val="en-CA"/>
              </w:rPr>
              <w:t>J. Lainema</w:t>
            </w:r>
          </w:p>
          <w:p w14:paraId="1E7A1256" w14:textId="77777777" w:rsidR="00CB28A5" w:rsidRPr="00764F99" w:rsidRDefault="00CB28A5" w:rsidP="00185C92">
            <w:pPr>
              <w:spacing w:before="0"/>
              <w:jc w:val="left"/>
              <w:rPr>
                <w:lang w:val="en-CA"/>
              </w:rPr>
            </w:pPr>
            <w:r w:rsidRPr="00764F99">
              <w:rPr>
                <w:lang w:val="en-CA"/>
              </w:rPr>
              <w:t>(Nokia)</w:t>
            </w:r>
          </w:p>
        </w:tc>
        <w:tc>
          <w:tcPr>
            <w:tcW w:w="1710" w:type="dxa"/>
          </w:tcPr>
          <w:p w14:paraId="4C1E3972" w14:textId="77777777" w:rsidR="00CB28A5" w:rsidRPr="00764F99" w:rsidRDefault="00CB28A5" w:rsidP="00185C92">
            <w:pPr>
              <w:spacing w:before="0"/>
              <w:jc w:val="left"/>
              <w:rPr>
                <w:lang w:val="en-CA"/>
              </w:rPr>
            </w:pPr>
          </w:p>
        </w:tc>
      </w:tr>
      <w:tr w:rsidR="00F31D45" w:rsidRPr="00764F99" w14:paraId="014F2D89" w14:textId="77777777" w:rsidTr="00F31D45">
        <w:trPr>
          <w:trHeight w:val="144"/>
        </w:trPr>
        <w:tc>
          <w:tcPr>
            <w:tcW w:w="824" w:type="dxa"/>
          </w:tcPr>
          <w:p w14:paraId="7FB09542" w14:textId="77777777" w:rsidR="00CB28A5" w:rsidRPr="00764F99" w:rsidRDefault="00CB28A5" w:rsidP="00185C92">
            <w:pPr>
              <w:spacing w:before="0"/>
              <w:jc w:val="left"/>
              <w:rPr>
                <w:lang w:val="en-CA"/>
              </w:rPr>
            </w:pPr>
            <w:r w:rsidRPr="00764F99">
              <w:rPr>
                <w:lang w:val="en-CA"/>
              </w:rPr>
              <w:t>5.3b</w:t>
            </w:r>
          </w:p>
        </w:tc>
        <w:tc>
          <w:tcPr>
            <w:tcW w:w="5290" w:type="dxa"/>
          </w:tcPr>
          <w:p w14:paraId="345B021C" w14:textId="77777777" w:rsidR="00CB28A5" w:rsidRPr="00764F99" w:rsidRDefault="00CB28A5" w:rsidP="00185C92">
            <w:pPr>
              <w:spacing w:before="0"/>
              <w:jc w:val="left"/>
              <w:rPr>
                <w:lang w:val="en-CA"/>
              </w:rPr>
            </w:pPr>
            <w:r w:rsidRPr="00764F99">
              <w:rPr>
                <w:lang w:val="en-CA"/>
              </w:rPr>
              <w:t>Spatial CABAC tuning in combination with retrained context initialization for inter slices</w:t>
            </w:r>
          </w:p>
        </w:tc>
        <w:tc>
          <w:tcPr>
            <w:tcW w:w="1711" w:type="dxa"/>
          </w:tcPr>
          <w:p w14:paraId="226CACD6" w14:textId="77777777" w:rsidR="00CB28A5" w:rsidRPr="00764F99" w:rsidRDefault="00CB28A5" w:rsidP="00185C92">
            <w:pPr>
              <w:spacing w:before="0"/>
              <w:jc w:val="left"/>
              <w:rPr>
                <w:lang w:val="en-CA"/>
              </w:rPr>
            </w:pPr>
            <w:r w:rsidRPr="00764F99">
              <w:rPr>
                <w:lang w:val="en-CA"/>
              </w:rPr>
              <w:t>J. Lainema</w:t>
            </w:r>
          </w:p>
          <w:p w14:paraId="3E2F5E37" w14:textId="77777777" w:rsidR="00CB28A5" w:rsidRPr="00764F99" w:rsidRDefault="00CB28A5" w:rsidP="00185C92">
            <w:pPr>
              <w:spacing w:before="0"/>
              <w:jc w:val="left"/>
              <w:rPr>
                <w:lang w:val="en-CA"/>
              </w:rPr>
            </w:pPr>
            <w:r w:rsidRPr="00764F99">
              <w:rPr>
                <w:lang w:val="en-CA"/>
              </w:rPr>
              <w:t>(Nokia)</w:t>
            </w:r>
          </w:p>
        </w:tc>
        <w:tc>
          <w:tcPr>
            <w:tcW w:w="1710" w:type="dxa"/>
          </w:tcPr>
          <w:p w14:paraId="3A3E40F8" w14:textId="77777777" w:rsidR="00CB28A5" w:rsidRPr="00764F99" w:rsidRDefault="00CB28A5" w:rsidP="00185C92">
            <w:pPr>
              <w:spacing w:before="0"/>
              <w:jc w:val="left"/>
              <w:rPr>
                <w:lang w:val="en-CA"/>
              </w:rPr>
            </w:pPr>
          </w:p>
        </w:tc>
      </w:tr>
    </w:tbl>
    <w:p w14:paraId="19ECFF83" w14:textId="77777777" w:rsidR="00CB28A5" w:rsidRPr="00764F99" w:rsidRDefault="00CB28A5" w:rsidP="008460DB">
      <w:pPr>
        <w:rPr>
          <w:lang w:val="en-CA" w:eastAsia="de-DE"/>
        </w:rPr>
      </w:pPr>
    </w:p>
    <w:bookmarkStart w:id="19155" w:name="_Hlk142551387"/>
    <w:bookmarkEnd w:id="19154"/>
    <w:p w14:paraId="1BAE321F" w14:textId="127DC32E" w:rsidR="00106719" w:rsidRPr="00764F99" w:rsidRDefault="006C6FCC" w:rsidP="00430D17">
      <w:pPr>
        <w:pStyle w:val="berschrift9"/>
        <w:rPr>
          <w:lang w:val="en-CA" w:eastAsia="de-DE"/>
        </w:rPr>
      </w:pPr>
      <w:r w:rsidRPr="00764F99">
        <w:fldChar w:fldCharType="begin"/>
      </w:r>
      <w:r w:rsidR="003A60ED" w:rsidRPr="00764F99">
        <w:rPr>
          <w:lang w:val="en-CA"/>
        </w:rPr>
        <w:instrText>HYPERLINK "https://jvet-experts.org/doc_end_user/current_document.php?id=13581"</w:instrText>
      </w:r>
      <w:r w:rsidRPr="00764F99">
        <w:fldChar w:fldCharType="separate"/>
      </w:r>
      <w:r w:rsidRPr="00764F99">
        <w:rPr>
          <w:rStyle w:val="Hyperlink"/>
          <w:lang w:val="en-CA"/>
        </w:rPr>
        <w:t>JVET-AF2025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 xml:space="preserve">11 </w:t>
      </w:r>
      <w:r w:rsidR="00106719" w:rsidRPr="00764F99">
        <w:rPr>
          <w:bCs/>
          <w:lang w:val="en-CA"/>
        </w:rPr>
        <w:t>(ECM </w:t>
      </w:r>
      <w:r w:rsidRPr="00764F99">
        <w:rPr>
          <w:bCs/>
          <w:lang w:val="en-CA"/>
        </w:rPr>
        <w:t>11</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J. Ström</w:t>
      </w:r>
      <w:r w:rsidR="003959DE" w:rsidRPr="00764F99">
        <w:rPr>
          <w:lang w:val="en-CA" w:eastAsia="de-DE"/>
        </w:rPr>
        <w:t>, L. Zhang</w:t>
      </w:r>
      <w:r w:rsidR="00106719" w:rsidRPr="00764F99">
        <w:rPr>
          <w:lang w:val="en-CA" w:eastAsia="de-DE"/>
        </w:rPr>
        <w:t xml:space="preserve">] [WG 5 </w:t>
      </w:r>
      <w:r w:rsidR="00185918" w:rsidRPr="00764F99">
        <w:rPr>
          <w:lang w:val="en-CA"/>
        </w:rPr>
        <w:t>N </w:t>
      </w:r>
      <w:r w:rsidR="00C11F68" w:rsidRPr="00764F99">
        <w:rPr>
          <w:lang w:val="en-CA"/>
        </w:rPr>
        <w:t>2</w:t>
      </w:r>
      <w:r w:rsidR="006E394B" w:rsidRPr="00764F99">
        <w:rPr>
          <w:lang w:val="en-CA"/>
        </w:rPr>
        <w:t>50</w:t>
      </w:r>
      <w:r w:rsidR="00106719" w:rsidRPr="00764F99">
        <w:rPr>
          <w:lang w:val="en-CA" w:eastAsia="de-DE"/>
        </w:rPr>
        <w:t>] (</w:t>
      </w:r>
      <w:r w:rsidR="00043EFE" w:rsidRPr="00764F99">
        <w:rPr>
          <w:lang w:val="en-CA" w:eastAsia="de-DE"/>
        </w:rPr>
        <w:t>2023</w:t>
      </w:r>
      <w:r w:rsidR="00106719" w:rsidRPr="00764F99">
        <w:rPr>
          <w:lang w:val="en-CA" w:eastAsia="de-DE"/>
        </w:rPr>
        <w:t>-</w:t>
      </w:r>
      <w:r w:rsidRPr="00764F99">
        <w:rPr>
          <w:lang w:val="en-CA" w:eastAsia="de-DE"/>
        </w:rPr>
        <w:t>12</w:t>
      </w:r>
      <w:r w:rsidR="00C3042F" w:rsidRPr="00764F99">
        <w:rPr>
          <w:lang w:val="en-CA" w:eastAsia="de-DE"/>
        </w:rPr>
        <w:t>-</w:t>
      </w:r>
      <w:r w:rsidRPr="00764F99">
        <w:rPr>
          <w:lang w:val="en-CA" w:eastAsia="de-DE"/>
        </w:rPr>
        <w:t>15</w:t>
      </w:r>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12D25BC0" w14:textId="269A5B9E" w:rsidR="00D47959" w:rsidRPr="00764F99" w:rsidRDefault="00D47959" w:rsidP="00D47959">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1C94EA98" w14:textId="347DF732"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JVET-AF0079 test 2.6c.</w:t>
      </w:r>
    </w:p>
    <w:p w14:paraId="11C34F38" w14:textId="36C89858" w:rsidR="001D03FA"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JVET-AF0066, test 2.9a.</w:t>
      </w:r>
    </w:p>
    <w:p w14:paraId="3155F552" w14:textId="68FD9D9A"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JVET-AF0066, test 2.9a.</w:t>
      </w:r>
    </w:p>
    <w:p w14:paraId="64940BC3" w14:textId="190A36E5"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JVET-AF0073 test 3.1d.</w:t>
      </w:r>
    </w:p>
    <w:p w14:paraId="4FAFD202" w14:textId="496FEF25" w:rsidR="00F82875" w:rsidRPr="00764F99" w:rsidRDefault="00F82875" w:rsidP="00F82875">
      <w:pPr>
        <w:pStyle w:val="Listenabsatz"/>
        <w:numPr>
          <w:ilvl w:val="0"/>
          <w:numId w:val="37"/>
        </w:numPr>
        <w:rPr>
          <w:lang w:val="en-CA"/>
        </w:rPr>
      </w:pPr>
      <w:r w:rsidRPr="00764F99">
        <w:rPr>
          <w:lang w:val="en-CA"/>
        </w:rPr>
        <w:t>Decision: Adopt JVET-AF0128 test 3.2.</w:t>
      </w:r>
    </w:p>
    <w:p w14:paraId="37E89D20" w14:textId="4B5534D9"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JVET-AF0163 Test 3.4a.</w:t>
      </w:r>
    </w:p>
    <w:p w14:paraId="1ED94E5D" w14:textId="14ADC3A6"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(SW): Adopt JVET-AF0057 test 3.5b. Not enabled in CTC.</w:t>
      </w:r>
    </w:p>
    <w:p w14:paraId="69376323" w14:textId="1FC96223"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JVET-AF0159 Test 3.6a.</w:t>
      </w:r>
    </w:p>
    <w:p w14:paraId="0BC6AB70" w14:textId="3C00B65B"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szCs w:val="22"/>
          <w:lang w:val="en-CA"/>
        </w:rPr>
        <w:t>Decision: Adopt JVET-AF0190 test 4.1b.</w:t>
      </w:r>
    </w:p>
    <w:p w14:paraId="4E3109DA" w14:textId="77777777" w:rsidR="00F82875" w:rsidRPr="00764F99" w:rsidRDefault="00F82875" w:rsidP="00F82875">
      <w:pPr>
        <w:pStyle w:val="Listenabsatz"/>
        <w:numPr>
          <w:ilvl w:val="0"/>
          <w:numId w:val="37"/>
        </w:numPr>
        <w:rPr>
          <w:lang w:val="en-CA"/>
        </w:rPr>
      </w:pPr>
      <w:r w:rsidRPr="00764F99">
        <w:rPr>
          <w:lang w:val="en-CA"/>
        </w:rPr>
        <w:t>Decision: Adopt JVET-AF0112 Test 5.1a.</w:t>
      </w:r>
    </w:p>
    <w:p w14:paraId="02608972" w14:textId="3B6AAE53"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from JVET-AF0197 the part of luma residual tap in CCALF test 5.2b.</w:t>
      </w:r>
    </w:p>
    <w:p w14:paraId="06AE76C8" w14:textId="479185D5"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the CABAC initialization parameters from JVET-AF0133 Test 6.2. Also the script should be included in the ECM package, such that it can be used by other experts.</w:t>
      </w:r>
    </w:p>
    <w:p w14:paraId="34C82188" w14:textId="0AB97978"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eastAsia="de-DE"/>
        </w:rPr>
        <w:t xml:space="preserve">Decision: </w:t>
      </w:r>
      <w:r w:rsidR="0023286E" w:rsidRPr="00764F99">
        <w:rPr>
          <w:lang w:val="en-CA" w:eastAsia="de-DE"/>
        </w:rPr>
        <w:t>A</w:t>
      </w:r>
      <w:r w:rsidRPr="00764F99">
        <w:rPr>
          <w:lang w:val="en-CA" w:eastAsia="de-DE"/>
        </w:rPr>
        <w:t>dopt JVET-AF0059 (fix to interpolation filters).</w:t>
      </w:r>
    </w:p>
    <w:p w14:paraId="3ED95308" w14:textId="0875A57F" w:rsidR="00F82875" w:rsidRPr="00764F99" w:rsidRDefault="00F82875" w:rsidP="00F82875">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JVET-AF0101 (cleanup for decoder side intra prediction).</w:t>
      </w:r>
    </w:p>
    <w:p w14:paraId="44EF42CF" w14:textId="245AB5C1" w:rsidR="005E293E" w:rsidRPr="00764F99" w:rsidRDefault="005E293E" w:rsidP="005E293E">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JVET-AF0177 (ECM encoder memory reduction).</w:t>
      </w:r>
    </w:p>
    <w:p w14:paraId="5F7FA0B2" w14:textId="46FB84EE" w:rsidR="00F82875" w:rsidRPr="00764F99" w:rsidRDefault="005E293E"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 xml:space="preserve">Decision (SW): </w:t>
      </w:r>
      <w:r w:rsidR="0023286E" w:rsidRPr="00764F99">
        <w:rPr>
          <w:lang w:val="en-CA"/>
        </w:rPr>
        <w:t>A</w:t>
      </w:r>
      <w:r w:rsidRPr="00764F99">
        <w:rPr>
          <w:lang w:val="en-CA"/>
        </w:rPr>
        <w:t xml:space="preserve">dopt JVET-AF0237 </w:t>
      </w:r>
      <w:r w:rsidRPr="00764F99">
        <w:rPr>
          <w:lang w:val="en-CA" w:eastAsia="de-DE"/>
        </w:rPr>
        <w:t>ECM encoder memory reduction)</w:t>
      </w:r>
      <w:r w:rsidRPr="00764F99">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19155"/>
    </w:p>
    <w:p w14:paraId="7C8049D8" w14:textId="42B6B4A1" w:rsidR="00415741" w:rsidRPr="00764F99" w:rsidRDefault="0095226D" w:rsidP="00430D17">
      <w:pPr>
        <w:pStyle w:val="berschrift9"/>
        <w:rPr>
          <w:lang w:val="en-CA" w:eastAsia="de-DE"/>
        </w:rPr>
      </w:pPr>
      <w:r w:rsidRPr="00764F99">
        <w:rPr>
          <w:lang w:val="en-CA"/>
        </w:rPr>
        <w:t xml:space="preserve">Remains valid – not updated: </w:t>
      </w:r>
      <w:hyperlink r:id="rId449"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[D. Rusanovskyy</w:t>
      </w:r>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Jhu, I. Moccagatta, Y. Yu</w:t>
      </w:r>
      <w:r w:rsidR="00872E7A" w:rsidRPr="00764F99">
        <w:rPr>
          <w:lang w:val="en-CA" w:eastAsia="de-DE"/>
        </w:rPr>
        <w:t>]</w:t>
      </w:r>
      <w:r w:rsidR="00043EFE" w:rsidRPr="00764F99">
        <w:rPr>
          <w:lang w:val="en-CA" w:eastAsia="de-DE"/>
        </w:rPr>
        <w:t xml:space="preserve"> (2023-04-14)</w:t>
      </w:r>
    </w:p>
    <w:p w14:paraId="530923C3" w14:textId="4EA35BBC" w:rsidR="00B25BF2" w:rsidRPr="00764F99" w:rsidRDefault="00B90227" w:rsidP="00C42252">
      <w:pPr>
        <w:rPr>
          <w:lang w:val="en-CA" w:eastAsia="de-DE"/>
        </w:rPr>
      </w:pPr>
      <w:bookmarkStart w:id="19156" w:name="_Ref510716061"/>
      <w:bookmarkEnd w:id="19144"/>
      <w:r w:rsidRPr="00764F99">
        <w:rPr>
          <w:lang w:val="en-CA" w:eastAsia="de-DE"/>
        </w:rPr>
        <w:t>This w</w:t>
      </w:r>
      <w:r w:rsidR="00C42252" w:rsidRPr="00764F99">
        <w:rPr>
          <w:lang w:val="en-CA" w:eastAsia="de-DE"/>
        </w:rPr>
        <w:t>as integrated with v1 (JVET-X2008) and delivered for ITU-T consent as H.266.1 2</w:t>
      </w:r>
      <w:r w:rsidR="00C42252" w:rsidRPr="00764F99">
        <w:rPr>
          <w:vertAlign w:val="superscript"/>
          <w:lang w:val="en-CA" w:eastAsia="de-DE"/>
        </w:rPr>
        <w:t>nd</w:t>
      </w:r>
      <w:r w:rsidR="00C42252" w:rsidRPr="00764F99">
        <w:rPr>
          <w:lang w:val="en-CA" w:eastAsia="de-DE"/>
        </w:rPr>
        <w:t xml:space="preserve"> ed.</w:t>
      </w:r>
    </w:p>
    <w:p w14:paraId="4BFAF0FF" w14:textId="135962DD" w:rsidR="00720B97" w:rsidRPr="00764F99" w:rsidRDefault="004D6082" w:rsidP="00720B97">
      <w:pPr>
        <w:rPr>
          <w:lang w:val="en-CA"/>
        </w:rPr>
      </w:pPr>
      <w:r w:rsidRPr="00764F99">
        <w:rPr>
          <w:lang w:val="en-CA" w:eastAsia="de-DE"/>
        </w:rPr>
        <w:t>P</w:t>
      </w:r>
      <w:r w:rsidR="00B25BF2" w:rsidRPr="00764F99">
        <w:rPr>
          <w:lang w:val="en-CA" w:eastAsia="de-DE"/>
        </w:rPr>
        <w:t>rimary editor for the ITU consent text: I. Moccagatta.</w:t>
      </w:r>
    </w:p>
    <w:bookmarkStart w:id="19157" w:name="_Hlk110072065"/>
    <w:bookmarkStart w:id="19158" w:name="_Hlk142551432"/>
    <w:bookmarkStart w:id="19159" w:name="_Hlk149580662"/>
    <w:p w14:paraId="1652FD76" w14:textId="34DBF195" w:rsidR="00430D27" w:rsidRPr="00764F99" w:rsidRDefault="00083CC4" w:rsidP="00430D17">
      <w:pPr>
        <w:pStyle w:val="berschrift9"/>
        <w:rPr>
          <w:lang w:val="en-CA" w:eastAsia="de-DE"/>
        </w:rPr>
      </w:pPr>
      <w:r w:rsidRPr="00764F99">
        <w:fldChar w:fldCharType="begin"/>
      </w:r>
      <w:r w:rsidR="003A60ED" w:rsidRPr="00764F99">
        <w:rPr>
          <w:lang w:val="en-CA"/>
        </w:rPr>
        <w:instrText>HYPERLINK "https://jvet-experts.org/doc_end_user/current_document.php?id=13590"</w:instrText>
      </w:r>
      <w:r w:rsidRPr="00764F99">
        <w:fldChar w:fldCharType="separate"/>
      </w:r>
      <w:r w:rsidRPr="00764F99">
        <w:rPr>
          <w:rStyle w:val="Hyperlink"/>
          <w:lang w:val="en-CA" w:eastAsia="de-DE"/>
        </w:rPr>
        <w:t>JVET-AF2027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Pr="00764F99">
        <w:rPr>
          <w:lang w:val="en-CA"/>
        </w:rPr>
        <w:t xml:space="preserve">and processing order nesting </w:t>
      </w:r>
      <w:r w:rsidR="00430D27" w:rsidRPr="00764F99">
        <w:rPr>
          <w:lang w:val="en-CA"/>
        </w:rPr>
        <w:t>SEI message</w:t>
      </w:r>
      <w:r w:rsidRPr="00764F99">
        <w:rPr>
          <w:lang w:val="en-CA"/>
        </w:rPr>
        <w:t>s</w:t>
      </w:r>
      <w:r w:rsidR="00430D27" w:rsidRPr="00764F99">
        <w:rPr>
          <w:lang w:val="en-CA"/>
        </w:rPr>
        <w:t xml:space="preserve"> in VVC (draft </w:t>
      </w:r>
      <w:r w:rsidR="006C6FCC" w:rsidRPr="00764F99">
        <w:rPr>
          <w:lang w:val="en-CA"/>
        </w:rPr>
        <w:t>6</w:t>
      </w:r>
      <w:r w:rsidR="00430D27" w:rsidRPr="00764F99">
        <w:rPr>
          <w:lang w:val="en-CA"/>
        </w:rPr>
        <w:t>)</w:t>
      </w:r>
      <w:bookmarkEnd w:id="19157"/>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r w:rsidR="00430D27" w:rsidRPr="00764F99">
        <w:rPr>
          <w:lang w:val="en-CA"/>
        </w:rPr>
        <w:t>Hannuksela,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r w:rsidR="006E394B" w:rsidRPr="00764F99">
        <w:rPr>
          <w:lang w:val="en-CA"/>
        </w:rPr>
        <w:t>246</w:t>
      </w:r>
      <w:r w:rsidR="003959DE" w:rsidRPr="00764F99">
        <w:rPr>
          <w:lang w:val="en-CA" w:eastAsia="de-DE"/>
        </w:rPr>
        <w:t>] (</w:t>
      </w:r>
      <w:r w:rsidR="00043EFE" w:rsidRPr="00764F99">
        <w:rPr>
          <w:lang w:val="en-CA" w:eastAsia="de-DE"/>
        </w:rPr>
        <w:t>2023</w:t>
      </w:r>
      <w:r w:rsidR="003959DE" w:rsidRPr="00764F99">
        <w:rPr>
          <w:lang w:val="en-CA" w:eastAsia="de-DE"/>
        </w:rPr>
        <w:t>-</w:t>
      </w:r>
      <w:r w:rsidR="00C00F69" w:rsidRPr="00764F99">
        <w:rPr>
          <w:lang w:val="en-CA" w:eastAsia="de-DE"/>
        </w:rPr>
        <w:t>12</w:t>
      </w:r>
      <w:r w:rsidR="003959DE" w:rsidRPr="00764F99">
        <w:rPr>
          <w:lang w:val="en-CA" w:eastAsia="de-DE"/>
        </w:rPr>
        <w:t>-</w:t>
      </w:r>
      <w:r w:rsidR="00C42252" w:rsidRPr="00764F99">
        <w:rPr>
          <w:lang w:val="en-CA" w:eastAsia="de-DE"/>
        </w:rPr>
        <w:t>01</w:t>
      </w:r>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9EE653B" w14:textId="7D4D89D1" w:rsidR="00430D27" w:rsidRPr="00764F99" w:rsidRDefault="004626FF" w:rsidP="00327195">
      <w:pPr>
        <w:rPr>
          <w:lang w:val="en-CA"/>
        </w:rPr>
      </w:pPr>
      <w:r w:rsidRPr="00764F99">
        <w:rPr>
          <w:lang w:val="en-CA"/>
        </w:rPr>
        <w:t>Update</w:t>
      </w:r>
      <w:r w:rsidR="00763915" w:rsidRPr="00764F99">
        <w:rPr>
          <w:lang w:val="en-CA"/>
        </w:rPr>
        <w:t>d</w:t>
      </w:r>
      <w:r w:rsidRPr="00764F99">
        <w:rPr>
          <w:lang w:val="en-CA"/>
        </w:rPr>
        <w:t xml:space="preserve"> from </w:t>
      </w:r>
      <w:r w:rsidR="00083CC4" w:rsidRPr="00764F99">
        <w:rPr>
          <w:lang w:val="en-CA"/>
        </w:rPr>
        <w:t xml:space="preserve">JVET-AF0049, JVET-AF0062, JVET-AF0070, JVET-AF0189, </w:t>
      </w:r>
      <w:r w:rsidR="00DE21D2" w:rsidRPr="00764F99">
        <w:rPr>
          <w:lang w:val="en-CA"/>
        </w:rPr>
        <w:t>JVET-</w:t>
      </w:r>
      <w:r w:rsidR="00083CC4" w:rsidRPr="00764F99">
        <w:rPr>
          <w:lang w:val="en-CA"/>
        </w:rPr>
        <w:t>AF0310</w:t>
      </w:r>
      <w:r w:rsidR="00763915" w:rsidRPr="00764F99">
        <w:rPr>
          <w:lang w:val="en-CA"/>
        </w:rPr>
        <w:t>.</w:t>
      </w:r>
      <w:bookmarkEnd w:id="19158"/>
      <w:r w:rsidR="005E293E" w:rsidRPr="00764F99">
        <w:rPr>
          <w:lang w:val="en-CA"/>
        </w:rPr>
        <w:t xml:space="preserve"> </w:t>
      </w:r>
      <w:r w:rsidR="009C5947" w:rsidRPr="00764F99">
        <w:rPr>
          <w:lang w:val="en-CA"/>
        </w:rPr>
        <w:t>The s</w:t>
      </w:r>
      <w:r w:rsidR="005E293E" w:rsidRPr="00764F99">
        <w:rPr>
          <w:lang w:val="en-CA"/>
        </w:rPr>
        <w:t>ubsequent list was provided after the meeting by Y.-K. Wang, after consultation with relevant contributors.</w:t>
      </w:r>
    </w:p>
    <w:p w14:paraId="63BACCC7" w14:textId="77777777" w:rsidR="005E293E" w:rsidRPr="00764F99" w:rsidRDefault="005E293E" w:rsidP="00DE4718">
      <w:pPr>
        <w:pStyle w:val="Listenabsatz"/>
        <w:numPr>
          <w:ilvl w:val="0"/>
          <w:numId w:val="444"/>
        </w:numPr>
        <w:spacing w:before="136" w:line="257" w:lineRule="auto"/>
        <w:rPr>
          <w:sz w:val="20"/>
          <w:lang w:val="en-CA"/>
        </w:rPr>
      </w:pPr>
      <w:r w:rsidRPr="00764F99">
        <w:rPr>
          <w:lang w:val="en-CA"/>
        </w:rPr>
        <w:t>(SW change needed, Bytedance) Addition of po_id (JVET-AF0061, JVET-AF0174, JVET-AF0067, JVET-AF0310) [Bytedance/HHI/MediaTek/Nokia/Dolby]</w:t>
      </w:r>
    </w:p>
    <w:p w14:paraId="104ECE6E" w14:textId="77777777" w:rsidR="005E293E" w:rsidRPr="00764F99" w:rsidRDefault="005E293E" w:rsidP="00DE4718">
      <w:pPr>
        <w:pStyle w:val="Listenabsatz"/>
        <w:numPr>
          <w:ilvl w:val="0"/>
          <w:numId w:val="444"/>
        </w:numPr>
        <w:spacing w:before="136" w:line="257" w:lineRule="auto"/>
        <w:rPr>
          <w:lang w:val="en-CA"/>
        </w:rPr>
      </w:pPr>
      <w:r w:rsidRPr="00764F99">
        <w:rPr>
          <w:lang w:val="en-CA"/>
        </w:rPr>
        <w:t>(not sure whether SW change is needed, Dolby) On the persistence scope of the SPO SEI message (JVET-AF0189, JVET-AF0049, JVET-AF0061, JVET-AF0174, JVET-AF0310) [Dolby/Nokia/Bytedance/HHI/MediaTek]</w:t>
      </w:r>
    </w:p>
    <w:p w14:paraId="3A520729" w14:textId="2FD1E590" w:rsidR="005E293E" w:rsidRPr="00764F99" w:rsidRDefault="005E293E" w:rsidP="00622FDE">
      <w:pPr>
        <w:pStyle w:val="Listenabsatz"/>
        <w:numPr>
          <w:ilvl w:val="0"/>
          <w:numId w:val="444"/>
        </w:numPr>
        <w:spacing w:before="136" w:line="257" w:lineRule="auto"/>
        <w:rPr>
          <w:lang w:val="en-CA"/>
        </w:rPr>
      </w:pPr>
      <w:r w:rsidRPr="00764F99">
        <w:rPr>
          <w:lang w:val="en-CA"/>
        </w:rPr>
        <w:t>(SW change needed, Nokia) Addition of the processing order nesting SEI message (JVET-AF0049, JVET-AF0174, JVET-AF0310) [Nokia/HHI/Dolby/Bytedance/MediaTek]</w:t>
      </w:r>
      <w:r w:rsidR="00EF23B7" w:rsidRPr="00764F99">
        <w:rPr>
          <w:lang w:val="en-CA"/>
        </w:rPr>
        <w:t>. This includes:</w:t>
      </w:r>
    </w:p>
    <w:p w14:paraId="22608647" w14:textId="5842FF70" w:rsidR="00EF23B7" w:rsidRPr="00764F99" w:rsidRDefault="00EF23B7" w:rsidP="00EF23B7">
      <w:pPr>
        <w:pStyle w:val="Listenabsatz"/>
        <w:numPr>
          <w:ilvl w:val="1"/>
          <w:numId w:val="444"/>
        </w:numPr>
        <w:spacing w:before="136" w:line="257" w:lineRule="auto"/>
        <w:rPr>
          <w:lang w:val="en-CA"/>
        </w:rPr>
      </w:pPr>
      <w:r w:rsidRPr="00764F99">
        <w:rPr>
          <w:lang w:val="en-CA"/>
        </w:rPr>
        <w:t>Removing the requirement for po_sei_processing_order[ i ] to be equal to 0 and the requirement for po_sei_processing_order[ i ] to be no larger than po_sei_processing_order[ i − 1 ] + 1 (see notes for JVET-AF0049 and item 5 of JVET-AF0310).</w:t>
      </w:r>
    </w:p>
    <w:p w14:paraId="5EBDFC93" w14:textId="4DF2BDFA" w:rsidR="00EF23B7" w:rsidRPr="00764F99" w:rsidRDefault="00EF23B7" w:rsidP="00DE4718">
      <w:pPr>
        <w:pStyle w:val="Listenabsatz"/>
        <w:numPr>
          <w:ilvl w:val="1"/>
          <w:numId w:val="444"/>
        </w:numPr>
        <w:spacing w:before="136" w:line="257" w:lineRule="auto"/>
        <w:rPr>
          <w:lang w:val="en-CA"/>
        </w:rPr>
      </w:pPr>
      <w:r w:rsidRPr="00764F99">
        <w:rPr>
          <w:lang w:val="en-CA"/>
        </w:rPr>
        <w:t>Including a list of pon_target_po_id[ i ] values in the processing order nesting SEI message to identify associated PO SEI messages (item 6 of JVET-AF0310).</w:t>
      </w:r>
    </w:p>
    <w:p w14:paraId="77E98862" w14:textId="75E298DE"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not needed) Removal of the constraint requiring that </w:t>
      </w:r>
      <w:r w:rsidRPr="00764F99">
        <w:rPr>
          <w:noProof/>
          <w:lang w:val="en-CA"/>
        </w:rPr>
        <w:t>there shall be at least two values of po_sei_processing_order[ i ] that are not equal</w:t>
      </w:r>
      <w:r w:rsidRPr="00764F99">
        <w:rPr>
          <w:lang w:val="en-CA"/>
        </w:rPr>
        <w:t>, from JVET-AF0049 and JVET-AF0062 [Nokia/Bytedance]</w:t>
      </w:r>
      <w:r w:rsidR="00622FDE" w:rsidRPr="00764F99">
        <w:rPr>
          <w:lang w:val="en-CA"/>
        </w:rPr>
        <w:t xml:space="preserve">. This was originally a redundant constraint and thus purely an editorial change, but </w:t>
      </w:r>
      <w:r w:rsidR="005129B5" w:rsidRPr="00764F99">
        <w:rPr>
          <w:lang w:val="en-CA"/>
        </w:rPr>
        <w:t>is also part of the</w:t>
      </w:r>
      <w:r w:rsidR="00EF23B7" w:rsidRPr="00764F99">
        <w:rPr>
          <w:lang w:val="en-CA"/>
        </w:rPr>
        <w:t xml:space="preserve"> technical change</w:t>
      </w:r>
      <w:r w:rsidR="00622FDE" w:rsidRPr="00764F99">
        <w:rPr>
          <w:lang w:val="en-CA"/>
        </w:rPr>
        <w:t xml:space="preserve"> </w:t>
      </w:r>
      <w:r w:rsidR="00EF23B7" w:rsidRPr="00764F99">
        <w:rPr>
          <w:lang w:val="en-CA"/>
        </w:rPr>
        <w:t>per</w:t>
      </w:r>
      <w:r w:rsidR="00622FDE" w:rsidRPr="00764F99">
        <w:rPr>
          <w:lang w:val="en-CA"/>
        </w:rPr>
        <w:t xml:space="preserve"> item </w:t>
      </w:r>
      <w:r w:rsidR="00622FDE" w:rsidRPr="00764F99">
        <w:rPr>
          <w:lang w:val="en-CA"/>
        </w:rPr>
        <w:fldChar w:fldCharType="begin"/>
      </w:r>
      <w:r w:rsidR="00622FDE" w:rsidRPr="00764F99">
        <w:rPr>
          <w:lang w:val="en-CA"/>
        </w:rPr>
        <w:instrText xml:space="preserve"> REF _Ref149755070 \r \h </w:instrText>
      </w:r>
      <w:r w:rsidR="00622FDE" w:rsidRPr="00764F99">
        <w:rPr>
          <w:lang w:val="en-CA"/>
        </w:rPr>
      </w:r>
      <w:r w:rsidR="00622FDE" w:rsidRPr="00764F99">
        <w:rPr>
          <w:lang w:val="en-CA"/>
        </w:rPr>
        <w:fldChar w:fldCharType="separate"/>
      </w:r>
      <w:r w:rsidR="00083D0D" w:rsidRPr="00764F99">
        <w:rPr>
          <w:lang w:val="en-CA"/>
        </w:rPr>
        <w:t>9)</w:t>
      </w:r>
      <w:r w:rsidR="00622FDE" w:rsidRPr="00764F99">
        <w:rPr>
          <w:lang w:val="en-CA"/>
        </w:rPr>
        <w:fldChar w:fldCharType="end"/>
      </w:r>
      <w:r w:rsidR="00622FDE" w:rsidRPr="00764F99">
        <w:rPr>
          <w:lang w:val="en-CA"/>
        </w:rPr>
        <w:t xml:space="preserve"> below.</w:t>
      </w:r>
    </w:p>
    <w:p w14:paraId="5522054C"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needed, Dolby) The SEI prefix indications, when present, are signalled in units of bits instead of in units of bytes, same as in the SEI prefix indication SEI message, from JVET-AF0189, JVET-AF0062, and JVET-AF0049. [Dolby/Bytedance/Nokia]</w:t>
      </w:r>
    </w:p>
    <w:p w14:paraId="15320B74"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Bytedance) </w:t>
      </w:r>
      <w:r w:rsidRPr="00764F99">
        <w:rPr>
          <w:rFonts w:eastAsia="SimSun"/>
          <w:noProof/>
          <w:lang w:val="en-CA"/>
        </w:rPr>
        <w:t xml:space="preserve">Move </w:t>
      </w:r>
      <w:r w:rsidRPr="00764F99">
        <w:rPr>
          <w:rFonts w:eastAsia="SimSun"/>
          <w:lang w:val="en-CA"/>
        </w:rPr>
        <w:t>po_sei_prefix_flag[ i ] from immediately before po_sei_payload_type[ i ] to be immediately after po_sei_payload_type[ i ], from JVET-AF0062. [Bytedance]</w:t>
      </w:r>
    </w:p>
    <w:p w14:paraId="3BEE289F"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not needed) A</w:t>
      </w:r>
      <w:r w:rsidRPr="00764F99">
        <w:rPr>
          <w:bCs/>
          <w:noProof/>
          <w:szCs w:val="22"/>
          <w:lang w:val="en-CA"/>
        </w:rPr>
        <w:t>dd a NOTE to clarify the following aspects: In the semantics of the SPO SEI message, two different types of SEI messages may have the same SEI payloadType value but are differentiated by some syntax elements in the SEI payload. For example, two NNPFC SEI messages with different nnpfc_id values are considered as having two different SEI message types. From JVET-AF0062. [Bytedance]</w:t>
      </w:r>
    </w:p>
    <w:p w14:paraId="3A99408A"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Dolby) </w:t>
      </w:r>
      <w:r w:rsidRPr="00764F99">
        <w:rPr>
          <w:szCs w:val="22"/>
          <w:lang w:val="en-CA"/>
        </w:rPr>
        <w:t>Using separate loops for the payload type and processing order information, from JVET-AF0189. [Dolby]</w:t>
      </w:r>
    </w:p>
    <w:p w14:paraId="59E5EFD8" w14:textId="61B5AD58" w:rsidR="00622FDE" w:rsidRPr="00764F99" w:rsidRDefault="005E293E" w:rsidP="00DE4718">
      <w:pPr>
        <w:pStyle w:val="Listenabsatz"/>
        <w:numPr>
          <w:ilvl w:val="0"/>
          <w:numId w:val="444"/>
        </w:numPr>
        <w:spacing w:before="136" w:line="257" w:lineRule="auto"/>
        <w:rPr>
          <w:lang w:val="en-CA"/>
        </w:rPr>
      </w:pPr>
      <w:bookmarkStart w:id="19160" w:name="_Ref149755070"/>
      <w:r w:rsidRPr="00764F99">
        <w:rPr>
          <w:lang w:val="en-CA"/>
        </w:rPr>
        <w:t xml:space="preserve">(SW change likely needed, Dolby) </w:t>
      </w:r>
      <w:r w:rsidRPr="00764F99">
        <w:rPr>
          <w:szCs w:val="22"/>
          <w:lang w:val="en-CA"/>
        </w:rPr>
        <w:t>Removing the constraint that “The value of po_sei_processing_order[ po_num_sei_messages_‌minus2 + 1 ] shall not be equal to 0”, from JVET-AF0189. [Dolby]</w:t>
      </w:r>
      <w:bookmarkEnd w:id="19160"/>
    </w:p>
    <w:p w14:paraId="58C0B8D3"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likely needed, Dolby) </w:t>
      </w:r>
      <w:r w:rsidRPr="00764F99">
        <w:rPr>
          <w:szCs w:val="22"/>
          <w:lang w:val="en-CA"/>
        </w:rPr>
        <w:t>Modifying the use of SeiProcessingOrderSeiList such that it determines which SEI messages are allowed to appear in an SEI processing order SEI message, and update the values in the list, including d</w:t>
      </w:r>
      <w:r w:rsidRPr="00764F99">
        <w:rPr>
          <w:lang w:val="en-CA" w:eastAsia="de-DE"/>
        </w:rPr>
        <w:t xml:space="preserve">isallowing the SEI payloadType value of the decoded picture hash SEI message from being included in the list, from </w:t>
      </w:r>
      <w:r w:rsidRPr="00764F99">
        <w:rPr>
          <w:szCs w:val="22"/>
          <w:lang w:val="en-CA"/>
        </w:rPr>
        <w:t>JVET-AF0189 and JVET-AF0070. [Dolby/Sharp]</w:t>
      </w:r>
    </w:p>
    <w:p w14:paraId="77F88639" w14:textId="77777777" w:rsidR="005E293E" w:rsidRPr="00764F99" w:rsidRDefault="005E293E" w:rsidP="00327195">
      <w:pPr>
        <w:rPr>
          <w:lang w:val="en-CA"/>
        </w:rPr>
      </w:pPr>
    </w:p>
    <w:p w14:paraId="7BEEA149" w14:textId="04CB28C1" w:rsidR="00116360" w:rsidRPr="00764F99" w:rsidRDefault="00083CC4">
      <w:pPr>
        <w:pStyle w:val="berschrift9"/>
        <w:rPr>
          <w:lang w:val="en-CA"/>
        </w:rPr>
      </w:pPr>
      <w:bookmarkStart w:id="19161" w:name="_Hlk142551459"/>
      <w:bookmarkEnd w:id="19159"/>
      <w:r w:rsidRPr="00764F99">
        <w:rPr>
          <w:lang w:val="en-CA"/>
        </w:rPr>
        <w:t xml:space="preserve">Remains valid – not updated: </w:t>
      </w:r>
      <w:hyperlink r:id="rId450"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r w:rsidR="002C1E63" w:rsidRPr="00764F99">
        <w:rPr>
          <w:lang w:val="en-CA"/>
        </w:rPr>
        <w:t xml:space="preserve"> </w:t>
      </w:r>
      <w:r w:rsidR="002C1E63" w:rsidRPr="00764F99">
        <w:rPr>
          <w:lang w:val="en-CA" w:eastAsia="de-DE"/>
        </w:rPr>
        <w:t>(</w:t>
      </w:r>
      <w:r w:rsidR="00043EFE" w:rsidRPr="00764F99">
        <w:rPr>
          <w:lang w:val="en-CA" w:eastAsia="de-DE"/>
        </w:rPr>
        <w:t>2023</w:t>
      </w:r>
      <w:r w:rsidR="002C1E63" w:rsidRPr="00764F99">
        <w:rPr>
          <w:lang w:val="en-CA" w:eastAsia="de-DE"/>
        </w:rPr>
        <w:t>-</w:t>
      </w:r>
      <w:r w:rsidR="00C42252" w:rsidRPr="00764F99">
        <w:rPr>
          <w:lang w:val="en-CA" w:eastAsia="de-DE"/>
        </w:rPr>
        <w:t>09</w:t>
      </w:r>
      <w:r w:rsidR="002C1E63" w:rsidRPr="00764F99">
        <w:rPr>
          <w:lang w:val="en-CA" w:eastAsia="de-DE"/>
        </w:rPr>
        <w:t>-</w:t>
      </w:r>
      <w:r w:rsidR="00C42252" w:rsidRPr="00764F99">
        <w:rPr>
          <w:lang w:val="en-CA" w:eastAsia="de-DE"/>
        </w:rPr>
        <w:t>01</w:t>
      </w:r>
      <w:r w:rsidR="002C1E63" w:rsidRPr="00764F99">
        <w:rPr>
          <w:lang w:val="en-CA" w:eastAsia="de-DE"/>
        </w:rPr>
        <w:t>)</w:t>
      </w:r>
    </w:p>
    <w:bookmarkEnd w:id="19161"/>
    <w:p w14:paraId="310DF321" w14:textId="4DD39FBA" w:rsidR="00774662" w:rsidRPr="00764F99" w:rsidRDefault="004626FF" w:rsidP="00303C32">
      <w:pPr>
        <w:pStyle w:val="berschrift9"/>
        <w:rPr>
          <w:lang w:val="en-CA"/>
        </w:rPr>
      </w:pPr>
      <w:r w:rsidRPr="00764F99">
        <w:rPr>
          <w:lang w:val="en-CA"/>
        </w:rPr>
        <w:t xml:space="preserve">Remains valid – not updated: </w:t>
      </w:r>
      <w:hyperlink r:id="rId451"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Baroncini,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p w14:paraId="20416091" w14:textId="705BB74A" w:rsidR="004626FF" w:rsidRPr="00764F99" w:rsidRDefault="00083CC4" w:rsidP="007A5128">
      <w:pPr>
        <w:pStyle w:val="berschrift9"/>
        <w:rPr>
          <w:lang w:val="en-CA"/>
        </w:rPr>
      </w:pPr>
      <w:bookmarkStart w:id="19162" w:name="_Hlk142824615"/>
      <w:bookmarkStart w:id="19163" w:name="_Hlk142551483"/>
      <w:r w:rsidRPr="00764F99">
        <w:rPr>
          <w:lang w:val="en-CA"/>
        </w:rPr>
        <w:t xml:space="preserve">Remains valid – not updated: </w:t>
      </w:r>
      <w:hyperlink r:id="rId452" w:history="1">
        <w:r w:rsidR="00FD0AA5" w:rsidRPr="00764F99">
          <w:rPr>
            <w:rStyle w:val="Hyperlink"/>
            <w:lang w:val="en-CA"/>
          </w:rPr>
          <w:t>JVET-AE2030</w:t>
        </w:r>
      </w:hyperlink>
      <w:r w:rsidR="00FD0AA5" w:rsidRPr="00764F99">
        <w:rPr>
          <w:lang w:val="en-CA"/>
        </w:rPr>
        <w:t xml:space="preserve"> </w:t>
      </w:r>
      <w:bookmarkStart w:id="19164" w:name="_Hlk140651504"/>
      <w:bookmarkEnd w:id="19162"/>
      <w:r w:rsidR="004626FF" w:rsidRPr="00764F99">
        <w:rPr>
          <w:lang w:val="en-CA"/>
        </w:rPr>
        <w:t>Optimization of encoders and receiving systems for machine analysis of coded video content</w:t>
      </w:r>
      <w:r w:rsidR="00A1344F" w:rsidRPr="00764F99">
        <w:rPr>
          <w:lang w:val="en-CA"/>
        </w:rPr>
        <w:t xml:space="preserve"> </w:t>
      </w:r>
      <w:bookmarkEnd w:id="19164"/>
      <w:r w:rsidR="00A66C93" w:rsidRPr="00764F99">
        <w:rPr>
          <w:lang w:val="en-CA"/>
        </w:rPr>
        <w:t xml:space="preserve">(draft </w:t>
      </w:r>
      <w:r w:rsidR="00C42252" w:rsidRPr="00764F99">
        <w:rPr>
          <w:lang w:val="en-CA"/>
        </w:rPr>
        <w:t>3</w:t>
      </w:r>
      <w:r w:rsidR="00A66C93" w:rsidRPr="00764F99">
        <w:rPr>
          <w:lang w:val="en-CA"/>
        </w:rPr>
        <w:t xml:space="preserve">) </w:t>
      </w:r>
      <w:r w:rsidR="00CB5A66" w:rsidRPr="00764F99">
        <w:rPr>
          <w:lang w:val="en-CA"/>
        </w:rPr>
        <w:t xml:space="preserve">[J. Chen, C. Hollmann, S. Liu] </w:t>
      </w:r>
      <w:r w:rsidR="00DC4BAE" w:rsidRPr="00764F99">
        <w:rPr>
          <w:lang w:val="en-CA"/>
        </w:rPr>
        <w:t>[</w:t>
      </w:r>
      <w:r w:rsidR="00A1344F" w:rsidRPr="00764F99">
        <w:rPr>
          <w:lang w:val="en-CA"/>
        </w:rPr>
        <w:t xml:space="preserve">WG 5 </w:t>
      </w:r>
      <w:r w:rsidR="000411D4" w:rsidRPr="00764F99">
        <w:rPr>
          <w:lang w:val="en-CA"/>
        </w:rPr>
        <w:t>N</w:t>
      </w:r>
      <w:r w:rsidR="00722B28" w:rsidRPr="00764F99">
        <w:rPr>
          <w:lang w:val="en-CA"/>
        </w:rPr>
        <w:t xml:space="preserve"> </w:t>
      </w:r>
      <w:r w:rsidR="008D038A" w:rsidRPr="00764F99">
        <w:rPr>
          <w:lang w:val="en-CA"/>
        </w:rPr>
        <w:t>224</w:t>
      </w:r>
      <w:r w:rsidR="00A1344F" w:rsidRPr="00764F99">
        <w:rPr>
          <w:lang w:val="en-CA"/>
        </w:rPr>
        <w:t>)</w:t>
      </w:r>
      <w:r w:rsidR="00DC4BAE" w:rsidRPr="00764F99">
        <w:rPr>
          <w:lang w:val="en-CA"/>
        </w:rPr>
        <w:t>]</w:t>
      </w:r>
      <w:r w:rsidR="00CB5A66" w:rsidRPr="00764F99">
        <w:rPr>
          <w:lang w:val="en-CA"/>
        </w:rPr>
        <w:t xml:space="preserve"> (2023-</w:t>
      </w:r>
      <w:r w:rsidR="00AF0D72" w:rsidRPr="00764F99">
        <w:rPr>
          <w:lang w:val="en-CA"/>
        </w:rPr>
        <w:t>09</w:t>
      </w:r>
      <w:r w:rsidR="00CB5A66" w:rsidRPr="00764F99">
        <w:rPr>
          <w:lang w:val="en-CA"/>
        </w:rPr>
        <w:t>-</w:t>
      </w:r>
      <w:r w:rsidR="00AF0D72" w:rsidRPr="00764F99">
        <w:rPr>
          <w:lang w:val="en-CA"/>
        </w:rPr>
        <w:t>15</w:t>
      </w:r>
      <w:r w:rsidR="00CB5A66" w:rsidRPr="00764F99">
        <w:rPr>
          <w:lang w:val="en-CA"/>
        </w:rPr>
        <w:t>)</w:t>
      </w:r>
    </w:p>
    <w:bookmarkEnd w:id="19163"/>
    <w:p w14:paraId="339A2525" w14:textId="2839F360" w:rsidR="00083CC4" w:rsidRPr="00764F99" w:rsidRDefault="00083CC4" w:rsidP="00B77252">
      <w:pPr>
        <w:rPr>
          <w:lang w:val="en-CA" w:eastAsia="de-DE"/>
        </w:rPr>
      </w:pPr>
      <w:r w:rsidRPr="00764F99">
        <w:rPr>
          <w:lang w:val="en-CA" w:eastAsia="de-DE"/>
        </w:rPr>
        <w:t xml:space="preserve">Expect CDTR </w:t>
      </w:r>
      <w:r w:rsidR="00971313" w:rsidRPr="00764F99">
        <w:rPr>
          <w:lang w:val="en-CA" w:eastAsia="de-DE"/>
        </w:rPr>
        <w:t>April 2024.</w:t>
      </w:r>
      <w:r w:rsidR="00853EBE" w:rsidRPr="00764F99">
        <w:rPr>
          <w:lang w:val="en-CA" w:eastAsia="de-DE"/>
        </w:rPr>
        <w:t xml:space="preserve"> </w:t>
      </w:r>
      <w:r w:rsidR="003A60ED" w:rsidRPr="00764F99">
        <w:rPr>
          <w:lang w:val="en-CA" w:eastAsia="de-DE"/>
        </w:rPr>
        <w:t>Could later be defined as part of MPEG-AI, or MPEG-C</w:t>
      </w:r>
    </w:p>
    <w:bookmarkStart w:id="19165" w:name="_Hlk142551527"/>
    <w:bookmarkStart w:id="19166" w:name="_Hlk149580688"/>
    <w:p w14:paraId="50CF05BF" w14:textId="27E29A5F" w:rsidR="00736758" w:rsidRPr="00764F99" w:rsidRDefault="00853EBE" w:rsidP="007A5128">
      <w:pPr>
        <w:pStyle w:val="berschrift9"/>
        <w:rPr>
          <w:lang w:val="en-CA"/>
        </w:rPr>
      </w:pPr>
      <w:r w:rsidRPr="00764F99">
        <w:fldChar w:fldCharType="begin"/>
      </w:r>
      <w:r w:rsidR="003A60ED" w:rsidRPr="00764F99">
        <w:rPr>
          <w:lang w:val="en-CA"/>
        </w:rPr>
        <w:instrText>HYPERLINK "https://jvet-experts.org/doc_end_user/current_document.php?id=13591"</w:instrText>
      </w:r>
      <w:r w:rsidRPr="00764F99">
        <w:fldChar w:fldCharType="separate"/>
      </w:r>
      <w:r w:rsidRPr="00764F99">
        <w:rPr>
          <w:rStyle w:val="Hyperlink"/>
          <w:lang w:val="en-CA"/>
        </w:rPr>
        <w:t>JVET-AF2031</w:t>
      </w:r>
      <w:r w:rsidRPr="00764F99">
        <w:rPr>
          <w:rStyle w:val="Hyperlink"/>
          <w:lang w:val="en-CA"/>
        </w:rPr>
        <w:fldChar w:fldCharType="end"/>
      </w:r>
      <w:r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 (2023-</w:t>
      </w:r>
      <w:r w:rsidRPr="00764F99">
        <w:rPr>
          <w:lang w:val="en-CA"/>
        </w:rPr>
        <w:t>11</w:t>
      </w:r>
      <w:r w:rsidR="009824F1" w:rsidRPr="00764F99">
        <w:rPr>
          <w:lang w:val="en-CA"/>
        </w:rPr>
        <w:t>-</w:t>
      </w:r>
      <w:r w:rsidRPr="00764F99">
        <w:rPr>
          <w:lang w:val="en-CA"/>
        </w:rPr>
        <w:t>17</w:t>
      </w:r>
      <w:r w:rsidR="009824F1" w:rsidRPr="00764F99">
        <w:rPr>
          <w:lang w:val="en-CA"/>
        </w:rPr>
        <w:t>)</w:t>
      </w:r>
    </w:p>
    <w:p w14:paraId="591A8E36" w14:textId="568218CE" w:rsidR="00B77252" w:rsidRPr="00764F99" w:rsidRDefault="00853EBE" w:rsidP="00B77252">
      <w:pPr>
        <w:rPr>
          <w:lang w:val="en-CA" w:eastAsia="de-DE"/>
        </w:rPr>
      </w:pPr>
      <w:bookmarkStart w:id="19167" w:name="_Ref119780881"/>
      <w:r w:rsidRPr="00764F99">
        <w:rPr>
          <w:lang w:val="en-CA" w:eastAsia="de-DE"/>
        </w:rPr>
        <w:t>Updates: Only one anchor (</w:t>
      </w:r>
      <w:r w:rsidR="00AF0D72" w:rsidRPr="00764F99">
        <w:rPr>
          <w:lang w:val="en-CA" w:eastAsia="de-DE"/>
        </w:rPr>
        <w:t>VTM20</w:t>
      </w:r>
      <w:r w:rsidRPr="00764F99">
        <w:rPr>
          <w:lang w:val="en-CA" w:eastAsia="de-DE"/>
        </w:rPr>
        <w:t xml:space="preserve"> or newest VTM), and prescribe to use an RA period of 1 s in case of temporal subsampling, when comparing against an anchor without subsampling</w:t>
      </w:r>
      <w:r w:rsidR="005A0565" w:rsidRPr="00764F99">
        <w:rPr>
          <w:lang w:val="en-CA" w:eastAsia="de-DE"/>
        </w:rPr>
        <w:t>.</w:t>
      </w:r>
      <w:bookmarkEnd w:id="19165"/>
    </w:p>
    <w:bookmarkStart w:id="19168" w:name="_Hlk142551561"/>
    <w:p w14:paraId="078F8050" w14:textId="7AAD038E" w:rsidR="005A0565" w:rsidRPr="00764F99" w:rsidRDefault="00853EBE" w:rsidP="005A0565">
      <w:pPr>
        <w:pStyle w:val="berschrift9"/>
        <w:rPr>
          <w:lang w:val="en-CA"/>
        </w:rPr>
      </w:pPr>
      <w:r w:rsidRPr="00764F99">
        <w:fldChar w:fldCharType="begin"/>
      </w:r>
      <w:r w:rsidR="003A60ED" w:rsidRPr="00764F99">
        <w:rPr>
          <w:lang w:val="en-CA"/>
        </w:rPr>
        <w:instrText>HYPERLINK "https://jvet-experts.org/doc_end_user/current_document.php?id=13592"</w:instrText>
      </w:r>
      <w:r w:rsidRPr="00764F99">
        <w:fldChar w:fldCharType="separate"/>
      </w:r>
      <w:r w:rsidRPr="00764F99">
        <w:rPr>
          <w:rStyle w:val="Hyperlink"/>
          <w:lang w:val="en-CA"/>
        </w:rPr>
        <w:t>JVET-AF2032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sidRPr="00764F99">
        <w:rPr>
          <w:lang w:val="en-CA"/>
        </w:rPr>
        <w:t>2</w:t>
      </w:r>
      <w:r w:rsidR="005A0565" w:rsidRPr="00764F99">
        <w:rPr>
          <w:lang w:val="en-CA"/>
        </w:rPr>
        <w:t>) [</w:t>
      </w:r>
      <w:r w:rsidR="004432C2" w:rsidRPr="00764F99">
        <w:rPr>
          <w:lang w:val="en-CA"/>
        </w:rPr>
        <w:t xml:space="preserve">M. </w:t>
      </w:r>
      <w:r w:rsidR="008365C4" w:rsidRPr="00764F99">
        <w:rPr>
          <w:lang w:val="en-CA"/>
        </w:rPr>
        <w:t xml:space="preserve">M. </w:t>
      </w:r>
      <w:r w:rsidR="004432C2" w:rsidRPr="00764F99">
        <w:rPr>
          <w:lang w:val="en-CA"/>
        </w:rPr>
        <w:t xml:space="preserve">Hannuksela, J. Chen, S. Deshpande, </w:t>
      </w:r>
      <w:r w:rsidR="000054F4" w:rsidRPr="00764F99">
        <w:rPr>
          <w:lang w:val="en-CA"/>
        </w:rPr>
        <w:t xml:space="preserve">Hendry, </w:t>
      </w:r>
      <w:r w:rsidR="004432C2" w:rsidRPr="00764F99">
        <w:rPr>
          <w:lang w:val="en-CA"/>
        </w:rPr>
        <w:t>S. McCarthy</w:t>
      </w:r>
      <w:r w:rsidR="005A0565" w:rsidRPr="00764F99">
        <w:rPr>
          <w:lang w:val="en-CA"/>
        </w:rPr>
        <w:t xml:space="preserve">] [WG 5 N </w:t>
      </w:r>
      <w:r w:rsidR="004D6082" w:rsidRPr="00764F99">
        <w:rPr>
          <w:lang w:val="en-CA"/>
        </w:rPr>
        <w:t>242</w:t>
      </w:r>
      <w:r w:rsidR="005A0565" w:rsidRPr="00764F99">
        <w:rPr>
          <w:lang w:val="en-CA"/>
        </w:rPr>
        <w:t>)] (2023-</w:t>
      </w:r>
      <w:r w:rsidR="000054F4" w:rsidRPr="00764F99">
        <w:rPr>
          <w:lang w:val="en-CA"/>
        </w:rPr>
        <w:t>12</w:t>
      </w:r>
      <w:r w:rsidR="005A0565" w:rsidRPr="00764F99">
        <w:rPr>
          <w:lang w:val="en-CA"/>
        </w:rPr>
        <w:t>-</w:t>
      </w:r>
      <w:r w:rsidR="000054F4" w:rsidRPr="00764F99">
        <w:rPr>
          <w:lang w:val="en-CA"/>
        </w:rPr>
        <w:t>01</w:t>
      </w:r>
      <w:r w:rsidR="005A0565" w:rsidRPr="00764F99">
        <w:rPr>
          <w:lang w:val="en-CA"/>
        </w:rPr>
        <w:t>)</w:t>
      </w:r>
    </w:p>
    <w:p w14:paraId="5D1DF802" w14:textId="7D4FF488" w:rsidR="005A0565" w:rsidRPr="00764F99" w:rsidRDefault="005E293E" w:rsidP="00B77252">
      <w:pPr>
        <w:rPr>
          <w:lang w:val="en-CA" w:eastAsia="de-DE"/>
        </w:rPr>
      </w:pPr>
      <w:r w:rsidRPr="00764F99">
        <w:rPr>
          <w:lang w:val="en-CA"/>
        </w:rPr>
        <w:t>The</w:t>
      </w:r>
      <w:r w:rsidR="009C5947" w:rsidRPr="00764F99">
        <w:rPr>
          <w:lang w:val="en-CA"/>
        </w:rPr>
        <w:t xml:space="preserve"> s</w:t>
      </w:r>
      <w:r w:rsidRPr="00764F99">
        <w:rPr>
          <w:lang w:val="en-CA"/>
        </w:rPr>
        <w:t xml:space="preserve">ubsequent list was provided after the meeting by Y.-K. Wang, after consultation with relevant contributors which </w:t>
      </w:r>
      <w:r w:rsidR="00C43607" w:rsidRPr="00764F99">
        <w:rPr>
          <w:lang w:val="en-CA"/>
        </w:rPr>
        <w:t>h</w:t>
      </w:r>
      <w:r w:rsidR="00630757" w:rsidRPr="00764F99">
        <w:rPr>
          <w:lang w:val="en-CA"/>
        </w:rPr>
        <w:t>a</w:t>
      </w:r>
      <w:r w:rsidR="00C43607" w:rsidRPr="00764F99">
        <w:rPr>
          <w:lang w:val="en-CA"/>
        </w:rPr>
        <w:t xml:space="preserve">d been </w:t>
      </w:r>
      <w:r w:rsidRPr="00764F99">
        <w:rPr>
          <w:lang w:val="en-CA"/>
        </w:rPr>
        <w:t>agree</w:t>
      </w:r>
      <w:r w:rsidR="00C43607" w:rsidRPr="00764F99">
        <w:rPr>
          <w:lang w:val="en-CA"/>
        </w:rPr>
        <w:t>d</w:t>
      </w:r>
      <w:r w:rsidRPr="00764F99">
        <w:rPr>
          <w:lang w:val="en-CA"/>
        </w:rPr>
        <w:t xml:space="preserve"> </w:t>
      </w:r>
      <w:r w:rsidR="00C43607" w:rsidRPr="00764F99">
        <w:rPr>
          <w:lang w:val="en-CA"/>
        </w:rPr>
        <w:t>for</w:t>
      </w:r>
      <w:r w:rsidRPr="00764F99">
        <w:rPr>
          <w:lang w:val="en-CA"/>
        </w:rPr>
        <w:t xml:space="preserve"> inclusion</w:t>
      </w:r>
      <w:bookmarkEnd w:id="19168"/>
      <w:r w:rsidR="00E12B1A" w:rsidRPr="00764F99">
        <w:rPr>
          <w:lang w:val="en-CA" w:eastAsia="de-DE"/>
        </w:rPr>
        <w:t>.</w:t>
      </w:r>
    </w:p>
    <w:p w14:paraId="2A573313" w14:textId="77777777" w:rsidR="009C5947" w:rsidRPr="00764F99" w:rsidRDefault="009C5947" w:rsidP="00DE4718">
      <w:pPr>
        <w:pStyle w:val="Listenabsatz"/>
        <w:numPr>
          <w:ilvl w:val="0"/>
          <w:numId w:val="445"/>
        </w:numPr>
        <w:spacing w:before="136" w:line="256" w:lineRule="auto"/>
        <w:rPr>
          <w:sz w:val="20"/>
          <w:lang w:val="en-CA"/>
        </w:rPr>
      </w:pPr>
      <w:r w:rsidRPr="00764F99">
        <w:rPr>
          <w:lang w:val="en-CA"/>
        </w:rPr>
        <w:t>Changes in JVET-AF0061 other than the addition of po_id [Bytedance]</w:t>
      </w:r>
    </w:p>
    <w:p w14:paraId="6E4F1B8B"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The </w:t>
      </w:r>
      <w:r w:rsidRPr="00764F99">
        <w:rPr>
          <w:szCs w:val="22"/>
          <w:lang w:val="en-CA"/>
        </w:rPr>
        <w:t xml:space="preserve">post-processing filter (PPF) grouping concept based on po_id in the SPO SEI message, taking into account </w:t>
      </w:r>
      <w:r w:rsidRPr="00764F99">
        <w:rPr>
          <w:bCs/>
          <w:noProof/>
          <w:szCs w:val="22"/>
          <w:lang w:val="en-CA"/>
        </w:rPr>
        <w:t>backward compatibitiy with v3 of VVC/VSEI for the a</w:t>
      </w:r>
      <w:r w:rsidRPr="00764F99">
        <w:rPr>
          <w:szCs w:val="22"/>
          <w:lang w:val="en-CA"/>
        </w:rPr>
        <w:t xml:space="preserve"> special PPF cascading case</w:t>
      </w:r>
    </w:p>
    <w:p w14:paraId="6BE093D0"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filtering process to apply to both NNPFs and non-NN-based PPFs and to enable the use of multiple activated PPFs from one PPF group in the cascading manner</w:t>
      </w:r>
    </w:p>
    <w:p w14:paraId="21937732"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 semantics in VSEI</w:t>
      </w:r>
    </w:p>
    <w:p w14:paraId="31506A8B"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NNPFC/NNPFA interface text in VVC</w:t>
      </w:r>
    </w:p>
    <w:p w14:paraId="751424DE" w14:textId="77777777" w:rsidR="009C5947" w:rsidRPr="00764F99" w:rsidRDefault="009C5947" w:rsidP="00DE4718">
      <w:pPr>
        <w:pStyle w:val="Listenabsatz"/>
        <w:numPr>
          <w:ilvl w:val="0"/>
          <w:numId w:val="445"/>
        </w:numPr>
        <w:spacing w:before="136" w:line="256" w:lineRule="auto"/>
        <w:rPr>
          <w:lang w:val="en-CA"/>
        </w:rPr>
      </w:pPr>
      <w:r w:rsidRPr="00764F99">
        <w:rPr>
          <w:lang w:val="en-CA"/>
        </w:rPr>
        <w:t>2 items from JVET-AF0050 [Nokia]</w:t>
      </w:r>
    </w:p>
    <w:p w14:paraId="20D758B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Addition of </w:t>
      </w:r>
      <w:r w:rsidRPr="00764F99">
        <w:rPr>
          <w:szCs w:val="22"/>
          <w:lang w:val="en-CA"/>
        </w:rPr>
        <w:t>nnpfga_no_prev_clvs_flag and nnpfga_no_foll_clvs_flag</w:t>
      </w:r>
    </w:p>
    <w:p w14:paraId="0072B534"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Removal of the possibility to reference NNPF group identifiers from the NNPFA SEI message</w:t>
      </w:r>
    </w:p>
    <w:p w14:paraId="4B9E4E20"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The approach of separate SEI (applicable for any PF) from JVET-AF0051, for signalling of the gain provided by post-processing filter(s). Remove the URI, define PSNR in a bit-depth neutral. [Nokia]</w:t>
      </w:r>
    </w:p>
    <w:p w14:paraId="13281159"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Items 1, 2 and 3 in JVET-AF0091 [LGE]</w:t>
      </w:r>
    </w:p>
    <w:p w14:paraId="032E3B9B"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Adding the definitions of direct and indirect members of an NNPFGC</w:t>
      </w:r>
    </w:p>
    <w:p w14:paraId="1FB16C99"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Clarifying that the value of nnpfgc_purpose in NNPFGC, when present, includes all purposes of NNPFC or NNPFGC included in the NNPFGC</w:t>
      </w:r>
    </w:p>
    <w:p w14:paraId="749FE167"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When nnpfgc_grouping_type is equal to 1 (i.e., alternative grouping) or 3 (i.e., parallel grouping), purpose information is signalled for each member of the NNPFGC.</w:t>
      </w:r>
    </w:p>
    <w:p w14:paraId="349729A0" w14:textId="77777777" w:rsidR="009C5947" w:rsidRPr="00764F99" w:rsidRDefault="009C5947" w:rsidP="00DE4718">
      <w:pPr>
        <w:pStyle w:val="Listenabsatz"/>
        <w:numPr>
          <w:ilvl w:val="0"/>
          <w:numId w:val="445"/>
        </w:numPr>
        <w:spacing w:before="136" w:line="256" w:lineRule="auto"/>
        <w:rPr>
          <w:lang w:val="en-CA"/>
        </w:rPr>
      </w:pPr>
      <w:r w:rsidRPr="00764F99">
        <w:rPr>
          <w:lang w:val="en-CA"/>
        </w:rPr>
        <w:t>On intermediary output picture(s) from activation of an NNPFGC, from JVET-AF0093 [LGE]</w:t>
      </w:r>
    </w:p>
    <w:p w14:paraId="2624A6AF"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Some text clarification of the intent on activation of an NNPFGC that contains another NNPFGC could be useful, as a result from the discussion of JVET-AF0094.</w:t>
      </w:r>
      <w:r w:rsidRPr="00764F99">
        <w:rPr>
          <w:lang w:val="en-CA"/>
        </w:rPr>
        <w:t xml:space="preserve"> [LGE]</w:t>
      </w:r>
    </w:p>
    <w:p w14:paraId="671B4CF5"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source picture timing information (SPTI) SEI message, from JVET-AF0055 [Sharp]</w:t>
      </w:r>
    </w:p>
    <w:p w14:paraId="1D64347D"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1: Add a NOTE.</w:t>
      </w:r>
    </w:p>
    <w:p w14:paraId="283E5EF3"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2: Agreed that conditioning the syntax element “spti_max_sublayer_minus1” on persistence is appropriate.</w:t>
      </w:r>
    </w:p>
    <w:p w14:paraId="7BCD6B5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3: Editorial action to clarify that the interval at highest layer is not necessarily 1.</w:t>
      </w:r>
    </w:p>
    <w:p w14:paraId="129AD081"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Item 5: Addition of text for “Use of source picture timing information” for the relevant standards.</w:t>
      </w:r>
    </w:p>
    <w:p w14:paraId="583DA2D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6 (</w:t>
      </w:r>
      <w:r w:rsidRPr="00764F99">
        <w:rPr>
          <w:szCs w:val="22"/>
          <w:lang w:val="en-CA"/>
        </w:rPr>
        <w:t>Syntax rearrangement is proposed such that the syntax element spti_source_picture_timing_type is signalled only when spti_source_timing_equals_output_timing_flag is equal to 0.</w:t>
      </w:r>
      <w:r w:rsidRPr="00764F99">
        <w:rPr>
          <w:lang w:val="en-CA"/>
        </w:rPr>
        <w:t xml:space="preserve">): Agreed (in the context of discussing JVET-AF0069) to adopt item 6, however using the </w:t>
      </w:r>
      <w:r w:rsidRPr="00764F99">
        <w:rPr>
          <w:b/>
          <w:bCs/>
          <w:szCs w:val="22"/>
          <w:lang w:val="en-CA"/>
          <w14:glow w14:rad="0">
            <w14:srgbClr w14:val="FFFFFF"/>
          </w14:glow>
        </w:rPr>
        <w:t>spti_source_type_present_flag</w:t>
      </w:r>
      <w:r w:rsidRPr="00764F99">
        <w:rPr>
          <w:bCs/>
          <w:szCs w:val="22"/>
          <w:lang w:val="en-CA"/>
          <w14:glow w14:rad="0">
            <w14:srgbClr w14:val="FFFFFF"/>
          </w14:glow>
        </w:rPr>
        <w:t xml:space="preserve"> for possible gating of the syntax element</w:t>
      </w:r>
      <w:r w:rsidRPr="00764F99">
        <w:rPr>
          <w:lang w:val="en-CA"/>
        </w:rPr>
        <w:t>.</w:t>
      </w:r>
    </w:p>
    <w:p w14:paraId="4F9C812C"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source picture timing information (SPTI) SEI message, from JVET-AF0069 [Dolby]</w:t>
      </w:r>
    </w:p>
    <w:p w14:paraId="42144CE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1: It was agreed that the name of the previous spti_source_timing_equals_output_timing_flag should not be modified into spti_source_timing_info_present_flag. If it is zero, the spti_source_type shall be sent (with its gating flag).</w:t>
      </w:r>
    </w:p>
    <w:p w14:paraId="1FD609B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Simplify syntax element name spti_source_picture_timing_type to spti_source_type.</w:t>
      </w:r>
    </w:p>
    <w:p w14:paraId="713E7662" w14:textId="77777777" w:rsidR="009C5947" w:rsidRPr="00764F99" w:rsidRDefault="009C5947" w:rsidP="00DE4718">
      <w:pPr>
        <w:pStyle w:val="Listenabsatz"/>
        <w:numPr>
          <w:ilvl w:val="1"/>
          <w:numId w:val="445"/>
        </w:numPr>
        <w:spacing w:before="136" w:line="256" w:lineRule="auto"/>
        <w:rPr>
          <w:lang w:val="en-CA"/>
        </w:rPr>
      </w:pPr>
      <w:r w:rsidRPr="00764F99">
        <w:rPr>
          <w:lang w:val="en-CA"/>
        </w:rPr>
        <w:t>Change the precision of spti_source_type from u(8) to u(16).</w:t>
      </w:r>
    </w:p>
    <w:p w14:paraId="0450787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Simplify the syntax element name spti_num_units_in_elemental_source_picture_interval to spti_num_units_in_elemental_interval.</w:t>
      </w:r>
    </w:p>
    <w:p w14:paraId="1E29AE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Simplify the syntax element name spti_sublayer_source_picture_interval_scale_factor[ i ] to spti_sublayer_interval_scale_factor[ i ].</w:t>
      </w:r>
    </w:p>
    <w:p w14:paraId="4018D6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Change the precision of spti_num_units_in_elemental_interval from u(32) to u(18)</w:t>
      </w:r>
    </w:p>
    <w:p w14:paraId="13EA7A9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text to clarify the descriptions of the various source types, e.g., “slow motion”, “high-speed imaging”, etc.</w:t>
      </w:r>
    </w:p>
    <w:p w14:paraId="256ED2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semantic constraints to prevent mutually exclusive timing relationships between source pictures and corresponding decoded output pictures. Specifically, prevent the combination of “high-speed imaging” and “time-lapse imaging”.</w:t>
      </w:r>
    </w:p>
    <w:p w14:paraId="277FB7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Replace syntax element spti_source_timing_equals_output_timing_flag with spti_source_timing_info_present_flag and add corresponding semantics.</w:t>
      </w:r>
    </w:p>
    <w:p w14:paraId="69A0DB2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Move specification of the variable temporalReversalFlag to the semantics following spti_sublayer_interval_scale_factor[ i ].</w:t>
      </w:r>
    </w:p>
    <w:p w14:paraId="5B045E8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Integrate the variable temporalReversalFlag in the equation for SourcePictureInterval[ i ] and remove the equation for SourcePictureTime[ i ] (i.e., the absolute source picture time).</w:t>
      </w:r>
    </w:p>
    <w:p w14:paraId="51AB4871" w14:textId="77777777" w:rsidR="009C5947" w:rsidRPr="00764F99" w:rsidRDefault="009C5947" w:rsidP="00DE4718">
      <w:pPr>
        <w:pStyle w:val="Listenabsatz"/>
        <w:numPr>
          <w:ilvl w:val="0"/>
          <w:numId w:val="445"/>
        </w:numPr>
        <w:spacing w:before="136" w:line="256" w:lineRule="auto"/>
        <w:rPr>
          <w:lang w:val="en-CA"/>
        </w:rPr>
      </w:pPr>
      <w:r w:rsidRPr="00764F99">
        <w:rPr>
          <w:lang w:val="en-CA"/>
        </w:rPr>
        <w:t>Add the following text, resulted from JVET-AF0097 item 1 [LGE]:</w:t>
      </w:r>
    </w:p>
    <w:p w14:paraId="33070A5E" w14:textId="77777777" w:rsidR="009C5947" w:rsidRPr="00764F99" w:rsidRDefault="009C5947" w:rsidP="00630757">
      <w:pPr>
        <w:pStyle w:val="Listenabsatz"/>
        <w:rPr>
          <w:lang w:val="en-CA"/>
        </w:rPr>
      </w:pPr>
      <w:r w:rsidRPr="00764F99">
        <w:rPr>
          <w:lang w:val="en-CA"/>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30258088"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encoder optimization information (EOI) SEI message, from JVET-AF0052 [Nokia]</w:t>
      </w:r>
    </w:p>
    <w:p w14:paraId="29C0A6B7"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1: Editorial updates to the phrasing of the cancellation and persistence.</w:t>
      </w:r>
    </w:p>
    <w:p w14:paraId="5EC894FE"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2: A syntax element eoi_object_based_idc to indicate the type of object-based optimization, including blurring, quantization adjustment, and overwriting sample values of areas outside the detected objects.</w:t>
      </w:r>
    </w:p>
    <w:p w14:paraId="5008BE4C"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4: Replacement of the optimization_ prefix in the syntax element names with eoi_ to obtain shorter syntax element names.</w:t>
      </w:r>
    </w:p>
    <w:p w14:paraId="7A794445"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5: Sensibility constraints that when the persistence is for the current picture only, the temporal optimizations (eoi_temporal_subsampling_flag and eoi_temporal_quality_flag) are required to be off.</w:t>
      </w:r>
    </w:p>
    <w:p w14:paraId="193D0308"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6: For temporal subsampling, addition of eoi_num_int_pics, which is indicative of the count of pictures that the encoding systems excluded between each pair of coded pictures in output order. </w:t>
      </w:r>
    </w:p>
    <w:p w14:paraId="54A9F60A"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7: For temporal quality optimization, a clarification of the semantics and addition of a related NOTE.</w:t>
      </w:r>
    </w:p>
    <w:p w14:paraId="1750B6F3"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EOI SEI message, from JVET-AF0107 [LGE]</w:t>
      </w:r>
    </w:p>
    <w:p w14:paraId="0E874F8A" w14:textId="77777777" w:rsidR="009C5947" w:rsidRPr="00764F99" w:rsidRDefault="009C5947" w:rsidP="00DE4718">
      <w:pPr>
        <w:pStyle w:val="Listenabsatz"/>
        <w:numPr>
          <w:ilvl w:val="1"/>
          <w:numId w:val="445"/>
        </w:numPr>
        <w:spacing w:before="136" w:line="256" w:lineRule="auto"/>
        <w:rPr>
          <w:lang w:val="en-CA"/>
        </w:rPr>
      </w:pPr>
      <w:r w:rsidRPr="00764F99">
        <w:rPr>
          <w:lang w:val="en-CA"/>
        </w:rPr>
        <w:t>On re-formulation spatial/temporal resampling from subsampling/downsampling (which would also apply to upsampling).</w:t>
      </w:r>
    </w:p>
    <w:p w14:paraId="78030AA4" w14:textId="4D4A27A8" w:rsidR="009C5947" w:rsidRPr="00764F99" w:rsidRDefault="009C5947" w:rsidP="00DE4718">
      <w:pPr>
        <w:pStyle w:val="Listenabsatz"/>
        <w:numPr>
          <w:ilvl w:val="1"/>
          <w:numId w:val="445"/>
        </w:numPr>
        <w:spacing w:before="136" w:line="256" w:lineRule="auto"/>
        <w:rPr>
          <w:lang w:val="en-CA"/>
        </w:rPr>
      </w:pPr>
      <w:r w:rsidRPr="00764F99">
        <w:rPr>
          <w:lang w:val="en-CA"/>
        </w:rPr>
        <w:t>Simplification of optimization_type table (editorial) in</w:t>
      </w:r>
      <w:r w:rsidRPr="00764F99">
        <w:rPr>
          <w:lang w:val="en-CA" w:eastAsia="de-DE"/>
        </w:rPr>
        <w:t xml:space="preserve"> v2 of JVET-0107 in </w:t>
      </w:r>
      <w:r w:rsidR="00083D0D" w:rsidRPr="00764F99">
        <w:rPr>
          <w:lang w:val="en-CA" w:eastAsia="de-DE"/>
        </w:rPr>
        <w:t xml:space="preserve">its </w:t>
      </w:r>
      <w:r w:rsidRPr="00764F99">
        <w:rPr>
          <w:lang w:val="en-CA" w:eastAsia="de-DE"/>
        </w:rPr>
        <w:t>section 2.1.</w:t>
      </w:r>
    </w:p>
    <w:p w14:paraId="27BC278C"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de-DE"/>
        </w:rPr>
        <w:t>It is further reported that in the combination with the adoption from JVET-AF0052 and JVET-AF0107, a discrepancy was found that is resolved in the green highlighted parts of v2 of JVET-0107. It was also agreed to include these changes in the updates of the EOI SEI in the TuC.</w:t>
      </w:r>
    </w:p>
    <w:p w14:paraId="7845E3F9"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object mask information (OMI) SEI message, from JVET-</w:t>
      </w:r>
      <w:r w:rsidRPr="00764F99">
        <w:rPr>
          <w:lang w:val="en-CA" w:eastAsia="de-DE"/>
        </w:rPr>
        <w:t>AF0088 [Alibaba]</w:t>
      </w:r>
    </w:p>
    <w:p w14:paraId="2C47B78D"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1: The text related to bounding box parameters was fixed and refined.</w:t>
      </w:r>
    </w:p>
    <w:p w14:paraId="56596BDF"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2: The binarization of bounding box parameters was changed from ue(v) to u(16)</w:t>
      </w:r>
    </w:p>
    <w:p w14:paraId="3F8C2713" w14:textId="3A4D666B"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3: A gating flag for bounding box parameters was added to give signal</w:t>
      </w:r>
      <w:r w:rsidR="00CE6095" w:rsidRPr="00764F99">
        <w:rPr>
          <w:szCs w:val="22"/>
          <w:lang w:val="en-CA"/>
        </w:rPr>
        <w:t>l</w:t>
      </w:r>
      <w:r w:rsidRPr="00764F99">
        <w:rPr>
          <w:szCs w:val="22"/>
          <w:lang w:val="en-CA"/>
        </w:rPr>
        <w:t>ing flexibility to the encoder</w:t>
      </w:r>
    </w:p>
    <w:p w14:paraId="7EC3CE4D" w14:textId="5DB4C3ED"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4: The parsing dependency among different OMI SEI messages was removed by always signal</w:t>
      </w:r>
      <w:r w:rsidR="00CE6095" w:rsidRPr="00764F99">
        <w:rPr>
          <w:szCs w:val="22"/>
          <w:lang w:val="en-CA"/>
        </w:rPr>
        <w:t>l</w:t>
      </w:r>
      <w:r w:rsidRPr="00764F99">
        <w:rPr>
          <w:szCs w:val="22"/>
          <w:lang w:val="en-CA"/>
        </w:rPr>
        <w:t>ing omi_mask_cancel[</w:t>
      </w:r>
      <w:r w:rsidRPr="00764F99">
        <w:rPr>
          <w:rFonts w:eastAsia="Malgun Gothic"/>
          <w:szCs w:val="22"/>
          <w:lang w:val="en-CA"/>
        </w:rPr>
        <w:t> </w:t>
      </w:r>
      <w:r w:rsidRPr="00764F99">
        <w:rPr>
          <w:szCs w:val="22"/>
          <w:lang w:val="en-CA"/>
        </w:rPr>
        <w:t>i</w:t>
      </w:r>
      <w:r w:rsidRPr="00764F99">
        <w:rPr>
          <w:rFonts w:eastAsia="Malgun Gothic"/>
          <w:szCs w:val="22"/>
          <w:lang w:val="en-CA"/>
        </w:rPr>
        <w:t> </w:t>
      </w:r>
      <w:r w:rsidRPr="00764F99">
        <w:rPr>
          <w:szCs w:val="22"/>
          <w:lang w:val="en-CA"/>
        </w:rPr>
        <w:t>][ j ][ k ]</w:t>
      </w:r>
    </w:p>
    <w:p w14:paraId="38CE6E56" w14:textId="63BE556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SEI messages for image metadata formats EXIF, JFIF, and XMP, from JVET-AF0141, </w:t>
      </w:r>
      <w:r w:rsidRPr="00764F99">
        <w:rPr>
          <w:lang w:val="en-CA" w:eastAsia="de-DE"/>
        </w:rPr>
        <w:t>with an appropriate editor’s note on how these formats could be referenced in an ITU-T/ISO</w:t>
      </w:r>
      <w:r w:rsidR="00CE6095" w:rsidRPr="00764F99">
        <w:rPr>
          <w:lang w:val="en-CA" w:eastAsia="de-DE"/>
        </w:rPr>
        <w:t>/IEC</w:t>
      </w:r>
      <w:r w:rsidRPr="00764F99">
        <w:rPr>
          <w:lang w:val="en-CA" w:eastAsia="de-DE"/>
        </w:rPr>
        <w:t xml:space="preserve"> standard. [Tencent]</w:t>
      </w:r>
    </w:p>
    <w:p w14:paraId="626BB793"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Signal picture modality type in VUI parameters, from JVET-AF0147. [Panasonic]</w:t>
      </w:r>
    </w:p>
    <w:p w14:paraId="596E768A"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The </w:t>
      </w:r>
      <w:r w:rsidRPr="00764F99">
        <w:rPr>
          <w:noProof/>
          <w:lang w:val="en-CA"/>
        </w:rPr>
        <w:t>lsei_message( )</w:t>
      </w:r>
      <w:r w:rsidRPr="00764F99">
        <w:rPr>
          <w:szCs w:val="22"/>
          <w:lang w:val="en-CA"/>
        </w:rPr>
        <w:t xml:space="preserve"> syntax structure for carriage of information about an SEI payload and the SEI payload itself, from JVET-AF0148 [Tencent]</w:t>
      </w:r>
    </w:p>
    <w:p w14:paraId="7DC67ACC"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The multiplane image information (MPII) SEI message from JVET-AF0167 [Dolby]</w:t>
      </w:r>
    </w:p>
    <w:p w14:paraId="32A967EC" w14:textId="77777777" w:rsidR="005E293E" w:rsidRPr="00764F99" w:rsidRDefault="005E293E" w:rsidP="00B77252">
      <w:pPr>
        <w:rPr>
          <w:lang w:val="en-CA" w:eastAsia="de-DE"/>
        </w:rPr>
      </w:pPr>
    </w:p>
    <w:p w14:paraId="3B43D2E6" w14:textId="5A6E5CB0" w:rsidR="000054F4" w:rsidRPr="00764F99" w:rsidRDefault="00605661" w:rsidP="000054F4">
      <w:pPr>
        <w:pStyle w:val="berschrift9"/>
        <w:rPr>
          <w:lang w:val="en-CA"/>
        </w:rPr>
      </w:pPr>
      <w:hyperlink r:id="rId453" w:history="1">
        <w:r w:rsidR="000054F4" w:rsidRPr="00764F99">
          <w:rPr>
            <w:rStyle w:val="Hyperlink"/>
            <w:lang w:val="en-CA"/>
          </w:rPr>
          <w:t>JVET-AF2033</w:t>
        </w:r>
      </w:hyperlink>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1CA29A4B" w14:textId="110F6C5F" w:rsidR="006D5655" w:rsidRPr="00764F99" w:rsidRDefault="00D16E2C" w:rsidP="0078080A">
      <w:pPr>
        <w:rPr>
          <w:lang w:val="en-CA"/>
        </w:rPr>
      </w:pPr>
      <w:r w:rsidRPr="00764F99">
        <w:rPr>
          <w:lang w:val="en-CA"/>
        </w:rPr>
        <w:t>This i</w:t>
      </w:r>
      <w:r w:rsidR="006D5655" w:rsidRPr="00764F99">
        <w:rPr>
          <w:lang w:val="en-CA"/>
        </w:rPr>
        <w:t>ncludes a description of the content layering functional test conducted during the 31</w:t>
      </w:r>
      <w:r w:rsidR="006D5655" w:rsidRPr="00764F99">
        <w:rPr>
          <w:vertAlign w:val="superscript"/>
          <w:lang w:val="en-CA"/>
        </w:rPr>
        <w:t>st</w:t>
      </w:r>
      <w:r w:rsidR="006D5655" w:rsidRPr="00764F99">
        <w:rPr>
          <w:lang w:val="en-CA"/>
        </w:rPr>
        <w:t xml:space="preserve"> meeting, and the outcome.</w:t>
      </w:r>
    </w:p>
    <w:p w14:paraId="565AF617" w14:textId="49AC7DDB" w:rsidR="00315CE8" w:rsidRPr="00764F99" w:rsidRDefault="00315CE8" w:rsidP="00430D17">
      <w:pPr>
        <w:pStyle w:val="berschrift1"/>
        <w:rPr>
          <w:lang w:val="en-CA"/>
        </w:rPr>
      </w:pPr>
      <w:bookmarkStart w:id="19169" w:name="_Ref135858416"/>
      <w:bookmarkEnd w:id="19166"/>
      <w:r w:rsidRPr="00764F99">
        <w:rPr>
          <w:lang w:val="en-CA"/>
        </w:rPr>
        <w:t>Future meeting plans</w:t>
      </w:r>
      <w:r w:rsidR="00DA3044" w:rsidRPr="00764F99">
        <w:rPr>
          <w:lang w:val="en-CA"/>
        </w:rPr>
        <w:t>, expressions of thanks,</w:t>
      </w:r>
      <w:r w:rsidR="00E50AE7" w:rsidRPr="00764F99">
        <w:rPr>
          <w:lang w:val="en-CA"/>
        </w:rPr>
        <w:t xml:space="preserve"> and closing of the meeting</w:t>
      </w:r>
      <w:bookmarkEnd w:id="19156"/>
      <w:bookmarkEnd w:id="19167"/>
      <w:bookmarkEnd w:id="19169"/>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Aufzhlungszeichen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Aufzhlungszeichen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Aufzhlungszeichen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Aufzhlungszeichen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4DECC40D" w:rsidR="00C73EA1" w:rsidRPr="00764F99" w:rsidRDefault="00C73EA1" w:rsidP="00441641">
      <w:pPr>
        <w:pStyle w:val="Aufzhlungszeichen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 </w:t>
      </w:r>
      <w:r w:rsidR="00311937" w:rsidRPr="00764F99">
        <w:rPr>
          <w:lang w:val="en-CA"/>
        </w:rPr>
        <w:t>in Antalya, TR (confirmed by host one week after the closing of the JVET meeting)</w:t>
      </w:r>
      <w:r w:rsidR="00404DE5" w:rsidRPr="00764F99">
        <w:rPr>
          <w:lang w:val="en-CA"/>
        </w:rPr>
        <w:t>,</w:t>
      </w:r>
    </w:p>
    <w:p w14:paraId="1229C513" w14:textId="6C8654BD" w:rsidR="008E4353" w:rsidRPr="00764F99" w:rsidRDefault="008E4353" w:rsidP="00441641">
      <w:pPr>
        <w:pStyle w:val="Aufzhlungszeichen2"/>
        <w:numPr>
          <w:ilvl w:val="0"/>
          <w:numId w:val="4"/>
        </w:numPr>
        <w:rPr>
          <w:lang w:val="en-CA"/>
        </w:rPr>
      </w:pPr>
      <w:r w:rsidRPr="00764F99">
        <w:rPr>
          <w:lang w:val="en-CA"/>
        </w:rPr>
        <w:t>During January 2025, 37</w:t>
      </w:r>
      <w:r w:rsidRPr="00764F99">
        <w:rPr>
          <w:vertAlign w:val="superscript"/>
          <w:lang w:val="en-CA"/>
        </w:rPr>
        <w:t>th</w:t>
      </w:r>
      <w:r w:rsidRPr="00764F99">
        <w:rPr>
          <w:lang w:val="en-CA"/>
        </w:rPr>
        <w:t xml:space="preserve"> meeting under ITU-T SG16 auspices, date and location t.b.d.</w:t>
      </w:r>
      <w:r w:rsidR="00404DE5" w:rsidRPr="00764F99">
        <w:rPr>
          <w:lang w:val="en-CA"/>
        </w:rPr>
        <w:t>,</w:t>
      </w:r>
    </w:p>
    <w:p w14:paraId="073983F2" w14:textId="786DD356" w:rsidR="000156A3" w:rsidRPr="00764F99" w:rsidRDefault="000156A3" w:rsidP="00441641">
      <w:pPr>
        <w:pStyle w:val="Aufzhlungszeichen2"/>
        <w:numPr>
          <w:ilvl w:val="0"/>
          <w:numId w:val="4"/>
        </w:numPr>
        <w:rPr>
          <w:lang w:val="en-CA"/>
        </w:rPr>
      </w:pPr>
      <w:r w:rsidRPr="00764F99">
        <w:rPr>
          <w:lang w:val="en-CA"/>
        </w:rPr>
        <w:t>During April 2025, 38</w:t>
      </w:r>
      <w:r w:rsidRPr="00764F99">
        <w:rPr>
          <w:vertAlign w:val="superscript"/>
          <w:lang w:val="en-CA"/>
        </w:rPr>
        <w:t>th</w:t>
      </w:r>
      <w:r w:rsidRPr="00764F99">
        <w:rPr>
          <w:lang w:val="en-CA"/>
        </w:rPr>
        <w:t xml:space="preserve"> meeting under ISO/IEC JTC 1/‌SC 29 auspices, date and location t.b.d.</w:t>
      </w:r>
      <w:r w:rsidR="00404DE5" w:rsidRPr="00764F99">
        <w:rPr>
          <w:lang w:val="en-CA"/>
        </w:rPr>
        <w:t>,</w:t>
      </w:r>
    </w:p>
    <w:p w14:paraId="6EA0373E" w14:textId="51358C39" w:rsidR="000156A3" w:rsidRPr="00764F99" w:rsidRDefault="000156A3" w:rsidP="00441641">
      <w:pPr>
        <w:pStyle w:val="Aufzhlungszeichen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Aufzhlungszeichen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t.b.d.</w:t>
      </w:r>
    </w:p>
    <w:p w14:paraId="0DF3177C" w14:textId="2C624337" w:rsidR="000F2060" w:rsidRPr="00764F99" w:rsidRDefault="000F2060" w:rsidP="000F2060">
      <w:pPr>
        <w:pStyle w:val="Aufzhlungszeichen2"/>
        <w:numPr>
          <w:ilvl w:val="0"/>
          <w:numId w:val="4"/>
        </w:numPr>
        <w:rPr>
          <w:lang w:val="en-CA"/>
        </w:rPr>
      </w:pPr>
      <w:r w:rsidRPr="00764F99">
        <w:rPr>
          <w:lang w:val="en-CA"/>
        </w:rPr>
        <w:t>During January 2025, 41</w:t>
      </w:r>
      <w:r w:rsidRPr="00764F99">
        <w:rPr>
          <w:vertAlign w:val="superscript"/>
          <w:lang w:val="en-CA"/>
        </w:rPr>
        <w:t>st</w:t>
      </w:r>
      <w:r w:rsidRPr="00764F99">
        <w:rPr>
          <w:lang w:val="en-CA"/>
        </w:rPr>
        <w:t xml:space="preserve"> meeting under ISO/IEC JTC 1/‌SC 29 auspices, date and location t.b.d.,</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73144A78" w14:textId="64CB2E13" w:rsidR="008067B1" w:rsidRPr="00764F99" w:rsidRDefault="008067B1" w:rsidP="00430D17">
      <w:pPr>
        <w:rPr>
          <w:lang w:val="en-CA"/>
        </w:rPr>
      </w:pPr>
      <w:r w:rsidRPr="00764F99">
        <w:rPr>
          <w:lang w:val="en-CA"/>
        </w:rPr>
        <w:t>The JVET chair expressed sincere thanks to Yan Ye for chairing numerous track sessions. Without this parallelism, it might hardly have been possible to get all contributions reviewed.</w:t>
      </w:r>
    </w:p>
    <w:p w14:paraId="4C265864" w14:textId="6FF7530C" w:rsidR="006508AC" w:rsidRPr="00764F99" w:rsidRDefault="006508AC" w:rsidP="00430D17">
      <w:pPr>
        <w:rPr>
          <w:lang w:val="en-CA"/>
        </w:rPr>
      </w:pPr>
      <w:r w:rsidRPr="00764F99">
        <w:rPr>
          <w:lang w:val="en-CA"/>
        </w:rPr>
        <w:t>Apple was thanked for providing additional test materials with synthesized film grain that can be used in assessing and developing technology in the context of film grain synthesis applications.</w:t>
      </w:r>
    </w:p>
    <w:p w14:paraId="14B33552" w14:textId="7EE6A483" w:rsidR="00C25683" w:rsidRPr="00764F99" w:rsidRDefault="006508AC" w:rsidP="00430D17">
      <w:pPr>
        <w:rPr>
          <w:lang w:val="en-CA"/>
        </w:rPr>
      </w:pPr>
      <w:r w:rsidRPr="00764F99">
        <w:rPr>
          <w:lang w:val="en-CA"/>
        </w:rPr>
        <w:t>Marius Preda was thanked for maintaining the document site jvet-experts.org, as well as the document sites of JCT-VC and JCT-3V. Institut Mines-Télécom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r w:rsidR="000F2060" w:rsidRPr="00764F99">
        <w:rPr>
          <w:lang w:val="en-CA"/>
        </w:rPr>
        <w:t>XX</w:t>
      </w:r>
      <w:r w:rsidR="006078E5" w:rsidRPr="00764F99">
        <w:rPr>
          <w:lang w:val="en-CA"/>
        </w:rPr>
        <w:t>d</w:t>
      </w:r>
      <w:r w:rsidR="00941A8A" w:rsidRPr="00764F99">
        <w:rPr>
          <w:lang w:val="en-CA"/>
        </w:rPr>
        <w:t xml:space="preserve">ay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berschrift1"/>
        <w:pageBreakBefore/>
        <w:numPr>
          <w:ilvl w:val="0"/>
          <w:numId w:val="0"/>
        </w:numPr>
        <w:spacing w:after="136"/>
        <w:jc w:val="center"/>
        <w:rPr>
          <w:lang w:val="en-CA"/>
        </w:rPr>
      </w:pPr>
      <w:r w:rsidRPr="00764F99">
        <w:rPr>
          <w:lang w:val="en-CA"/>
        </w:rPr>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354070">
          <w:footerReference w:type="default" r:id="rId454"/>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354070">
          <w:headerReference w:type="default" r:id="rId455"/>
          <w:footerReference w:type="default" r:id="rId456"/>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berschrift1"/>
        <w:numPr>
          <w:ilvl w:val="0"/>
          <w:numId w:val="0"/>
        </w:numPr>
        <w:jc w:val="center"/>
        <w:rPr>
          <w:lang w:val="en-CA"/>
        </w:rPr>
      </w:pPr>
      <w:r w:rsidRPr="00764F99">
        <w:rPr>
          <w:lang w:val="en-CA"/>
        </w:rPr>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354070">
          <w:footerReference w:type="default" r:id="rId457"/>
          <w:pgSz w:w="12240" w:h="15840" w:code="1"/>
          <w:pgMar w:top="864" w:right="1440" w:bottom="864" w:left="1440" w:header="432" w:footer="432" w:gutter="0"/>
          <w:cols w:space="720"/>
        </w:sectPr>
      </w:pPr>
    </w:p>
    <w:p w14:paraId="067F4FCB" w14:textId="391E52BD" w:rsidR="00DC488B" w:rsidRPr="00764F99" w:rsidRDefault="00DC488B">
      <w:pPr>
        <w:pStyle w:val="Listenabsatz"/>
        <w:numPr>
          <w:ilvl w:val="0"/>
          <w:numId w:val="192"/>
        </w:numPr>
        <w:spacing w:before="60"/>
        <w:jc w:val="left"/>
        <w:rPr>
          <w:lang w:val="en-CA"/>
        </w:rPr>
      </w:pPr>
    </w:p>
    <w:p w14:paraId="16EAF8E1" w14:textId="4D3BF753" w:rsidR="00A17A65" w:rsidRPr="00764F99" w:rsidRDefault="00A17A65" w:rsidP="00DD2172">
      <w:pPr>
        <w:pStyle w:val="Listenabsatz"/>
        <w:spacing w:before="60"/>
        <w:ind w:left="0"/>
        <w:jc w:val="left"/>
        <w:rPr>
          <w:lang w:val="en-CA"/>
        </w:rPr>
      </w:pPr>
    </w:p>
    <w:p w14:paraId="1B940A70" w14:textId="4B49AA3C" w:rsidR="002B6BAA" w:rsidRPr="00764F99" w:rsidRDefault="002B6BAA" w:rsidP="007112CD">
      <w:pPr>
        <w:rPr>
          <w:lang w:val="en-CA"/>
        </w:rPr>
        <w:sectPr w:rsidR="002B6BAA" w:rsidRPr="00764F99" w:rsidSect="0035407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berschrift1"/>
        <w:keepLines/>
        <w:numPr>
          <w:ilvl w:val="0"/>
          <w:numId w:val="0"/>
        </w:numPr>
        <w:jc w:val="center"/>
        <w:rPr>
          <w:lang w:val="en-CA"/>
        </w:rPr>
      </w:pPr>
      <w:r w:rsidRPr="00764F99">
        <w:rPr>
          <w:lang w:val="en-CA"/>
        </w:rPr>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e"/>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e"/>
        <w:keepNext/>
        <w:tabs>
          <w:tab w:val="left" w:pos="576"/>
        </w:tabs>
        <w:snapToGrid w:val="0"/>
        <w:contextualSpacing w:val="0"/>
        <w:jc w:val="center"/>
        <w:rPr>
          <w:b/>
          <w:bCs/>
          <w:sz w:val="28"/>
          <w:szCs w:val="28"/>
          <w:lang w:val="en-CA"/>
        </w:rPr>
      </w:pPr>
    </w:p>
    <w:sectPr w:rsidR="00085467" w:rsidRPr="00764F99" w:rsidSect="00354070">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81A26" w14:textId="77777777" w:rsidR="00605661" w:rsidRDefault="00605661">
      <w:r>
        <w:separator/>
      </w:r>
    </w:p>
  </w:endnote>
  <w:endnote w:type="continuationSeparator" w:id="0">
    <w:p w14:paraId="4D134803" w14:textId="77777777" w:rsidR="00605661" w:rsidRDefault="00605661">
      <w:r>
        <w:continuationSeparator/>
      </w:r>
    </w:p>
  </w:endnote>
  <w:endnote w:type="continuationNotice" w:id="1">
    <w:p w14:paraId="612E1968" w14:textId="77777777" w:rsidR="00605661" w:rsidRDefault="006056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56002427" w:rsidR="00CA3F88" w:rsidRDefault="00CA3F88"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9170" w:author="Jens-Rainer Ohm" w:date="2024-01-18T16:24:00Z">
      <w:r w:rsidR="00FA4BBB">
        <w:rPr>
          <w:rStyle w:val="Seitenzahl"/>
          <w:noProof/>
        </w:rPr>
        <w:t>2024-01-18</w:t>
      </w:r>
    </w:ins>
    <w:del w:id="19171" w:author="Jens-Rainer Ohm" w:date="2024-01-18T16:24:00Z">
      <w:r w:rsidR="005049B4" w:rsidDel="00FA4BBB">
        <w:rPr>
          <w:rStyle w:val="Seitenzahl"/>
          <w:noProof/>
        </w:rPr>
        <w:delText>2024-01-16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BFE5E" w14:textId="77777777" w:rsidR="00605661" w:rsidRDefault="00605661">
      <w:r>
        <w:separator/>
      </w:r>
    </w:p>
  </w:footnote>
  <w:footnote w:type="continuationSeparator" w:id="0">
    <w:p w14:paraId="7D568FAA" w14:textId="77777777" w:rsidR="00605661" w:rsidRDefault="00605661">
      <w:r>
        <w:continuationSeparator/>
      </w:r>
    </w:p>
  </w:footnote>
  <w:footnote w:type="continuationNotice" w:id="1">
    <w:p w14:paraId="2C581165" w14:textId="77777777" w:rsidR="00605661" w:rsidRDefault="00605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2"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69A683F"/>
    <w:multiLevelType w:val="multilevel"/>
    <w:tmpl w:val="F29250BE"/>
    <w:numStyleLink w:val="ImportedStyle1"/>
  </w:abstractNum>
  <w:abstractNum w:abstractNumId="44"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2"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3"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7"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9"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C7059C2"/>
    <w:multiLevelType w:val="multilevel"/>
    <w:tmpl w:val="F29250BE"/>
    <w:numStyleLink w:val="ImportedStyle1"/>
  </w:abstractNum>
  <w:abstractNum w:abstractNumId="67"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8"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2"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F2520F3"/>
    <w:multiLevelType w:val="multilevel"/>
    <w:tmpl w:val="F29250BE"/>
    <w:numStyleLink w:val="ImportedStyle1"/>
  </w:abstractNum>
  <w:abstractNum w:abstractNumId="80"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1995C57"/>
    <w:multiLevelType w:val="multilevel"/>
    <w:tmpl w:val="F29250BE"/>
    <w:numStyleLink w:val="ImportedStyle1"/>
  </w:abstractNum>
  <w:abstractNum w:abstractNumId="8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1"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5"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17"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2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8"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9"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0"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38"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1E1E1F64"/>
    <w:multiLevelType w:val="multilevel"/>
    <w:tmpl w:val="F29250BE"/>
    <w:numStyleLink w:val="ImportedStyle1"/>
  </w:abstractNum>
  <w:abstractNum w:abstractNumId="14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45"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1F343AE6"/>
    <w:multiLevelType w:val="multilevel"/>
    <w:tmpl w:val="F29250BE"/>
    <w:numStyleLink w:val="ImportedStyle1"/>
  </w:abstractNum>
  <w:abstractNum w:abstractNumId="147"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48"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4"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0F62CAC"/>
    <w:multiLevelType w:val="multilevel"/>
    <w:tmpl w:val="F29250BE"/>
    <w:numStyleLink w:val="ImportedStyle1"/>
  </w:abstractNum>
  <w:abstractNum w:abstractNumId="15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1"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3" w15:restartNumberingAfterBreak="0">
    <w:nsid w:val="24127DF3"/>
    <w:multiLevelType w:val="multilevel"/>
    <w:tmpl w:val="F29250BE"/>
    <w:numStyleLink w:val="ImportedStyle1"/>
  </w:abstractNum>
  <w:abstractNum w:abstractNumId="164" w15:restartNumberingAfterBreak="0">
    <w:nsid w:val="245A4486"/>
    <w:multiLevelType w:val="multilevel"/>
    <w:tmpl w:val="F29250BE"/>
    <w:numStyleLink w:val="ImportedStyle1"/>
  </w:abstractNum>
  <w:abstractNum w:abstractNumId="165"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71"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5"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7"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79"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29C77727"/>
    <w:multiLevelType w:val="multilevel"/>
    <w:tmpl w:val="F29250BE"/>
    <w:numStyleLink w:val="ImportedStyle1"/>
  </w:abstractNum>
  <w:abstractNum w:abstractNumId="19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29F5499F"/>
    <w:multiLevelType w:val="multilevel"/>
    <w:tmpl w:val="F29250BE"/>
    <w:numStyleLink w:val="ImportedStyle1"/>
  </w:abstractNum>
  <w:abstractNum w:abstractNumId="192"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8"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9"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0"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1"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0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6"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2"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3"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5"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6"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9" w15:restartNumberingAfterBreak="0">
    <w:nsid w:val="317167B5"/>
    <w:multiLevelType w:val="multilevel"/>
    <w:tmpl w:val="F29250BE"/>
    <w:numStyleLink w:val="ImportedStyle1"/>
  </w:abstractNum>
  <w:abstractNum w:abstractNumId="220"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24"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6"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1"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4A97CBA"/>
    <w:multiLevelType w:val="multilevel"/>
    <w:tmpl w:val="F29250BE"/>
    <w:numStyleLink w:val="ImportedStyle1"/>
  </w:abstractNum>
  <w:abstractNum w:abstractNumId="234"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5"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5"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2"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4"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9"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1"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9"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71"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6"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7"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78"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7"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8"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44E97449"/>
    <w:multiLevelType w:val="multilevel"/>
    <w:tmpl w:val="F29250BE"/>
    <w:numStyleLink w:val="ImportedStyle1"/>
  </w:abstractNum>
  <w:abstractNum w:abstractNumId="290"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5"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6B71FF5"/>
    <w:multiLevelType w:val="multilevel"/>
    <w:tmpl w:val="F29250BE"/>
    <w:numStyleLink w:val="ImportedStyle1"/>
  </w:abstractNum>
  <w:abstractNum w:abstractNumId="297"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6CE2263"/>
    <w:multiLevelType w:val="multilevel"/>
    <w:tmpl w:val="F29250BE"/>
    <w:numStyleLink w:val="ImportedStyle1"/>
  </w:abstractNum>
  <w:abstractNum w:abstractNumId="299"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3"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4"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4A4C1B2C"/>
    <w:multiLevelType w:val="multilevel"/>
    <w:tmpl w:val="F29250BE"/>
    <w:numStyleLink w:val="ImportedStyle1"/>
  </w:abstractNum>
  <w:abstractNum w:abstractNumId="31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23"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6"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35"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6"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8"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39"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3"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4"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5"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0"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558A6849"/>
    <w:multiLevelType w:val="multilevel"/>
    <w:tmpl w:val="F29250BE"/>
    <w:numStyleLink w:val="ImportedStyle1"/>
  </w:abstractNum>
  <w:abstractNum w:abstractNumId="35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7"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58"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2"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63"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68"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7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2"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3"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9"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1"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3"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4"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8"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9"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0"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1"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2"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3"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4"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7"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98"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0"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1"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2"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5"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6"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08"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9"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0" w15:restartNumberingAfterBreak="0">
    <w:nsid w:val="63FE58E7"/>
    <w:multiLevelType w:val="multilevel"/>
    <w:tmpl w:val="F29250BE"/>
    <w:numStyleLink w:val="ImportedStyle1"/>
  </w:abstractNum>
  <w:abstractNum w:abstractNumId="411"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3"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1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5"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1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9"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4"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8"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4"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6"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9"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3"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46"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4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8"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52"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53"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4"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5"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9"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2"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4"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7"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1"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2"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4"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6"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9" w15:restartNumberingAfterBreak="0">
    <w:nsid w:val="7824560C"/>
    <w:multiLevelType w:val="multilevel"/>
    <w:tmpl w:val="F29250BE"/>
    <w:numStyleLink w:val="ImportedStyle1"/>
  </w:abstractNum>
  <w:abstractNum w:abstractNumId="480"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4"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85"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6"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7"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B17055B"/>
    <w:multiLevelType w:val="multilevel"/>
    <w:tmpl w:val="F29250BE"/>
    <w:numStyleLink w:val="ImportedStyle1"/>
  </w:abstractNum>
  <w:abstractNum w:abstractNumId="490"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1"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492"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3"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4"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5"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6"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7"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8"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49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0"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0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0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3"/>
  </w:num>
  <w:num w:numId="2">
    <w:abstractNumId w:val="166"/>
  </w:num>
  <w:num w:numId="3">
    <w:abstractNumId w:val="360"/>
  </w:num>
  <w:num w:numId="4">
    <w:abstractNumId w:val="374"/>
  </w:num>
  <w:num w:numId="5">
    <w:abstractNumId w:val="499"/>
  </w:num>
  <w:num w:numId="6">
    <w:abstractNumId w:val="469"/>
  </w:num>
  <w:num w:numId="7">
    <w:abstractNumId w:val="292"/>
  </w:num>
  <w:num w:numId="8">
    <w:abstractNumId w:val="135"/>
  </w:num>
  <w:num w:numId="9">
    <w:abstractNumId w:val="450"/>
  </w:num>
  <w:num w:numId="10">
    <w:abstractNumId w:val="172"/>
  </w:num>
  <w:num w:numId="11">
    <w:abstractNumId w:val="416"/>
  </w:num>
  <w:num w:numId="12">
    <w:abstractNumId w:val="18"/>
  </w:num>
  <w:num w:numId="13">
    <w:abstractNumId w:val="11"/>
  </w:num>
  <w:num w:numId="14">
    <w:abstractNumId w:val="9"/>
  </w:num>
  <w:num w:numId="15">
    <w:abstractNumId w:val="8"/>
  </w:num>
  <w:num w:numId="16">
    <w:abstractNumId w:val="7"/>
  </w:num>
  <w:num w:numId="17">
    <w:abstractNumId w:val="458"/>
  </w:num>
  <w:num w:numId="18">
    <w:abstractNumId w:val="172"/>
  </w:num>
  <w:num w:numId="19">
    <w:abstractNumId w:val="190"/>
  </w:num>
  <w:num w:numId="20">
    <w:abstractNumId w:val="377"/>
  </w:num>
  <w:num w:numId="21">
    <w:abstractNumId w:val="120"/>
  </w:num>
  <w:num w:numId="22">
    <w:abstractNumId w:val="20"/>
  </w:num>
  <w:num w:numId="23">
    <w:abstractNumId w:val="74"/>
  </w:num>
  <w:num w:numId="24">
    <w:abstractNumId w:val="265"/>
  </w:num>
  <w:num w:numId="25">
    <w:abstractNumId w:val="263"/>
  </w:num>
  <w:num w:numId="26">
    <w:abstractNumId w:val="37"/>
  </w:num>
  <w:num w:numId="27">
    <w:abstractNumId w:val="195"/>
  </w:num>
  <w:num w:numId="28">
    <w:abstractNumId w:val="324"/>
  </w:num>
  <w:num w:numId="29">
    <w:abstractNumId w:val="217"/>
  </w:num>
  <w:num w:numId="30">
    <w:abstractNumId w:val="185"/>
  </w:num>
  <w:num w:numId="31">
    <w:abstractNumId w:val="348"/>
  </w:num>
  <w:num w:numId="32">
    <w:abstractNumId w:val="152"/>
  </w:num>
  <w:num w:numId="33">
    <w:abstractNumId w:val="414"/>
    <w:lvlOverride w:ilvl="0">
      <w:startOverride w:val="1"/>
    </w:lvlOverride>
  </w:num>
  <w:num w:numId="34">
    <w:abstractNumId w:val="16"/>
  </w:num>
  <w:num w:numId="35">
    <w:abstractNumId w:val="1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2"/>
  </w:num>
  <w:num w:numId="37">
    <w:abstractNumId w:val="505"/>
  </w:num>
  <w:num w:numId="38">
    <w:abstractNumId w:val="30"/>
  </w:num>
  <w:num w:numId="39">
    <w:abstractNumId w:val="361"/>
  </w:num>
  <w:num w:numId="40">
    <w:abstractNumId w:val="197"/>
  </w:num>
  <w:num w:numId="41">
    <w:abstractNumId w:val="460"/>
  </w:num>
  <w:num w:numId="42">
    <w:abstractNumId w:val="230"/>
  </w:num>
  <w:num w:numId="43">
    <w:abstractNumId w:val="475"/>
  </w:num>
  <w:num w:numId="44">
    <w:abstractNumId w:val="162"/>
  </w:num>
  <w:num w:numId="45">
    <w:abstractNumId w:val="405"/>
  </w:num>
  <w:num w:numId="46">
    <w:abstractNumId w:val="399"/>
  </w:num>
  <w:num w:numId="47">
    <w:abstractNumId w:val="42"/>
  </w:num>
  <w:num w:numId="48">
    <w:abstractNumId w:val="426"/>
  </w:num>
  <w:num w:numId="49">
    <w:abstractNumId w:val="334"/>
  </w:num>
  <w:num w:numId="50">
    <w:abstractNumId w:val="16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476"/>
  </w:num>
  <w:num w:numId="53">
    <w:abstractNumId w:val="429"/>
  </w:num>
  <w:num w:numId="54">
    <w:abstractNumId w:val="365"/>
  </w:num>
  <w:num w:numId="55">
    <w:abstractNumId w:val="172"/>
  </w:num>
  <w:num w:numId="56">
    <w:abstractNumId w:val="205"/>
  </w:num>
  <w:num w:numId="57">
    <w:abstractNumId w:val="308"/>
  </w:num>
  <w:num w:numId="58">
    <w:abstractNumId w:val="45"/>
  </w:num>
  <w:num w:numId="59">
    <w:abstractNumId w:val="200"/>
  </w:num>
  <w:num w:numId="60">
    <w:abstractNumId w:val="258"/>
  </w:num>
  <w:num w:numId="61">
    <w:abstractNumId w:val="400"/>
  </w:num>
  <w:num w:numId="62">
    <w:abstractNumId w:val="81"/>
  </w:num>
  <w:num w:numId="63">
    <w:abstractNumId w:val="244"/>
  </w:num>
  <w:num w:numId="64">
    <w:abstractNumId w:val="426"/>
  </w:num>
  <w:num w:numId="65">
    <w:abstractNumId w:val="16"/>
  </w:num>
  <w:num w:numId="66">
    <w:abstractNumId w:val="36"/>
  </w:num>
  <w:num w:numId="67">
    <w:abstractNumId w:val="90"/>
  </w:num>
  <w:num w:numId="68">
    <w:abstractNumId w:val="48"/>
  </w:num>
  <w:num w:numId="69">
    <w:abstractNumId w:val="355"/>
  </w:num>
  <w:num w:numId="70">
    <w:abstractNumId w:val="138"/>
  </w:num>
  <w:num w:numId="71">
    <w:abstractNumId w:val="196"/>
  </w:num>
  <w:num w:numId="72">
    <w:abstractNumId w:val="388"/>
  </w:num>
  <w:num w:numId="7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3"/>
  </w:num>
  <w:num w:numId="76">
    <w:abstractNumId w:val="131"/>
  </w:num>
  <w:num w:numId="77">
    <w:abstractNumId w:val="370"/>
  </w:num>
  <w:num w:numId="78">
    <w:abstractNumId w:val="448"/>
  </w:num>
  <w:num w:numId="79">
    <w:abstractNumId w:val="114"/>
  </w:num>
  <w:num w:numId="80">
    <w:abstractNumId w:val="188"/>
  </w:num>
  <w:num w:numId="81">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7"/>
  </w:num>
  <w:num w:numId="83">
    <w:abstractNumId w:val="101"/>
  </w:num>
  <w:num w:numId="8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2"/>
  </w:num>
  <w:num w:numId="87">
    <w:abstractNumId w:val="16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2"/>
  </w:num>
  <w:num w:numId="89">
    <w:abstractNumId w:val="198"/>
  </w:num>
  <w:num w:numId="90">
    <w:abstractNumId w:val="0"/>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3"/>
  </w:num>
  <w:num w:numId="94">
    <w:abstractNumId w:val="277"/>
  </w:num>
  <w:num w:numId="9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5"/>
  </w:num>
  <w:num w:numId="9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9"/>
  </w:num>
  <w:num w:numId="102">
    <w:abstractNumId w:val="335"/>
  </w:num>
  <w:num w:numId="103">
    <w:abstractNumId w:val="192"/>
  </w:num>
  <w:num w:numId="104">
    <w:abstractNumId w:val="199"/>
  </w:num>
  <w:num w:numId="105">
    <w:abstractNumId w:val="449"/>
  </w:num>
  <w:num w:numId="106">
    <w:abstractNumId w:val="455"/>
  </w:num>
  <w:num w:numId="107">
    <w:abstractNumId w:val="364"/>
  </w:num>
  <w:num w:numId="108">
    <w:abstractNumId w:val="76"/>
  </w:num>
  <w:num w:numId="109">
    <w:abstractNumId w:val="389"/>
  </w:num>
  <w:num w:numId="110">
    <w:abstractNumId w:val="434"/>
  </w:num>
  <w:num w:numId="111">
    <w:abstractNumId w:val="401"/>
  </w:num>
  <w:num w:numId="112">
    <w:abstractNumId w:val="429"/>
  </w:num>
  <w:num w:numId="113">
    <w:abstractNumId w:val="171"/>
  </w:num>
  <w:num w:numId="114">
    <w:abstractNumId w:val="102"/>
  </w:num>
  <w:num w:numId="115">
    <w:abstractNumId w:val="29"/>
  </w:num>
  <w:num w:numId="116">
    <w:abstractNumId w:val="95"/>
  </w:num>
  <w:num w:numId="117">
    <w:abstractNumId w:val="28"/>
  </w:num>
  <w:num w:numId="118">
    <w:abstractNumId w:val="119"/>
  </w:num>
  <w:num w:numId="119">
    <w:abstractNumId w:val="362"/>
  </w:num>
  <w:num w:numId="120">
    <w:abstractNumId w:val="55"/>
  </w:num>
  <w:num w:numId="121">
    <w:abstractNumId w:val="273"/>
  </w:num>
  <w:num w:numId="122">
    <w:abstractNumId w:val="22"/>
  </w:num>
  <w:num w:numId="123">
    <w:abstractNumId w:val="222"/>
  </w:num>
  <w:num w:numId="124">
    <w:abstractNumId w:val="123"/>
  </w:num>
  <w:num w:numId="125">
    <w:abstractNumId w:val="24"/>
  </w:num>
  <w:num w:numId="126">
    <w:abstractNumId w:val="98"/>
  </w:num>
  <w:num w:numId="127">
    <w:abstractNumId w:val="243"/>
  </w:num>
  <w:num w:numId="128">
    <w:abstractNumId w:val="139"/>
  </w:num>
  <w:num w:numId="129">
    <w:abstractNumId w:val="249"/>
  </w:num>
  <w:num w:numId="130">
    <w:abstractNumId w:val="285"/>
  </w:num>
  <w:num w:numId="131">
    <w:abstractNumId w:val="422"/>
  </w:num>
  <w:num w:numId="132">
    <w:abstractNumId w:val="419"/>
  </w:num>
  <w:num w:numId="133">
    <w:abstractNumId w:val="96"/>
  </w:num>
  <w:num w:numId="134">
    <w:abstractNumId w:val="213"/>
  </w:num>
  <w:num w:numId="135">
    <w:abstractNumId w:val="284"/>
  </w:num>
  <w:num w:numId="136">
    <w:abstractNumId w:val="306"/>
  </w:num>
  <w:num w:numId="137">
    <w:abstractNumId w:val="358"/>
  </w:num>
  <w:num w:numId="138">
    <w:abstractNumId w:val="27"/>
  </w:num>
  <w:num w:numId="139">
    <w:abstractNumId w:val="180"/>
  </w:num>
  <w:num w:numId="140">
    <w:abstractNumId w:val="23"/>
  </w:num>
  <w:num w:numId="141">
    <w:abstractNumId w:val="278"/>
  </w:num>
  <w:num w:numId="142">
    <w:abstractNumId w:val="248"/>
  </w:num>
  <w:num w:numId="143">
    <w:abstractNumId w:val="271"/>
  </w:num>
  <w:num w:numId="144">
    <w:abstractNumId w:val="99"/>
  </w:num>
  <w:num w:numId="145">
    <w:abstractNumId w:val="441"/>
  </w:num>
  <w:num w:numId="146">
    <w:abstractNumId w:val="93"/>
  </w:num>
  <w:num w:numId="147">
    <w:abstractNumId w:val="406"/>
  </w:num>
  <w:num w:numId="148">
    <w:abstractNumId w:val="19"/>
  </w:num>
  <w:num w:numId="149">
    <w:abstractNumId w:val="169"/>
  </w:num>
  <w:num w:numId="150">
    <w:abstractNumId w:val="17"/>
  </w:num>
  <w:num w:numId="151">
    <w:abstractNumId w:val="267"/>
  </w:num>
  <w:num w:numId="152">
    <w:abstractNumId w:val="297"/>
  </w:num>
  <w:num w:numId="153">
    <w:abstractNumId w:val="184"/>
  </w:num>
  <w:num w:numId="154">
    <w:abstractNumId w:val="329"/>
  </w:num>
  <w:num w:numId="155">
    <w:abstractNumId w:val="478"/>
  </w:num>
  <w:num w:numId="156">
    <w:abstractNumId w:val="439"/>
  </w:num>
  <w:num w:numId="157">
    <w:abstractNumId w:val="105"/>
  </w:num>
  <w:num w:numId="158">
    <w:abstractNumId w:val="368"/>
  </w:num>
  <w:num w:numId="159">
    <w:abstractNumId w:val="162"/>
  </w:num>
  <w:num w:numId="160">
    <w:abstractNumId w:val="220"/>
  </w:num>
  <w:num w:numId="161">
    <w:abstractNumId w:val="221"/>
  </w:num>
  <w:num w:numId="162">
    <w:abstractNumId w:val="468"/>
  </w:num>
  <w:num w:numId="163">
    <w:abstractNumId w:val="332"/>
  </w:num>
  <w:num w:numId="164">
    <w:abstractNumId w:val="440"/>
  </w:num>
  <w:num w:numId="165">
    <w:abstractNumId w:val="235"/>
  </w:num>
  <w:num w:numId="166">
    <w:abstractNumId w:val="60"/>
  </w:num>
  <w:num w:numId="167">
    <w:abstractNumId w:val="493"/>
  </w:num>
  <w:num w:numId="168">
    <w:abstractNumId w:val="150"/>
  </w:num>
  <w:num w:numId="169">
    <w:abstractNumId w:val="92"/>
  </w:num>
  <w:num w:numId="170">
    <w:abstractNumId w:val="35"/>
  </w:num>
  <w:num w:numId="171">
    <w:abstractNumId w:val="100"/>
  </w:num>
  <w:num w:numId="172">
    <w:abstractNumId w:val="210"/>
  </w:num>
  <w:num w:numId="173">
    <w:abstractNumId w:val="462"/>
  </w:num>
  <w:num w:numId="174">
    <w:abstractNumId w:val="238"/>
  </w:num>
  <w:num w:numId="175">
    <w:abstractNumId w:val="300"/>
  </w:num>
  <w:num w:numId="176">
    <w:abstractNumId w:val="425"/>
  </w:num>
  <w:num w:numId="177">
    <w:abstractNumId w:val="64"/>
  </w:num>
  <w:num w:numId="178">
    <w:abstractNumId w:val="467"/>
  </w:num>
  <w:num w:numId="179">
    <w:abstractNumId w:val="154"/>
  </w:num>
  <w:num w:numId="180">
    <w:abstractNumId w:val="375"/>
  </w:num>
  <w:num w:numId="181">
    <w:abstractNumId w:val="245"/>
  </w:num>
  <w:num w:numId="182">
    <w:abstractNumId w:val="336"/>
  </w:num>
  <w:num w:numId="183">
    <w:abstractNumId w:val="140"/>
  </w:num>
  <w:num w:numId="184">
    <w:abstractNumId w:val="194"/>
  </w:num>
  <w:num w:numId="185">
    <w:abstractNumId w:val="340"/>
  </w:num>
  <w:num w:numId="186">
    <w:abstractNumId w:val="496"/>
  </w:num>
  <w:num w:numId="187">
    <w:abstractNumId w:val="301"/>
  </w:num>
  <w:num w:numId="188">
    <w:abstractNumId w:val="127"/>
  </w:num>
  <w:num w:numId="189">
    <w:abstractNumId w:val="484"/>
  </w:num>
  <w:num w:numId="190">
    <w:abstractNumId w:val="344"/>
  </w:num>
  <w:num w:numId="191">
    <w:abstractNumId w:val="423"/>
  </w:num>
  <w:num w:numId="192">
    <w:abstractNumId w:val="447"/>
  </w:num>
  <w:num w:numId="193">
    <w:abstractNumId w:val="274"/>
  </w:num>
  <w:num w:numId="194">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437"/>
  </w:num>
  <w:num w:numId="196">
    <w:abstractNumId w:val="342"/>
  </w:num>
  <w:num w:numId="197">
    <w:abstractNumId w:val="325"/>
  </w:num>
  <w:num w:numId="198">
    <w:abstractNumId w:val="331"/>
  </w:num>
  <w:num w:numId="199">
    <w:abstractNumId w:val="242"/>
  </w:num>
  <w:num w:numId="200">
    <w:abstractNumId w:val="26"/>
  </w:num>
  <w:num w:numId="201">
    <w:abstractNumId w:val="156"/>
  </w:num>
  <w:num w:numId="202">
    <w:abstractNumId w:val="75"/>
  </w:num>
  <w:num w:numId="203">
    <w:abstractNumId w:val="282"/>
  </w:num>
  <w:num w:numId="204">
    <w:abstractNumId w:val="118"/>
  </w:num>
  <w:num w:numId="205">
    <w:abstractNumId w:val="240"/>
  </w:num>
  <w:num w:numId="206">
    <w:abstractNumId w:val="262"/>
  </w:num>
  <w:num w:numId="207">
    <w:abstractNumId w:val="53"/>
  </w:num>
  <w:num w:numId="208">
    <w:abstractNumId w:val="10"/>
  </w:num>
  <w:num w:numId="209">
    <w:abstractNumId w:val="428"/>
  </w:num>
  <w:num w:numId="210">
    <w:abstractNumId w:val="261"/>
  </w:num>
  <w:num w:numId="211">
    <w:abstractNumId w:val="111"/>
  </w:num>
  <w:num w:numId="212">
    <w:abstractNumId w:val="84"/>
  </w:num>
  <w:num w:numId="213">
    <w:abstractNumId w:val="431"/>
  </w:num>
  <w:num w:numId="214">
    <w:abstractNumId w:val="115"/>
  </w:num>
  <w:num w:numId="215">
    <w:abstractNumId w:val="266"/>
  </w:num>
  <w:num w:numId="216">
    <w:abstractNumId w:val="338"/>
  </w:num>
  <w:num w:numId="217">
    <w:abstractNumId w:val="395"/>
  </w:num>
  <w:num w:numId="218">
    <w:abstractNumId w:val="153"/>
  </w:num>
  <w:num w:numId="219">
    <w:abstractNumId w:val="295"/>
  </w:num>
  <w:num w:numId="220">
    <w:abstractNumId w:val="326"/>
  </w:num>
  <w:num w:numId="221">
    <w:abstractNumId w:val="259"/>
  </w:num>
  <w:num w:numId="222">
    <w:abstractNumId w:val="299"/>
  </w:num>
  <w:num w:numId="223">
    <w:abstractNumId w:val="39"/>
  </w:num>
  <w:num w:numId="224">
    <w:abstractNumId w:val="236"/>
  </w:num>
  <w:num w:numId="225">
    <w:abstractNumId w:val="497"/>
  </w:num>
  <w:num w:numId="226">
    <w:abstractNumId w:val="394"/>
  </w:num>
  <w:num w:numId="227">
    <w:abstractNumId w:val="85"/>
  </w:num>
  <w:num w:numId="228">
    <w:abstractNumId w:val="256"/>
  </w:num>
  <w:num w:numId="229">
    <w:abstractNumId w:val="167"/>
  </w:num>
  <w:num w:numId="230">
    <w:abstractNumId w:val="485"/>
  </w:num>
  <w:num w:numId="231">
    <w:abstractNumId w:val="443"/>
  </w:num>
  <w:num w:numId="232">
    <w:abstractNumId w:val="38"/>
  </w:num>
  <w:num w:numId="233">
    <w:abstractNumId w:val="237"/>
  </w:num>
  <w:num w:numId="234">
    <w:abstractNumId w:val="179"/>
  </w:num>
  <w:num w:numId="235">
    <w:abstractNumId w:val="128"/>
  </w:num>
  <w:num w:numId="236">
    <w:abstractNumId w:val="452"/>
  </w:num>
  <w:num w:numId="237">
    <w:abstractNumId w:val="151"/>
  </w:num>
  <w:num w:numId="238">
    <w:abstractNumId w:val="34"/>
  </w:num>
  <w:num w:numId="239">
    <w:abstractNumId w:val="225"/>
    <w:lvlOverride w:ilvl="0">
      <w:startOverride w:val="1"/>
    </w:lvlOverride>
    <w:lvlOverride w:ilvl="1"/>
    <w:lvlOverride w:ilvl="2"/>
    <w:lvlOverride w:ilvl="3"/>
    <w:lvlOverride w:ilvl="4"/>
    <w:lvlOverride w:ilvl="5"/>
    <w:lvlOverride w:ilvl="6"/>
    <w:lvlOverride w:ilvl="7"/>
    <w:lvlOverride w:ilvl="8"/>
  </w:num>
  <w:num w:numId="240">
    <w:abstractNumId w:val="320"/>
  </w:num>
  <w:num w:numId="241">
    <w:abstractNumId w:val="442"/>
  </w:num>
  <w:num w:numId="242">
    <w:abstractNumId w:val="69"/>
  </w:num>
  <w:num w:numId="243">
    <w:abstractNumId w:val="9"/>
  </w:num>
  <w:num w:numId="244">
    <w:abstractNumId w:val="309"/>
  </w:num>
  <w:num w:numId="245">
    <w:abstractNumId w:val="33"/>
  </w:num>
  <w:num w:numId="246">
    <w:abstractNumId w:val="385"/>
  </w:num>
  <w:num w:numId="247">
    <w:abstractNumId w:val="187"/>
  </w:num>
  <w:num w:numId="248">
    <w:abstractNumId w:val="291"/>
  </w:num>
  <w:num w:numId="249">
    <w:abstractNumId w:val="347"/>
  </w:num>
  <w:num w:numId="250">
    <w:abstractNumId w:val="482"/>
  </w:num>
  <w:num w:numId="251">
    <w:abstractNumId w:val="70"/>
  </w:num>
  <w:num w:numId="252">
    <w:abstractNumId w:val="341"/>
  </w:num>
  <w:num w:numId="253">
    <w:abstractNumId w:val="501"/>
  </w:num>
  <w:num w:numId="254">
    <w:abstractNumId w:val="247"/>
  </w:num>
  <w:num w:numId="255">
    <w:abstractNumId w:val="133"/>
  </w:num>
  <w:num w:numId="256">
    <w:abstractNumId w:val="78"/>
  </w:num>
  <w:num w:numId="257">
    <w:abstractNumId w:val="477"/>
  </w:num>
  <w:num w:numId="258">
    <w:abstractNumId w:val="321"/>
  </w:num>
  <w:num w:numId="259">
    <w:abstractNumId w:val="465"/>
  </w:num>
  <w:num w:numId="260">
    <w:abstractNumId w:val="104"/>
  </w:num>
  <w:num w:numId="261">
    <w:abstractNumId w:val="112"/>
  </w:num>
  <w:num w:numId="262">
    <w:abstractNumId w:val="255"/>
  </w:num>
  <w:num w:numId="263">
    <w:abstractNumId w:val="280"/>
  </w:num>
  <w:num w:numId="264">
    <w:abstractNumId w:val="110"/>
  </w:num>
  <w:num w:numId="265">
    <w:abstractNumId w:val="317"/>
  </w:num>
  <w:num w:numId="266">
    <w:abstractNumId w:val="352"/>
  </w:num>
  <w:num w:numId="267">
    <w:abstractNumId w:val="318"/>
  </w:num>
  <w:num w:numId="268">
    <w:abstractNumId w:val="134"/>
  </w:num>
  <w:num w:numId="269">
    <w:abstractNumId w:val="444"/>
  </w:num>
  <w:num w:numId="270">
    <w:abstractNumId w:val="461"/>
  </w:num>
  <w:num w:numId="271">
    <w:abstractNumId w:val="457"/>
  </w:num>
  <w:num w:numId="272">
    <w:abstractNumId w:val="376"/>
  </w:num>
  <w:num w:numId="273">
    <w:abstractNumId w:val="14"/>
  </w:num>
  <w:num w:numId="274">
    <w:abstractNumId w:val="430"/>
  </w:num>
  <w:num w:numId="275">
    <w:abstractNumId w:val="257"/>
  </w:num>
  <w:num w:numId="276">
    <w:abstractNumId w:val="40"/>
  </w:num>
  <w:num w:numId="27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2"/>
  </w:num>
  <w:num w:numId="279">
    <w:abstractNumId w:val="424"/>
  </w:num>
  <w:num w:numId="280">
    <w:abstractNumId w:val="388"/>
  </w:num>
  <w:num w:numId="281">
    <w:abstractNumId w:val="405"/>
  </w:num>
  <w:num w:numId="282">
    <w:abstractNumId w:val="16"/>
  </w:num>
  <w:num w:numId="28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1"/>
  </w:num>
  <w:num w:numId="286">
    <w:abstractNumId w:val="136"/>
  </w:num>
  <w:num w:numId="287">
    <w:abstractNumId w:val="157"/>
  </w:num>
  <w:num w:numId="288">
    <w:abstractNumId w:val="216"/>
  </w:num>
  <w:num w:numId="289">
    <w:abstractNumId w:val="488"/>
  </w:num>
  <w:num w:numId="290">
    <w:abstractNumId w:val="293"/>
  </w:num>
  <w:num w:numId="291">
    <w:abstractNumId w:val="54"/>
  </w:num>
  <w:num w:numId="292">
    <w:abstractNumId w:val="50"/>
  </w:num>
  <w:num w:numId="293">
    <w:abstractNumId w:val="290"/>
  </w:num>
  <w:num w:numId="294">
    <w:abstractNumId w:val="275"/>
  </w:num>
  <w:num w:numId="295">
    <w:abstractNumId w:val="380"/>
  </w:num>
  <w:num w:numId="296">
    <w:abstractNumId w:val="333"/>
  </w:num>
  <w:num w:numId="297">
    <w:abstractNumId w:val="97"/>
  </w:num>
  <w:num w:numId="298">
    <w:abstractNumId w:val="270"/>
  </w:num>
  <w:num w:numId="299">
    <w:abstractNumId w:val="339"/>
  </w:num>
  <w:num w:numId="300">
    <w:abstractNumId w:val="435"/>
  </w:num>
  <w:num w:numId="301">
    <w:abstractNumId w:val="281"/>
  </w:num>
  <w:num w:numId="302">
    <w:abstractNumId w:val="125"/>
  </w:num>
  <w:num w:numId="303">
    <w:abstractNumId w:val="207"/>
  </w:num>
  <w:num w:numId="304">
    <w:abstractNumId w:val="481"/>
  </w:num>
  <w:num w:numId="305">
    <w:abstractNumId w:val="398"/>
  </w:num>
  <w:num w:numId="306">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88"/>
  </w:num>
  <w:num w:numId="310">
    <w:abstractNumId w:val="73"/>
  </w:num>
  <w:num w:numId="311">
    <w:abstractNumId w:val="164"/>
  </w:num>
  <w:num w:numId="312">
    <w:abstractNumId w:val="489"/>
  </w:num>
  <w:num w:numId="313">
    <w:abstractNumId w:val="286"/>
  </w:num>
  <w:num w:numId="314">
    <w:abstractNumId w:val="146"/>
  </w:num>
  <w:num w:numId="315">
    <w:abstractNumId w:val="312"/>
  </w:num>
  <w:num w:numId="316">
    <w:abstractNumId w:val="233"/>
  </w:num>
  <w:num w:numId="317">
    <w:abstractNumId w:val="378"/>
  </w:num>
  <w:num w:numId="318">
    <w:abstractNumId w:val="87"/>
  </w:num>
  <w:num w:numId="319">
    <w:abstractNumId w:val="504"/>
  </w:num>
  <w:num w:numId="320">
    <w:abstractNumId w:val="502"/>
  </w:num>
  <w:num w:numId="321">
    <w:abstractNumId w:val="63"/>
  </w:num>
  <w:num w:numId="322">
    <w:abstractNumId w:val="163"/>
  </w:num>
  <w:num w:numId="323">
    <w:abstractNumId w:val="254"/>
  </w:num>
  <w:num w:numId="324">
    <w:abstractNumId w:val="155"/>
  </w:num>
  <w:num w:numId="325">
    <w:abstractNumId w:val="381"/>
  </w:num>
  <w:num w:numId="326">
    <w:abstractNumId w:val="43"/>
  </w:num>
  <w:num w:numId="327">
    <w:abstractNumId w:val="268"/>
  </w:num>
  <w:num w:numId="328">
    <w:abstractNumId w:val="106"/>
  </w:num>
  <w:num w:numId="329">
    <w:abstractNumId w:val="316"/>
  </w:num>
  <w:num w:numId="330">
    <w:abstractNumId w:val="479"/>
  </w:num>
  <w:num w:numId="331">
    <w:abstractNumId w:val="446"/>
  </w:num>
  <w:num w:numId="332">
    <w:abstractNumId w:val="141"/>
  </w:num>
  <w:num w:numId="333">
    <w:abstractNumId w:val="145"/>
  </w:num>
  <w:num w:numId="334">
    <w:abstractNumId w:val="371"/>
  </w:num>
  <w:num w:numId="335">
    <w:abstractNumId w:val="219"/>
  </w:num>
  <w:num w:numId="336">
    <w:abstractNumId w:val="276"/>
  </w:num>
  <w:num w:numId="337">
    <w:abstractNumId w:val="239"/>
  </w:num>
  <w:num w:numId="338">
    <w:abstractNumId w:val="158"/>
  </w:num>
  <w:num w:numId="339">
    <w:abstractNumId w:val="410"/>
  </w:num>
  <w:num w:numId="340">
    <w:abstractNumId w:val="390"/>
  </w:num>
  <w:num w:numId="341">
    <w:abstractNumId w:val="289"/>
  </w:num>
  <w:num w:numId="342">
    <w:abstractNumId w:val="356"/>
  </w:num>
  <w:num w:numId="343">
    <w:abstractNumId w:val="79"/>
  </w:num>
  <w:num w:numId="344">
    <w:abstractNumId w:val="189"/>
  </w:num>
  <w:num w:numId="345">
    <w:abstractNumId w:val="15"/>
  </w:num>
  <w:num w:numId="346">
    <w:abstractNumId w:val="353"/>
  </w:num>
  <w:num w:numId="347">
    <w:abstractNumId w:val="296"/>
  </w:num>
  <w:num w:numId="34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82"/>
  </w:num>
  <w:num w:numId="350">
    <w:abstractNumId w:val="67"/>
  </w:num>
  <w:num w:numId="351">
    <w:abstractNumId w:val="144"/>
  </w:num>
  <w:num w:numId="352">
    <w:abstractNumId w:val="343"/>
  </w:num>
  <w:num w:numId="353">
    <w:abstractNumId w:val="142"/>
  </w:num>
  <w:num w:numId="354">
    <w:abstractNumId w:val="137"/>
  </w:num>
  <w:num w:numId="355">
    <w:abstractNumId w:val="492"/>
  </w:num>
  <w:num w:numId="3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24"/>
  </w:num>
  <w:num w:numId="361">
    <w:abstractNumId w:val="500"/>
  </w:num>
  <w:num w:numId="362">
    <w:abstractNumId w:val="226"/>
  </w:num>
  <w:num w:numId="363">
    <w:abstractNumId w:val="269"/>
  </w:num>
  <w:num w:numId="364">
    <w:abstractNumId w:val="345"/>
  </w:num>
  <w:num w:numId="365">
    <w:abstractNumId w:val="176"/>
  </w:num>
  <w:num w:numId="366">
    <w:abstractNumId w:val="113"/>
  </w:num>
  <w:num w:numId="367">
    <w:abstractNumId w:val="251"/>
  </w:num>
  <w:num w:numId="368">
    <w:abstractNumId w:val="483"/>
  </w:num>
  <w:num w:numId="369">
    <w:abstractNumId w:val="182"/>
  </w:num>
  <w:num w:numId="370">
    <w:abstractNumId w:val="177"/>
  </w:num>
  <w:num w:numId="371">
    <w:abstractNumId w:val="427"/>
  </w:num>
  <w:num w:numId="372">
    <w:abstractNumId w:val="350"/>
  </w:num>
  <w:num w:numId="373">
    <w:abstractNumId w:val="408"/>
  </w:num>
  <w:num w:numId="374">
    <w:abstractNumId w:val="45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54"/>
  </w:num>
  <w:num w:numId="376">
    <w:abstractNumId w:val="250"/>
  </w:num>
  <w:num w:numId="377">
    <w:abstractNumId w:val="218"/>
  </w:num>
  <w:num w:numId="378">
    <w:abstractNumId w:val="107"/>
  </w:num>
  <w:num w:numId="379">
    <w:abstractNumId w:val="366"/>
  </w:num>
  <w:num w:numId="380">
    <w:abstractNumId w:val="32"/>
  </w:num>
  <w:num w:numId="381">
    <w:abstractNumId w:val="392"/>
  </w:num>
  <w:num w:numId="382">
    <w:abstractNumId w:val="407"/>
  </w:num>
  <w:num w:numId="383">
    <w:abstractNumId w:val="491"/>
  </w:num>
  <w:num w:numId="384">
    <w:abstractNumId w:val="31"/>
  </w:num>
  <w:num w:numId="385">
    <w:abstractNumId w:val="211"/>
  </w:num>
  <w:num w:numId="386">
    <w:abstractNumId w:val="327"/>
  </w:num>
  <w:num w:numId="387">
    <w:abstractNumId w:val="323"/>
  </w:num>
  <w:num w:numId="388">
    <w:abstractNumId w:val="409"/>
  </w:num>
  <w:num w:numId="389">
    <w:abstractNumId w:val="328"/>
  </w:num>
  <w:num w:numId="390">
    <w:abstractNumId w:val="473"/>
  </w:num>
  <w:num w:numId="391">
    <w:abstractNumId w:val="393"/>
  </w:num>
  <w:num w:numId="392">
    <w:abstractNumId w:val="201"/>
  </w:num>
  <w:num w:numId="393">
    <w:abstractNumId w:val="372"/>
  </w:num>
  <w:num w:numId="394">
    <w:abstractNumId w:val="466"/>
  </w:num>
  <w:num w:numId="395">
    <w:abstractNumId w:val="215"/>
  </w:num>
  <w:num w:numId="396">
    <w:abstractNumId w:val="143"/>
  </w:num>
  <w:num w:numId="397">
    <w:abstractNumId w:val="287"/>
  </w:num>
  <w:num w:numId="398">
    <w:abstractNumId w:val="459"/>
  </w:num>
  <w:num w:numId="399">
    <w:abstractNumId w:val="387"/>
  </w:num>
  <w:num w:numId="400">
    <w:abstractNumId w:val="83"/>
  </w:num>
  <w:num w:numId="40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54"/>
  </w:num>
  <w:num w:numId="40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88"/>
  </w:num>
  <w:num w:numId="4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02"/>
  </w:num>
  <w:num w:numId="409">
    <w:abstractNumId w:val="384"/>
  </w:num>
  <w:num w:numId="410">
    <w:abstractNumId w:val="68"/>
  </w:num>
  <w:num w:numId="411">
    <w:abstractNumId w:val="142"/>
  </w:num>
  <w:num w:numId="412">
    <w:abstractNumId w:val="132"/>
  </w:num>
  <w:num w:numId="413">
    <w:abstractNumId w:val="401"/>
  </w:num>
  <w:num w:numId="414">
    <w:abstractNumId w:val="6"/>
  </w:num>
  <w:num w:numId="415">
    <w:abstractNumId w:val="5"/>
  </w:num>
  <w:num w:numId="416">
    <w:abstractNumId w:val="4"/>
  </w:num>
  <w:num w:numId="417">
    <w:abstractNumId w:val="3"/>
  </w:num>
  <w:num w:numId="418">
    <w:abstractNumId w:val="2"/>
  </w:num>
  <w:num w:numId="419">
    <w:abstractNumId w:val="9"/>
  </w:num>
  <w:num w:numId="420">
    <w:abstractNumId w:val="109"/>
  </w:num>
  <w:num w:numId="421">
    <w:abstractNumId w:val="148"/>
  </w:num>
  <w:num w:numId="422">
    <w:abstractNumId w:val="227"/>
  </w:num>
  <w:num w:numId="423">
    <w:abstractNumId w:val="319"/>
  </w:num>
  <w:num w:numId="424">
    <w:abstractNumId w:val="126"/>
  </w:num>
  <w:num w:numId="425">
    <w:abstractNumId w:val="421"/>
  </w:num>
  <w:num w:numId="426">
    <w:abstractNumId w:val="193"/>
  </w:num>
  <w:num w:numId="427">
    <w:abstractNumId w:val="80"/>
  </w:num>
  <w:num w:numId="428">
    <w:abstractNumId w:val="229"/>
  </w:num>
  <w:num w:numId="429">
    <w:abstractNumId w:val="224"/>
  </w:num>
  <w:num w:numId="430">
    <w:abstractNumId w:val="490"/>
  </w:num>
  <w:num w:numId="431">
    <w:abstractNumId w:val="402"/>
  </w:num>
  <w:num w:numId="432">
    <w:abstractNumId w:val="122"/>
  </w:num>
  <w:num w:numId="433">
    <w:abstractNumId w:val="403"/>
  </w:num>
  <w:num w:numId="434">
    <w:abstractNumId w:val="346"/>
  </w:num>
  <w:num w:numId="435">
    <w:abstractNumId w:val="61"/>
  </w:num>
  <w:num w:numId="436">
    <w:abstractNumId w:val="159"/>
  </w:num>
  <w:num w:numId="437">
    <w:abstractNumId w:val="314"/>
  </w:num>
  <w:num w:numId="438">
    <w:abstractNumId w:val="228"/>
  </w:num>
  <w:num w:numId="439">
    <w:abstractNumId w:val="168"/>
  </w:num>
  <w:num w:numId="440">
    <w:abstractNumId w:val="46"/>
  </w:num>
  <w:num w:numId="441">
    <w:abstractNumId w:val="363"/>
  </w:num>
  <w:num w:numId="442">
    <w:abstractNumId w:val="57"/>
  </w:num>
  <w:num w:numId="443">
    <w:abstractNumId w:val="232"/>
  </w:num>
  <w:num w:numId="444">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18"/>
  </w:num>
  <w:num w:numId="450">
    <w:abstractNumId w:val="103"/>
  </w:num>
  <w:num w:numId="451">
    <w:abstractNumId w:val="161"/>
  </w:num>
  <w:num w:numId="452">
    <w:abstractNumId w:val="474"/>
  </w:num>
  <w:num w:numId="453">
    <w:abstractNumId w:val="25"/>
  </w:num>
  <w:num w:numId="454">
    <w:abstractNumId w:val="252"/>
  </w:num>
  <w:num w:numId="455">
    <w:abstractNumId w:val="417"/>
  </w:num>
  <w:num w:numId="456">
    <w:abstractNumId w:val="176"/>
  </w:num>
  <w:num w:numId="457">
    <w:abstractNumId w:val="470"/>
  </w:num>
  <w:num w:numId="458">
    <w:abstractNumId w:val="369"/>
  </w:num>
  <w:num w:numId="459">
    <w:abstractNumId w:val="472"/>
  </w:num>
  <w:num w:numId="460">
    <w:abstractNumId w:val="208"/>
  </w:num>
  <w:num w:numId="461">
    <w:abstractNumId w:val="186"/>
  </w:num>
  <w:num w:numId="462">
    <w:abstractNumId w:val="436"/>
  </w:num>
  <w:num w:numId="463">
    <w:abstractNumId w:val="183"/>
  </w:num>
  <w:num w:numId="464">
    <w:abstractNumId w:val="82"/>
  </w:num>
  <w:num w:numId="465">
    <w:abstractNumId w:val="386"/>
  </w:num>
  <w:num w:numId="466">
    <w:abstractNumId w:val="72"/>
  </w:num>
  <w:num w:numId="467">
    <w:abstractNumId w:val="209"/>
  </w:num>
  <w:num w:numId="468">
    <w:abstractNumId w:val="486"/>
  </w:num>
  <w:num w:numId="469">
    <w:abstractNumId w:val="411"/>
  </w:num>
  <w:num w:numId="470">
    <w:abstractNumId w:val="315"/>
  </w:num>
  <w:num w:numId="471">
    <w:abstractNumId w:val="165"/>
  </w:num>
  <w:num w:numId="472">
    <w:abstractNumId w:val="420"/>
  </w:num>
  <w:num w:numId="473">
    <w:abstractNumId w:val="173"/>
  </w:num>
  <w:num w:numId="474">
    <w:abstractNumId w:val="241"/>
  </w:num>
  <w:num w:numId="475">
    <w:abstractNumId w:val="415"/>
  </w:num>
  <w:num w:numId="476">
    <w:abstractNumId w:val="175"/>
  </w:num>
  <w:num w:numId="477">
    <w:abstractNumId w:val="206"/>
  </w:num>
  <w:num w:numId="478">
    <w:abstractNumId w:val="91"/>
  </w:num>
  <w:num w:numId="479">
    <w:abstractNumId w:val="379"/>
  </w:num>
  <w:num w:numId="480">
    <w:abstractNumId w:val="311"/>
  </w:num>
  <w:num w:numId="481">
    <w:abstractNumId w:val="432"/>
  </w:num>
  <w:num w:numId="482">
    <w:abstractNumId w:val="304"/>
  </w:num>
  <w:num w:numId="483">
    <w:abstractNumId w:val="49"/>
  </w:num>
  <w:num w:numId="484">
    <w:abstractNumId w:val="310"/>
  </w:num>
  <w:num w:numId="485">
    <w:abstractNumId w:val="77"/>
  </w:num>
  <w:num w:numId="486">
    <w:abstractNumId w:val="305"/>
  </w:num>
  <w:num w:numId="487">
    <w:abstractNumId w:val="203"/>
  </w:num>
  <w:num w:numId="488">
    <w:abstractNumId w:val="181"/>
  </w:num>
  <w:num w:numId="489">
    <w:abstractNumId w:val="253"/>
  </w:num>
  <w:num w:numId="490">
    <w:abstractNumId w:val="480"/>
  </w:num>
  <w:num w:numId="491">
    <w:abstractNumId w:val="214"/>
  </w:num>
  <w:num w:numId="492">
    <w:abstractNumId w:val="65"/>
  </w:num>
  <w:num w:numId="493">
    <w:abstractNumId w:val="21"/>
  </w:num>
  <w:num w:numId="494">
    <w:abstractNumId w:val="62"/>
  </w:num>
  <w:num w:numId="495">
    <w:abstractNumId w:val="279"/>
  </w:num>
  <w:num w:numId="496">
    <w:abstractNumId w:val="433"/>
  </w:num>
  <w:num w:numId="497">
    <w:abstractNumId w:val="246"/>
  </w:num>
  <w:num w:numId="498">
    <w:abstractNumId w:val="349"/>
  </w:num>
  <w:num w:numId="499">
    <w:abstractNumId w:val="487"/>
  </w:num>
  <w:num w:numId="500">
    <w:abstractNumId w:val="9"/>
  </w:num>
  <w:num w:numId="501">
    <w:abstractNumId w:val="9"/>
  </w:num>
  <w:num w:numId="502">
    <w:abstractNumId w:val="16"/>
  </w:num>
  <w:num w:numId="50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90"/>
  </w:num>
  <w:num w:numId="505">
    <w:abstractNumId w:val="48"/>
  </w:num>
  <w:num w:numId="506">
    <w:abstractNumId w:val="355"/>
  </w:num>
  <w:num w:numId="507">
    <w:abstractNumId w:val="138"/>
  </w:num>
  <w:num w:numId="508">
    <w:abstractNumId w:val="231"/>
  </w:num>
  <w:num w:numId="509">
    <w:abstractNumId w:val="59"/>
  </w:num>
  <w:num w:numId="510">
    <w:abstractNumId w:val="388"/>
  </w:num>
  <w:num w:numId="511">
    <w:abstractNumId w:val="172"/>
  </w:num>
  <w:num w:numId="512">
    <w:abstractNumId w:val="405"/>
  </w:num>
  <w:num w:numId="513">
    <w:abstractNumId w:val="339"/>
  </w:num>
  <w:num w:numId="514">
    <w:abstractNumId w:val="464"/>
  </w:num>
  <w:num w:numId="515">
    <w:abstractNumId w:val="435"/>
  </w:num>
  <w:num w:numId="516">
    <w:abstractNumId w:val="131"/>
  </w:num>
  <w:num w:numId="517">
    <w:abstractNumId w:val="1"/>
  </w:num>
  <w:num w:numId="518">
    <w:abstractNumId w:val="370"/>
  </w:num>
  <w:num w:numId="519">
    <w:abstractNumId w:val="426"/>
  </w:num>
  <w:num w:numId="520">
    <w:abstractNumId w:val="351"/>
  </w:num>
  <w:num w:numId="521">
    <w:abstractNumId w:val="272"/>
  </w:num>
  <w:num w:numId="522">
    <w:abstractNumId w:val="94"/>
  </w:num>
  <w:num w:numId="523">
    <w:abstractNumId w:val="205"/>
  </w:num>
  <w:num w:numId="524">
    <w:abstractNumId w:val="308"/>
  </w:num>
  <w:num w:numId="525">
    <w:abstractNumId w:val="45"/>
  </w:num>
  <w:num w:numId="526">
    <w:abstractNumId w:val="200"/>
  </w:num>
  <w:num w:numId="527">
    <w:abstractNumId w:val="258"/>
  </w:num>
  <w:num w:numId="528">
    <w:abstractNumId w:val="89"/>
  </w:num>
  <w:num w:numId="529">
    <w:abstractNumId w:val="400"/>
  </w:num>
  <w:num w:numId="530">
    <w:abstractNumId w:val="81"/>
  </w:num>
  <w:num w:numId="531">
    <w:abstractNumId w:val="244"/>
  </w:num>
  <w:num w:numId="532">
    <w:abstractNumId w:val="94"/>
  </w:num>
  <w:num w:numId="533">
    <w:abstractNumId w:val="66"/>
  </w:num>
  <w:num w:numId="534">
    <w:abstractNumId w:val="191"/>
  </w:num>
  <w:num w:numId="535">
    <w:abstractNumId w:val="298"/>
  </w:num>
  <w:num w:numId="536">
    <w:abstractNumId w:val="438"/>
  </w:num>
  <w:num w:numId="537">
    <w:abstractNumId w:val="234"/>
  </w:num>
  <w:num w:numId="538">
    <w:abstractNumId w:val="71"/>
  </w:num>
  <w:num w:numId="539">
    <w:abstractNumId w:val="116"/>
  </w:num>
  <w:num w:numId="540">
    <w:abstractNumId w:val="178"/>
  </w:num>
  <w:num w:numId="541">
    <w:abstractNumId w:val="397"/>
  </w:num>
  <w:num w:numId="542">
    <w:abstractNumId w:val="58"/>
  </w:num>
  <w:num w:numId="543">
    <w:abstractNumId w:val="51"/>
  </w:num>
  <w:num w:numId="544">
    <w:abstractNumId w:val="451"/>
  </w:num>
  <w:num w:numId="545">
    <w:abstractNumId w:val="52"/>
  </w:num>
  <w:num w:numId="546">
    <w:abstractNumId w:val="223"/>
  </w:num>
  <w:num w:numId="547">
    <w:abstractNumId w:val="494"/>
  </w:num>
  <w:num w:numId="548">
    <w:abstractNumId w:val="204"/>
  </w:num>
  <w:num w:numId="549">
    <w:abstractNumId w:val="445"/>
  </w:num>
  <w:num w:numId="550">
    <w:abstractNumId w:val="471"/>
  </w:num>
  <w:num w:numId="551">
    <w:abstractNumId w:val="283"/>
  </w:num>
  <w:num w:numId="552">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70"/>
  </w:num>
  <w:num w:numId="554">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2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13"/>
  </w:num>
  <w:numIdMacAtCleanup w:val="5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97"/>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B8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1D2"/>
    <w:rsid w:val="00403233"/>
    <w:rsid w:val="0040324F"/>
    <w:rsid w:val="004032E7"/>
    <w:rsid w:val="0040335A"/>
    <w:rsid w:val="0040355E"/>
    <w:rsid w:val="00403601"/>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48D"/>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61"/>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0A"/>
    <w:rsid w:val="0078086C"/>
    <w:rsid w:val="007809C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330"/>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A5D"/>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095"/>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46"/>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03"/>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BB"/>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479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8F4B27"/>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864"/>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700C5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Theme="minorHAnsi" w:hAnsi="Calibri" w:cs="Calibri"/>
      <w:szCs w:val="22"/>
      <w:lang w:val="de-DE" w:eastAsia="de-DE"/>
    </w:rPr>
  </w:style>
  <w:style w:type="numbering" w:customStyle="1" w:styleId="KeineListe1">
    <w:name w:val="Keine Liste1"/>
    <w:next w:val="KeineListe"/>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3760" TargetMode="External"/><Relationship Id="rId299" Type="http://schemas.openxmlformats.org/officeDocument/2006/relationships/hyperlink" Target="https://jvet-experts.org/doc_end_user/current_document.php?id=13806" TargetMode="External"/><Relationship Id="rId21" Type="http://schemas.openxmlformats.org/officeDocument/2006/relationships/hyperlink" Target="https://jvet-experts.org/doc_end_user/current_document.php?id=12576" TargetMode="Externa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jvet-experts.org/doc_end_user/current_document.php?id=13719" TargetMode="External"/><Relationship Id="rId324" Type="http://schemas.openxmlformats.org/officeDocument/2006/relationships/hyperlink" Target="https://jvet-experts.org/doc_end_user/current_document.php?id=13681" TargetMode="External"/><Relationship Id="rId366" Type="http://schemas.openxmlformats.org/officeDocument/2006/relationships/hyperlink" Target="https://jvet-experts.org/doc_end_user/current_document.php?id=13657" TargetMode="External"/><Relationship Id="rId170" Type="http://schemas.openxmlformats.org/officeDocument/2006/relationships/hyperlink" Target="https://jvet-experts.org/doc_end_user/current_document.php?id=13685" TargetMode="External"/><Relationship Id="rId226" Type="http://schemas.openxmlformats.org/officeDocument/2006/relationships/hyperlink" Target="https://jvet-experts.org/doc_end_user/current_document.php?id=13835" TargetMode="External"/><Relationship Id="rId433" Type="http://schemas.openxmlformats.org/officeDocument/2006/relationships/hyperlink" Target="http://phenix.it-sudparis.eu/jvet/doc_end_user/current_document.php?id=9684" TargetMode="External"/><Relationship Id="rId268" Type="http://schemas.openxmlformats.org/officeDocument/2006/relationships/hyperlink" Target="https://jvet-experts.org/doc_end_user/current_document.php?id=13713" TargetMode="External"/><Relationship Id="rId32" Type="http://schemas.openxmlformats.org/officeDocument/2006/relationships/hyperlink" Target="https://jvet-experts.org/doc_end_user/current_document.php?id=12567" TargetMode="External"/><Relationship Id="rId74" Type="http://schemas.openxmlformats.org/officeDocument/2006/relationships/hyperlink" Target="http://www.itu.int/ITU-T/ipr/index.html" TargetMode="External"/><Relationship Id="rId128" Type="http://schemas.openxmlformats.org/officeDocument/2006/relationships/hyperlink" Target="https://jvet-experts.org/doc_end_user/current_document.php?id=13768" TargetMode="External"/><Relationship Id="rId335" Type="http://schemas.openxmlformats.org/officeDocument/2006/relationships/hyperlink" Target="https://jvet-experts.org/doc_end_user/current_document.php?id=13620" TargetMode="External"/><Relationship Id="rId377" Type="http://schemas.openxmlformats.org/officeDocument/2006/relationships/hyperlink" Target="https://jvet-experts.org/doc_end_user/current_document.php?id=13738" TargetMode="External"/><Relationship Id="rId5" Type="http://schemas.openxmlformats.org/officeDocument/2006/relationships/customXml" Target="../customXml/item5.xml"/><Relationship Id="rId181" Type="http://schemas.openxmlformats.org/officeDocument/2006/relationships/image" Target="media/image10.png"/><Relationship Id="rId237" Type="http://schemas.openxmlformats.org/officeDocument/2006/relationships/hyperlink" Target="https://jvet-experts.org/doc_end_user/current_document.php?id=13680" TargetMode="External"/><Relationship Id="rId402" Type="http://schemas.openxmlformats.org/officeDocument/2006/relationships/hyperlink" Target="https://www.mpegstandards.org/adhoc/" TargetMode="External"/><Relationship Id="rId279" Type="http://schemas.openxmlformats.org/officeDocument/2006/relationships/hyperlink" Target="https://jvet-experts.org/doc_end_user/current_document.php?id=13859" TargetMode="External"/><Relationship Id="rId444" Type="http://schemas.openxmlformats.org/officeDocument/2006/relationships/hyperlink" Target="about:blank"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jvet-experts.org/doc_end_user/current_document.php?id=13757" TargetMode="External"/><Relationship Id="rId290" Type="http://schemas.openxmlformats.org/officeDocument/2006/relationships/hyperlink" Target="https://jvet-experts.org/doc_end_user/current_document.php?id=13834" TargetMode="External"/><Relationship Id="rId304" Type="http://schemas.openxmlformats.org/officeDocument/2006/relationships/hyperlink" Target="https://jvet-experts.org/doc_end_user/current_document.php?id=13631" TargetMode="External"/><Relationship Id="rId346" Type="http://schemas.openxmlformats.org/officeDocument/2006/relationships/hyperlink" Target="https://jvet-experts.org/doc_end_user/current_document.php?id=13608" TargetMode="External"/><Relationship Id="rId388" Type="http://schemas.openxmlformats.org/officeDocument/2006/relationships/hyperlink" Target="mailto:jvet@lists.rwth-aachen.de" TargetMode="External"/><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594" TargetMode="External"/><Relationship Id="rId192" Type="http://schemas.openxmlformats.org/officeDocument/2006/relationships/hyperlink" Target="https://jvet-experts.org/doc_end_user/current_document.php?id=13823" TargetMode="External"/><Relationship Id="rId206" Type="http://schemas.openxmlformats.org/officeDocument/2006/relationships/hyperlink" Target="https://jvet-experts.org/doc_end_user/current_document.php?id=13824" TargetMode="External"/><Relationship Id="rId413" Type="http://schemas.openxmlformats.org/officeDocument/2006/relationships/hyperlink" Target="https://jvet-experts.org/doc_end_user/current_document.php?id=13266" TargetMode="External"/><Relationship Id="rId248" Type="http://schemas.openxmlformats.org/officeDocument/2006/relationships/hyperlink" Target="https://jvet-experts.org/doc_end_user/current_document.php?id=13692" TargetMode="External"/><Relationship Id="rId455" Type="http://schemas.openxmlformats.org/officeDocument/2006/relationships/header" Target="header1.xml"/><Relationship Id="rId12" Type="http://schemas.openxmlformats.org/officeDocument/2006/relationships/footnotes" Target="footnotes.xml"/><Relationship Id="rId108" Type="http://schemas.openxmlformats.org/officeDocument/2006/relationships/image" Target="media/image4.png"/><Relationship Id="rId315" Type="http://schemas.openxmlformats.org/officeDocument/2006/relationships/hyperlink" Target="https://jvet-experts.org/doc_end_user/current_document.php?id=13749" TargetMode="External"/><Relationship Id="rId357" Type="http://schemas.openxmlformats.org/officeDocument/2006/relationships/hyperlink" Target="https://jvet-experts.org/doc_end_user/current_document.php?id=13759" TargetMode="External"/><Relationship Id="rId54" Type="http://schemas.openxmlformats.org/officeDocument/2006/relationships/hyperlink" Target="https://jvet-experts.org/doc_end_user/current_document.php?id=12567" TargetMode="External"/><Relationship Id="rId96" Type="http://schemas.openxmlformats.org/officeDocument/2006/relationships/hyperlink" Target="https://jvet-experts.org/doc_end_user/current_document.php?id=13778" TargetMode="External"/><Relationship Id="rId161" Type="http://schemas.openxmlformats.org/officeDocument/2006/relationships/hyperlink" Target="https://jvet-experts.org/doc_end_user/current_document.php?id=13730" TargetMode="External"/><Relationship Id="rId217" Type="http://schemas.openxmlformats.org/officeDocument/2006/relationships/hyperlink" Target="https://jvet-experts.org/doc_end_user/current_document.php?id=13689" TargetMode="External"/><Relationship Id="rId399"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3702" TargetMode="External"/><Relationship Id="rId424" Type="http://schemas.openxmlformats.org/officeDocument/2006/relationships/hyperlink" Target="https://jvet-experts.org/doc_end_user/current_document.php?id=13271" TargetMode="External"/><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experts.org/doc_end_user/current_document.php?id=13627" TargetMode="External"/><Relationship Id="rId270" Type="http://schemas.openxmlformats.org/officeDocument/2006/relationships/hyperlink" Target="https://jvet-experts.org/doc_end_user/current_document.php?id=13714" TargetMode="External"/><Relationship Id="rId326" Type="http://schemas.openxmlformats.org/officeDocument/2006/relationships/hyperlink" Target="https://jvet-experts.org/doc_end_user/current_document.php?id=13705" TargetMode="Externa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772" TargetMode="External"/><Relationship Id="rId368" Type="http://schemas.openxmlformats.org/officeDocument/2006/relationships/hyperlink" Target="https://jvet-experts.org/doc_end_user/current_document.php?id=13716" TargetMode="External"/><Relationship Id="rId172" Type="http://schemas.openxmlformats.org/officeDocument/2006/relationships/hyperlink" Target="https://jvet-experts.org/doc_end_user/current_document.php?id=13671" TargetMode="External"/><Relationship Id="rId228" Type="http://schemas.openxmlformats.org/officeDocument/2006/relationships/hyperlink" Target="https://jvet-experts.org/doc_end_user/current_document.php?id=13715" TargetMode="External"/><Relationship Id="rId435" Type="http://schemas.openxmlformats.org/officeDocument/2006/relationships/hyperlink" Target="https://jvet-experts.org/doc_end_user/current_document.php?id=11949" TargetMode="External"/><Relationship Id="rId281" Type="http://schemas.openxmlformats.org/officeDocument/2006/relationships/hyperlink" Target="https://jvet-experts.org/doc_end_user/current_document.php?id=13766" TargetMode="External"/><Relationship Id="rId337" Type="http://schemas.openxmlformats.org/officeDocument/2006/relationships/hyperlink" Target="https://jvet-experts.org/doc_end_user/current_document.php?id=13658" TargetMode="External"/><Relationship Id="rId34" Type="http://schemas.openxmlformats.org/officeDocument/2006/relationships/hyperlink" Target="https://jvet-experts.org/doc_end_user/current_document.php?id=12568" TargetMode="External"/><Relationship Id="rId76" Type="http://schemas.openxmlformats.org/officeDocument/2006/relationships/hyperlink" Target="http://www.itu.int/ITU-T/dbase/patent/index.html" TargetMode="External"/><Relationship Id="rId141" Type="http://schemas.openxmlformats.org/officeDocument/2006/relationships/hyperlink" Target="https://jvet-experts.org/doc_end_user/current_document.php?id=13595" TargetMode="External"/><Relationship Id="rId379" Type="http://schemas.openxmlformats.org/officeDocument/2006/relationships/hyperlink" Target="https://jvet-experts.org/doc_end_user/current_document.php?id=13740" TargetMode="External"/><Relationship Id="rId7" Type="http://schemas.openxmlformats.org/officeDocument/2006/relationships/customXml" Target="../customXml/item7.xml"/><Relationship Id="rId183" Type="http://schemas.openxmlformats.org/officeDocument/2006/relationships/image" Target="media/image12.emf"/><Relationship Id="rId239" Type="http://schemas.openxmlformats.org/officeDocument/2006/relationships/hyperlink" Target="https://jvet-experts.org/doc_end_user/current_document.php?id=13809" TargetMode="External"/><Relationship Id="rId390" Type="http://schemas.openxmlformats.org/officeDocument/2006/relationships/hyperlink" Target="mailto:jvet@lists.rwth-aachen.de" TargetMode="External"/><Relationship Id="rId404" Type="http://schemas.openxmlformats.org/officeDocument/2006/relationships/hyperlink" Target="https://jvet-experts.org/doc_end_user/current_document.php?id=11463" TargetMode="External"/><Relationship Id="rId446" Type="http://schemas.openxmlformats.org/officeDocument/2006/relationships/hyperlink" Target="https://jvet-experts.org/doc_end_user/current_document.php?id=13571" TargetMode="External"/><Relationship Id="rId250" Type="http://schemas.openxmlformats.org/officeDocument/2006/relationships/hyperlink" Target="https://jvet-experts.org/doc_end_user/current_document.php?id=13693" TargetMode="External"/><Relationship Id="rId292" Type="http://schemas.openxmlformats.org/officeDocument/2006/relationships/hyperlink" Target="https://jvet-experts.org/doc_end_user/current_document.php?id=13636" TargetMode="External"/><Relationship Id="rId306" Type="http://schemas.openxmlformats.org/officeDocument/2006/relationships/hyperlink" Target="https://jvet-experts.org/doc_end_user/current_document.php?id=13640" TargetMode="External"/><Relationship Id="rId45" Type="http://schemas.openxmlformats.org/officeDocument/2006/relationships/hyperlink" Target="https://jvet-experts.org/doc_end_user/current_document.php?id=12584" TargetMode="External"/><Relationship Id="rId87" Type="http://schemas.openxmlformats.org/officeDocument/2006/relationships/hyperlink" Target="https://dms.mpeg.expert/doc_end_user/current_document.php?id=85617&amp;id_meeting=193" TargetMode="External"/><Relationship Id="rId110" Type="http://schemas.openxmlformats.org/officeDocument/2006/relationships/hyperlink" Target="https://jvet-experts.org/doc_end_user/current_document.php?id=13786" TargetMode="External"/><Relationship Id="rId348" Type="http://schemas.openxmlformats.org/officeDocument/2006/relationships/hyperlink" Target="https://jvet-experts.org/doc_end_user/current_document.php?id=13609" TargetMode="External"/><Relationship Id="rId152" Type="http://schemas.openxmlformats.org/officeDocument/2006/relationships/hyperlink" Target="https://jvet-experts.org/doc_end_user/current_document.php?id=13667" TargetMode="External"/><Relationship Id="rId194" Type="http://schemas.openxmlformats.org/officeDocument/2006/relationships/hyperlink" Target="https://jvet-experts.org/doc_end_user/current_document.php?id=13615" TargetMode="External"/><Relationship Id="rId208" Type="http://schemas.openxmlformats.org/officeDocument/2006/relationships/hyperlink" Target="https://jvet-experts.org/doc_end_user/current_document.php?id=13690" TargetMode="External"/><Relationship Id="rId415" Type="http://schemas.openxmlformats.org/officeDocument/2006/relationships/hyperlink" Target="http://phenix.int-evry.fr/jct3v/doc_end_user/current_document.php?id=1884" TargetMode="External"/><Relationship Id="rId457" Type="http://schemas.openxmlformats.org/officeDocument/2006/relationships/footer" Target="footer3.xml"/><Relationship Id="rId261" Type="http://schemas.openxmlformats.org/officeDocument/2006/relationships/hyperlink" Target="https://jvet-experts.org/doc_end_user/current_document.php?id=13707"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568" TargetMode="External"/><Relationship Id="rId317" Type="http://schemas.openxmlformats.org/officeDocument/2006/relationships/hyperlink" Target="https://jvet-experts.org/doc_end_user/current_document.php?id=13758" TargetMode="External"/><Relationship Id="rId359" Type="http://schemas.openxmlformats.org/officeDocument/2006/relationships/hyperlink" Target="https://jvet-experts.org/doc_end_user/current_document.php?id=13638" TargetMode="External"/><Relationship Id="rId98" Type="http://schemas.openxmlformats.org/officeDocument/2006/relationships/image" Target="media/image3.png"/><Relationship Id="rId121" Type="http://schemas.openxmlformats.org/officeDocument/2006/relationships/hyperlink" Target="file:///C:\Users\Mathias%20Wien\Downloads\current_document.php%3fid=13801" TargetMode="External"/><Relationship Id="rId163" Type="http://schemas.openxmlformats.org/officeDocument/2006/relationships/hyperlink" Target="https://jvet-experts.org/doc_end_user/current_document.php?id=13711" TargetMode="External"/><Relationship Id="rId219" Type="http://schemas.openxmlformats.org/officeDocument/2006/relationships/hyperlink" Target="https://jvet-experts.org/doc_end_user/current_document.php?id=13683" TargetMode="External"/><Relationship Id="rId370" Type="http://schemas.openxmlformats.org/officeDocument/2006/relationships/hyperlink" Target="https://jvet-experts.org/doc_end_user/current_document.php?id=13598" TargetMode="External"/><Relationship Id="rId426" Type="http://schemas.openxmlformats.org/officeDocument/2006/relationships/hyperlink" Target="https://jvet-experts.org/doc_end_user/current_document.php?id=11228" TargetMode="External"/><Relationship Id="rId230" Type="http://schemas.openxmlformats.org/officeDocument/2006/relationships/hyperlink" Target="https://jvet-experts.org/doc_end_user/current_document.php?id=13794" TargetMode="External"/><Relationship Id="rId25" Type="http://schemas.openxmlformats.org/officeDocument/2006/relationships/hyperlink" Target="https://jvet-experts.org/doc_end_user/current_document.php?id=12560" TargetMode="External"/><Relationship Id="rId67" Type="http://schemas.openxmlformats.org/officeDocument/2006/relationships/hyperlink" Target="https://jvet-experts.org/doc_end_user/current_document.php?id=12584" TargetMode="External"/><Relationship Id="rId272" Type="http://schemas.openxmlformats.org/officeDocument/2006/relationships/hyperlink" Target="https://jvet-experts.org/doc_end_user/current_document.php?id=13720" TargetMode="External"/><Relationship Id="rId328" Type="http://schemas.openxmlformats.org/officeDocument/2006/relationships/hyperlink" Target="https://jvet-experts.org/doc_end_user/current_document.php?id=13750" TargetMode="External"/><Relationship Id="rId132" Type="http://schemas.openxmlformats.org/officeDocument/2006/relationships/hyperlink" Target="https://jvet-experts.org/doc_end_user/current_document.php?id=13611" TargetMode="External"/><Relationship Id="rId174" Type="http://schemas.openxmlformats.org/officeDocument/2006/relationships/hyperlink" Target="https://jvet-experts.org/doc_end_user/current_document.php?id=13791" TargetMode="External"/><Relationship Id="rId381" Type="http://schemas.openxmlformats.org/officeDocument/2006/relationships/hyperlink" Target="https://jvet-experts.org/doc_end_user/current_document.php?id=13600" TargetMode="External"/><Relationship Id="rId241" Type="http://schemas.openxmlformats.org/officeDocument/2006/relationships/hyperlink" Target="https://jvet-experts.org/doc_end_user/current_document.php?id=13821" TargetMode="External"/><Relationship Id="rId437" Type="http://schemas.openxmlformats.org/officeDocument/2006/relationships/hyperlink" Target="about:blank" TargetMode="External"/><Relationship Id="rId36" Type="http://schemas.openxmlformats.org/officeDocument/2006/relationships/hyperlink" Target="https://jvet-experts.org/doc_end_user/current_document.php?id=12576" TargetMode="External"/><Relationship Id="rId283" Type="http://schemas.openxmlformats.org/officeDocument/2006/relationships/hyperlink" Target="https://jvet-experts.org/doc_end_user/current_document.php?id=13763" TargetMode="External"/><Relationship Id="rId339" Type="http://schemas.openxmlformats.org/officeDocument/2006/relationships/hyperlink" Target="https://jvet-experts.org/doc_end_user/current_document.php?id=13666" TargetMode="External"/><Relationship Id="rId78" Type="http://schemas.openxmlformats.org/officeDocument/2006/relationships/hyperlink" Target="https://jvet-experts.org/" TargetMode="External"/><Relationship Id="rId101" Type="http://schemas.openxmlformats.org/officeDocument/2006/relationships/chart" Target="charts/chart1.xml"/><Relationship Id="rId143" Type="http://schemas.openxmlformats.org/officeDocument/2006/relationships/hyperlink" Target="https://jvet-experts.org/doc_end_user/current_document.php?id=13602" TargetMode="External"/><Relationship Id="rId185" Type="http://schemas.openxmlformats.org/officeDocument/2006/relationships/image" Target="media/image14.emf"/><Relationship Id="rId350" Type="http://schemas.openxmlformats.org/officeDocument/2006/relationships/hyperlink" Target="https://jvet-experts.org/doc_end_user/current_document.php?id=13661" TargetMode="External"/><Relationship Id="rId406" Type="http://schemas.openxmlformats.org/officeDocument/2006/relationships/hyperlink" Target="https://jvet-experts.org/doc_end_user/current_document.php?id=12970"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48" TargetMode="External"/><Relationship Id="rId392" Type="http://schemas.openxmlformats.org/officeDocument/2006/relationships/hyperlink" Target="mailto:jvet@lists.rwth-aachen.de" TargetMode="External"/><Relationship Id="rId448" Type="http://schemas.openxmlformats.org/officeDocument/2006/relationships/hyperlink" Target="about:blank" TargetMode="External"/><Relationship Id="rId252" Type="http://schemas.openxmlformats.org/officeDocument/2006/relationships/hyperlink" Target="https://jvet-experts.org/doc_end_user/current_document.php?id=13847" TargetMode="External"/><Relationship Id="rId294" Type="http://schemas.openxmlformats.org/officeDocument/2006/relationships/hyperlink" Target="https://jvet-experts.org/doc_end_user/current_document.php?id=13728" TargetMode="External"/><Relationship Id="rId308" Type="http://schemas.openxmlformats.org/officeDocument/2006/relationships/hyperlink" Target="https://jvet-experts.org/doc_end_user/current_document.php?id=13662" TargetMode="External"/><Relationship Id="rId47" Type="http://schemas.openxmlformats.org/officeDocument/2006/relationships/hyperlink" Target="https://jvet-experts.org/" TargetMode="External"/><Relationship Id="rId89" Type="http://schemas.openxmlformats.org/officeDocument/2006/relationships/hyperlink" Target="https://sd.iso.org/documents/ui/" TargetMode="External"/><Relationship Id="rId112" Type="http://schemas.openxmlformats.org/officeDocument/2006/relationships/hyperlink" Target="https://jvet-experts.org/doc_end_user/current_document.php?id=13597" TargetMode="External"/><Relationship Id="rId154" Type="http://schemas.openxmlformats.org/officeDocument/2006/relationships/hyperlink" Target="https://jvet-experts.org/doc_end_user/current_document.php?id=13808" TargetMode="External"/><Relationship Id="rId361" Type="http://schemas.openxmlformats.org/officeDocument/2006/relationships/hyperlink" Target="https://jvet-experts.org/doc_end_user/current_document.php?id=13747" TargetMode="External"/><Relationship Id="rId196" Type="http://schemas.openxmlformats.org/officeDocument/2006/relationships/hyperlink" Target="https://jvet-experts.org/doc_end_user/current_document.php?id=13616" TargetMode="External"/><Relationship Id="rId417" Type="http://schemas.openxmlformats.org/officeDocument/2006/relationships/hyperlink" Target="https://jvet-experts.org/doc_end_user/current_document.php?id=13268" TargetMode="External"/><Relationship Id="rId459" Type="http://schemas.microsoft.com/office/2011/relationships/people" Target="people.xm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61" TargetMode="External"/><Relationship Id="rId263" Type="http://schemas.openxmlformats.org/officeDocument/2006/relationships/hyperlink" Target="https://jvet-experts.org/doc_end_user/current_document.php?id=13708" TargetMode="External"/><Relationship Id="rId319" Type="http://schemas.openxmlformats.org/officeDocument/2006/relationships/hyperlink" Target="https://jvet-experts.org/doc_end_user/current_document.php?id=13629" TargetMode="External"/><Relationship Id="rId58" Type="http://schemas.openxmlformats.org/officeDocument/2006/relationships/hyperlink" Target="https://jvet-experts.org/doc_end_user/current_document.php?id=12576" TargetMode="External"/><Relationship Id="rId123" Type="http://schemas.openxmlformats.org/officeDocument/2006/relationships/hyperlink" Target="https://jvet-experts.org/doc_end_user/current_document.php?id=13641" TargetMode="External"/><Relationship Id="rId330" Type="http://schemas.openxmlformats.org/officeDocument/2006/relationships/hyperlink" Target="https://jvet-experts.org/doc_end_user/current_document.php?id=13756" TargetMode="External"/><Relationship Id="rId165" Type="http://schemas.openxmlformats.org/officeDocument/2006/relationships/hyperlink" Target="https://jvet-experts.org/doc_end_user/current_document.php?id=13735" TargetMode="External"/><Relationship Id="rId372" Type="http://schemas.openxmlformats.org/officeDocument/2006/relationships/hyperlink" Target="https://jvet-experts.org/doc_end_user/current_document.php?id=13603" TargetMode="External"/><Relationship Id="rId428" Type="http://schemas.openxmlformats.org/officeDocument/2006/relationships/hyperlink" Target="https://jvet-experts.org/doc_end_user/current_document.php?id=12216" TargetMode="External"/><Relationship Id="rId232" Type="http://schemas.openxmlformats.org/officeDocument/2006/relationships/hyperlink" Target="https://jvet-experts.org/doc_end_user/current_document.php?id=13795" TargetMode="External"/><Relationship Id="rId274" Type="http://schemas.openxmlformats.org/officeDocument/2006/relationships/hyperlink" Target="https://jvet-experts.org/doc_end_user/current_document.php?id=13732" TargetMode="External"/><Relationship Id="rId27" Type="http://schemas.openxmlformats.org/officeDocument/2006/relationships/hyperlink" Target="https://jvet-experts.org/doc_end_user/current_document.php?id=12580"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657"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image" Target="media/image7.emf"/><Relationship Id="rId341" Type="http://schemas.openxmlformats.org/officeDocument/2006/relationships/hyperlink" Target="https://jvet-experts.org/doc_end_user/current_document.php?id=13850" TargetMode="External"/><Relationship Id="rId383" Type="http://schemas.openxmlformats.org/officeDocument/2006/relationships/hyperlink" Target="https://jvet-experts.org/doc_end_user/current_document.php?id=13700" TargetMode="External"/><Relationship Id="rId439" Type="http://schemas.openxmlformats.org/officeDocument/2006/relationships/hyperlink" Target="about:blank" TargetMode="External"/><Relationship Id="rId201" Type="http://schemas.openxmlformats.org/officeDocument/2006/relationships/hyperlink" Target="https://jvet-experts.org/doc_end_user/current_document.php?id=13840" TargetMode="External"/><Relationship Id="rId243" Type="http://schemas.openxmlformats.org/officeDocument/2006/relationships/hyperlink" Target="https://jvet-experts.org/doc_end_user/current_document.php?id=13848" TargetMode="External"/><Relationship Id="rId285" Type="http://schemas.openxmlformats.org/officeDocument/2006/relationships/hyperlink" Target="https://jvet-experts.org/doc_end_user/current_document.php?id=13619" TargetMode="External"/><Relationship Id="rId450" Type="http://schemas.openxmlformats.org/officeDocument/2006/relationships/hyperlink" Target="https://jvet-experts.org/doc_end_user/current_document.php?id=13279"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chart" Target="charts/chart3.xml"/><Relationship Id="rId310" Type="http://schemas.openxmlformats.org/officeDocument/2006/relationships/hyperlink" Target="https://jvet-experts.org/doc_end_user/current_document.php?id=13677" TargetMode="External"/><Relationship Id="rId91" Type="http://schemas.openxmlformats.org/officeDocument/2006/relationships/hyperlink" Target="https://dms.mpeg.expert/doc_end_user/current_document.php?id=87856&amp;id_meeting=194" TargetMode="External"/><Relationship Id="rId145" Type="http://schemas.openxmlformats.org/officeDocument/2006/relationships/hyperlink" Target="https://jvet-experts.org/doc_end_user/current_document.php?id=13644" TargetMode="External"/><Relationship Id="rId187" Type="http://schemas.openxmlformats.org/officeDocument/2006/relationships/image" Target="media/image16.png"/><Relationship Id="rId352" Type="http://schemas.openxmlformats.org/officeDocument/2006/relationships/hyperlink" Target="https://jvet-experts.org/doc_end_user/current_document.php?id=13722" TargetMode="External"/><Relationship Id="rId394" Type="http://schemas.openxmlformats.org/officeDocument/2006/relationships/hyperlink" Target="mailto:jvet@lists.rwth-aachen.de" TargetMode="External"/><Relationship Id="rId408" Type="http://schemas.openxmlformats.org/officeDocument/2006/relationships/hyperlink" Target="http://phenix.it-sudparis.eu/jct/doc_end_user/current_document.php?id=10312" TargetMode="External"/><Relationship Id="rId212" Type="http://schemas.openxmlformats.org/officeDocument/2006/relationships/hyperlink" Target="https://jvet-experts.org/doc_end_user/current_document.php?id=13688" TargetMode="External"/><Relationship Id="rId254" Type="http://schemas.openxmlformats.org/officeDocument/2006/relationships/hyperlink" Target="https://jvet-experts.org/doc_end_user/current_document.php?id=13796" TargetMode="External"/><Relationship Id="rId49" Type="http://schemas.openxmlformats.org/officeDocument/2006/relationships/hyperlink" Target="http://phenix.int-evry.fr/jct/" TargetMode="External"/><Relationship Id="rId114" Type="http://schemas.openxmlformats.org/officeDocument/2006/relationships/hyperlink" Target="https://jvet-experts.org/doc_end_user/current_document.php?id=13789" TargetMode="External"/><Relationship Id="rId296" Type="http://schemas.openxmlformats.org/officeDocument/2006/relationships/hyperlink" Target="https://jvet-experts.org/doc_end_user/current_document.php?id=13800" TargetMode="External"/><Relationship Id="rId60" Type="http://schemas.openxmlformats.org/officeDocument/2006/relationships/hyperlink" Target="https://jvet-experts.org/doc_end_user/current_document.php?id=12563" TargetMode="External"/><Relationship Id="rId156" Type="http://schemas.openxmlformats.org/officeDocument/2006/relationships/hyperlink" Target="https://jvet-experts.org/doc_end_user/current_document.php?id=13799" TargetMode="External"/><Relationship Id="rId198" Type="http://schemas.openxmlformats.org/officeDocument/2006/relationships/hyperlink" Target="https://jvet-experts.org/doc_end_user/current_document.php?id=13617" TargetMode="External"/><Relationship Id="rId321" Type="http://schemas.openxmlformats.org/officeDocument/2006/relationships/hyperlink" Target="https://jvet-experts.org/doc_end_user/current_document.php?id=13830" TargetMode="External"/><Relationship Id="rId363" Type="http://schemas.openxmlformats.org/officeDocument/2006/relationships/hyperlink" Target="https://jvet-experts.org/doc_end_user/current_document.php?id=13642" TargetMode="External"/><Relationship Id="rId419" Type="http://schemas.openxmlformats.org/officeDocument/2006/relationships/hyperlink" Target="https://jvet-experts.org/doc_end_user/current_document.php?id=12571" TargetMode="External"/><Relationship Id="rId223" Type="http://schemas.openxmlformats.org/officeDocument/2006/relationships/hyperlink" Target="https://jvet-experts.org/doc_end_user/current_document.php?id=13807" TargetMode="External"/><Relationship Id="rId430" Type="http://schemas.openxmlformats.org/officeDocument/2006/relationships/hyperlink" Target="https://jvet-experts.org/doc_end_user/current_document.php?id=10681" TargetMode="External"/><Relationship Id="rId18" Type="http://schemas.openxmlformats.org/officeDocument/2006/relationships/hyperlink" Target="https://jvet-experts.org/doc_end_user/current_document.php?id=12568" TargetMode="External"/><Relationship Id="rId265" Type="http://schemas.openxmlformats.org/officeDocument/2006/relationships/hyperlink" Target="https://jvet-experts.org/doc_end_user/current_document.php?id=13710" TargetMode="External"/><Relationship Id="rId125" Type="http://schemas.openxmlformats.org/officeDocument/2006/relationships/hyperlink" Target="https://jvet-experts.org/doc_end_user/current_document.php?id=13734" TargetMode="External"/><Relationship Id="rId167" Type="http://schemas.openxmlformats.org/officeDocument/2006/relationships/hyperlink" Target="https://jvet-experts.org/doc_end_user/current_document.php?id=13625" TargetMode="External"/><Relationship Id="rId332" Type="http://schemas.openxmlformats.org/officeDocument/2006/relationships/hyperlink" Target="https://jvet-experts.org/doc_end_user/current_document.php?id=13837" TargetMode="External"/><Relationship Id="rId374" Type="http://schemas.openxmlformats.org/officeDocument/2006/relationships/hyperlink" Target="https://jvet-experts.org/doc_end_user/current_document.php?id=13637" TargetMode="External"/><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858"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255" Type="http://schemas.openxmlformats.org/officeDocument/2006/relationships/hyperlink" Target="https://jvet-experts.org/doc_end_user/current_document.php?id=13699" TargetMode="External"/><Relationship Id="rId276" Type="http://schemas.openxmlformats.org/officeDocument/2006/relationships/hyperlink" Target="https://jvet-experts.org/doc_end_user/current_document.php?id=13843" TargetMode="External"/><Relationship Id="rId297" Type="http://schemas.openxmlformats.org/officeDocument/2006/relationships/hyperlink" Target="https://jvet-experts.org/doc_end_user/current_document.php?id=13803" TargetMode="External"/><Relationship Id="rId441" Type="http://schemas.openxmlformats.org/officeDocument/2006/relationships/hyperlink" Target="https://jvet-experts.org/doc_end_user/current_document.php?id=13275" TargetMode="External"/><Relationship Id="rId40" Type="http://schemas.openxmlformats.org/officeDocument/2006/relationships/hyperlink" Target="https://jvet-experts.org/doc_end_user/current_document.php?id=12560" TargetMode="External"/><Relationship Id="rId115" Type="http://schemas.openxmlformats.org/officeDocument/2006/relationships/hyperlink" Target="https://jvet-experts.org/doc_end_user/current_document.php?id=13605" TargetMode="External"/><Relationship Id="rId136" Type="http://schemas.openxmlformats.org/officeDocument/2006/relationships/hyperlink" Target="https://jvet-experts.org/doc_end_user/current_document.php?id=13709" TargetMode="External"/><Relationship Id="rId157" Type="http://schemas.openxmlformats.org/officeDocument/2006/relationships/hyperlink" Target="https://jvet-experts.org/doc_end_user/current_document.php?id=13718" TargetMode="External"/><Relationship Id="rId178" Type="http://schemas.openxmlformats.org/officeDocument/2006/relationships/image" Target="media/image9.emf"/><Relationship Id="rId301" Type="http://schemas.openxmlformats.org/officeDocument/2006/relationships/hyperlink" Target="https://jvet-experts.org/doc_end_user/current_document.php?id=13652" TargetMode="External"/><Relationship Id="rId322" Type="http://schemas.openxmlformats.org/officeDocument/2006/relationships/hyperlink" Target="https://jvet-experts.org/doc_end_user/current_document.php?id=13630" TargetMode="External"/><Relationship Id="rId343" Type="http://schemas.openxmlformats.org/officeDocument/2006/relationships/hyperlink" Target="https://jvet-experts.org/doc_end_user/current_document.php?id=13672" TargetMode="External"/><Relationship Id="rId364" Type="http://schemas.openxmlformats.org/officeDocument/2006/relationships/hyperlink" Target="https://jvet-experts.org/doc_end_user/current_document.php?id=13769" TargetMode="External"/><Relationship Id="rId61" Type="http://schemas.openxmlformats.org/officeDocument/2006/relationships/hyperlink" Target="https://jvet-experts.org/doc_end_user/current_document.php?id=12578" TargetMode="External"/><Relationship Id="rId82" Type="http://schemas.openxmlformats.org/officeDocument/2006/relationships/hyperlink" Target="https://standards.iso.org/ittf/PubliclyAvailableStandards/index.html" TargetMode="External"/><Relationship Id="rId199" Type="http://schemas.openxmlformats.org/officeDocument/2006/relationships/hyperlink" Target="https://jvet-experts.org/doc_end_user/current_document.php?id=13767" TargetMode="External"/><Relationship Id="rId203" Type="http://schemas.openxmlformats.org/officeDocument/2006/relationships/hyperlink" Target="https://jvet-experts.org/doc_end_user/current_document.php?id=13628" TargetMode="External"/><Relationship Id="rId385" Type="http://schemas.openxmlformats.org/officeDocument/2006/relationships/hyperlink" Target="https://www.itu.int/ifa/t/2017/sg16/exchange/wp3/q06/vceg_account.txt"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655" TargetMode="External"/><Relationship Id="rId245" Type="http://schemas.openxmlformats.org/officeDocument/2006/relationships/hyperlink" Target="https://jvet-experts.org/doc_end_user/current_document.php?id=13802" TargetMode="External"/><Relationship Id="rId266" Type="http://schemas.openxmlformats.org/officeDocument/2006/relationships/hyperlink" Target="https://jvet-experts.org/doc_end_user/current_document.php?id=13842" TargetMode="External"/><Relationship Id="rId287" Type="http://schemas.openxmlformats.org/officeDocument/2006/relationships/hyperlink" Target="https://jvet-experts.org/doc_end_user/current_document.php?id=13622" TargetMode="External"/><Relationship Id="rId410" Type="http://schemas.openxmlformats.org/officeDocument/2006/relationships/hyperlink" Target="https://jvet-experts.org/doc_end_user/current_document.php?id=12569" TargetMode="External"/><Relationship Id="rId431" Type="http://schemas.openxmlformats.org/officeDocument/2006/relationships/hyperlink" Target="http://phenix.it-sudparis.eu/jvet/doc_end_user/current_document.php?id=10546" TargetMode="External"/><Relationship Id="rId452" Type="http://schemas.openxmlformats.org/officeDocument/2006/relationships/hyperlink" Target="https://jvet-experts.org/doc_end_user/current_document.php?id=13280" TargetMode="External"/><Relationship Id="rId30" Type="http://schemas.openxmlformats.org/officeDocument/2006/relationships/hyperlink" Target="https://jvet-experts.org/doc_end_user/current_document.php?id=12584" TargetMode="External"/><Relationship Id="rId105" Type="http://schemas.openxmlformats.org/officeDocument/2006/relationships/hyperlink" Target="https://jvet-experts.org/doc_end_user/current_document.php?id=13783" TargetMode="External"/><Relationship Id="rId126" Type="http://schemas.openxmlformats.org/officeDocument/2006/relationships/hyperlink" Target="https://jvet-experts.org/doc_end_user/current_document.php?id=13815" TargetMode="External"/><Relationship Id="rId147" Type="http://schemas.openxmlformats.org/officeDocument/2006/relationships/hyperlink" Target="https://jvet-experts.org/doc_end_user/current_document.php?id=13743" TargetMode="External"/><Relationship Id="rId168" Type="http://schemas.openxmlformats.org/officeDocument/2006/relationships/hyperlink" Target="https://jvet-experts.org/doc_end_user/current_document.php?id=13831" TargetMode="External"/><Relationship Id="rId312" Type="http://schemas.openxmlformats.org/officeDocument/2006/relationships/hyperlink" Target="https://jvet-experts.org/doc_end_user/current_document.php?id=13846" TargetMode="External"/><Relationship Id="rId333" Type="http://schemas.openxmlformats.org/officeDocument/2006/relationships/hyperlink" Target="https://jvet-experts.org/doc_end_user/current_document.php?id=13754" TargetMode="External"/><Relationship Id="rId354" Type="http://schemas.openxmlformats.org/officeDocument/2006/relationships/hyperlink" Target="https://jvet-experts.org/doc_end_user/current_document.php?id=13725" TargetMode="External"/><Relationship Id="rId51" Type="http://schemas.openxmlformats.org/officeDocument/2006/relationships/hyperlink" Target="mailto:jvet@lists.rwth-aachen.de" TargetMode="External"/><Relationship Id="rId72" Type="http://schemas.openxmlformats.org/officeDocument/2006/relationships/hyperlink" Target="https://www.iso.org/publication/PUB100011.html"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image" Target="media/image18.emf"/><Relationship Id="rId375" Type="http://schemas.openxmlformats.org/officeDocument/2006/relationships/hyperlink" Target="https://jvet-experts.org/doc_end_user/current_document.php?id=13663"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mailto:chuan.zhou@vivo.com" TargetMode="External"/><Relationship Id="rId235" Type="http://schemas.openxmlformats.org/officeDocument/2006/relationships/hyperlink" Target="https://jvet-experts.org/doc_end_user/current_document.php?id=13673" TargetMode="External"/><Relationship Id="rId256" Type="http://schemas.openxmlformats.org/officeDocument/2006/relationships/hyperlink" Target="https://jvet-experts.org/doc_end_user/current_document.php?id=13703" TargetMode="External"/><Relationship Id="rId277" Type="http://schemas.openxmlformats.org/officeDocument/2006/relationships/hyperlink" Target="https://jvet-experts.org/doc_end_user/current_document.php?id=13833" TargetMode="External"/><Relationship Id="rId298" Type="http://schemas.openxmlformats.org/officeDocument/2006/relationships/hyperlink" Target="https://jvet-experts.org/doc_end_user/current_document.php?id=13804" TargetMode="External"/><Relationship Id="rId400" Type="http://schemas.openxmlformats.org/officeDocument/2006/relationships/hyperlink" Target="mailto:jvet@lists.rwth-aachen.de" TargetMode="External"/><Relationship Id="rId421" Type="http://schemas.openxmlformats.org/officeDocument/2006/relationships/hyperlink" Target="https://jvet-experts.org/doc_end_user/current_document.php?id=12573" TargetMode="External"/><Relationship Id="rId442" Type="http://schemas.openxmlformats.org/officeDocument/2006/relationships/hyperlink" Target="https://jvet-experts.org/doc_end_user/current_document.php?id=12982" TargetMode="External"/><Relationship Id="rId116" Type="http://schemas.openxmlformats.org/officeDocument/2006/relationships/hyperlink" Target="https://jvet-experts.org/doc_end_user/current_document.php?id=13606" TargetMode="External"/><Relationship Id="rId137" Type="http://schemas.openxmlformats.org/officeDocument/2006/relationships/hyperlink" Target="https://jvet-experts.org/doc_end_user/current_document.php?id=13716" TargetMode="External"/><Relationship Id="rId158" Type="http://schemas.openxmlformats.org/officeDocument/2006/relationships/hyperlink" Target="https://jvet-experts.org/doc_end_user/current_document.php?id=13814" TargetMode="External"/><Relationship Id="rId302" Type="http://schemas.openxmlformats.org/officeDocument/2006/relationships/hyperlink" Target="https://jvet-experts.org/doc_end_user/current_document.php?id=13676" TargetMode="External"/><Relationship Id="rId323" Type="http://schemas.openxmlformats.org/officeDocument/2006/relationships/hyperlink" Target="https://jvet-experts.org/doc_end_user/current_document.php?id=13854" TargetMode="External"/><Relationship Id="rId344" Type="http://schemas.openxmlformats.org/officeDocument/2006/relationships/hyperlink" Target="https://jvet-experts.org/doc_end_user/current_document.php?id=13645" TargetMode="External"/><Relationship Id="rId20" Type="http://schemas.openxmlformats.org/officeDocument/2006/relationships/hyperlink" Target="https://jvet-experts.org/doc_end_user/current_document.php?id=12574" TargetMode="External"/><Relationship Id="rId41" Type="http://schemas.openxmlformats.org/officeDocument/2006/relationships/hyperlink" Target="https://jvet-experts.org/doc_end_user/current_document.php?id=12562" TargetMode="External"/><Relationship Id="rId62" Type="http://schemas.openxmlformats.org/officeDocument/2006/relationships/hyperlink" Target="https://jvet-experts.org/doc_end_user/current_document.php?id=12560"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image" Target="media/image10.emf"/><Relationship Id="rId365" Type="http://schemas.openxmlformats.org/officeDocument/2006/relationships/hyperlink" Target="https://jvet-experts.org/doc_end_user/current_document.php?id=13704" TargetMode="External"/><Relationship Id="rId386" Type="http://schemas.openxmlformats.org/officeDocument/2006/relationships/hyperlink" Target="mailto:jvet@lists.rwth-aachen.de" TargetMode="External"/><Relationship Id="rId190" Type="http://schemas.openxmlformats.org/officeDocument/2006/relationships/image" Target="media/image19.emf"/><Relationship Id="rId204" Type="http://schemas.openxmlformats.org/officeDocument/2006/relationships/hyperlink" Target="https://jvet-experts.org/doc_end_user/current_document.php?id=13762" TargetMode="External"/><Relationship Id="rId225" Type="http://schemas.openxmlformats.org/officeDocument/2006/relationships/hyperlink" Target="https://jvet-experts.org/doc_end_user/current_document.php?id=13770" TargetMode="External"/><Relationship Id="rId246" Type="http://schemas.openxmlformats.org/officeDocument/2006/relationships/hyperlink" Target="https://jvet-experts.org/doc_end_user/current_document.php?id=13691" TargetMode="External"/><Relationship Id="rId267" Type="http://schemas.openxmlformats.org/officeDocument/2006/relationships/hyperlink" Target="https://jvet-experts.org/doc_end_user/current_document.php?id=13851" TargetMode="External"/><Relationship Id="rId288" Type="http://schemas.openxmlformats.org/officeDocument/2006/relationships/hyperlink" Target="https://jvet-experts.org/doc_end_user/current_document.php?id=13839" TargetMode="External"/><Relationship Id="rId411" Type="http://schemas.openxmlformats.org/officeDocument/2006/relationships/hyperlink" Target="http://phenix.it-sudparis.eu/jct/doc_end_user/current_document.php?id=8511" TargetMode="External"/><Relationship Id="rId432" Type="http://schemas.openxmlformats.org/officeDocument/2006/relationships/hyperlink" Target="http://phenix.it-sudparis.eu/jvet/doc_end_user/current_document.php?id=9683" TargetMode="External"/><Relationship Id="rId453" Type="http://schemas.openxmlformats.org/officeDocument/2006/relationships/hyperlink" Target="https://jvet-experts.org/doc_end_user/current_document.php?id=13593" TargetMode="External"/><Relationship Id="rId106" Type="http://schemas.openxmlformats.org/officeDocument/2006/relationships/hyperlink" Target="https://jvet-experts.org/doc_end_user/current_document.php?id=13784" TargetMode="External"/><Relationship Id="rId127" Type="http://schemas.openxmlformats.org/officeDocument/2006/relationships/hyperlink" Target="https://jvet-experts.org/doc_end_user/current_document.php?id=13765" TargetMode="External"/><Relationship Id="rId313" Type="http://schemas.openxmlformats.org/officeDocument/2006/relationships/hyperlink" Target="https://jvet-experts.org/doc_end_user/current_document.php?id=13697" TargetMode="External"/><Relationship Id="rId10" Type="http://schemas.openxmlformats.org/officeDocument/2006/relationships/settings" Target="settings.xml"/><Relationship Id="rId31" Type="http://schemas.openxmlformats.org/officeDocument/2006/relationships/hyperlink" Target="https://jvet-experts.org/doc_end_user/current_document.php?id=12584" TargetMode="External"/><Relationship Id="rId52" Type="http://schemas.openxmlformats.org/officeDocument/2006/relationships/hyperlink" Target="https://lists.rwth-aachen.de/postorius/lists/jvet.lists.rwth-aachen.de/" TargetMode="External"/><Relationship Id="rId73" Type="http://schemas.openxmlformats.org/officeDocument/2006/relationships/hyperlink" Target="https://www.iecapc.jp/F/IEC_Code_of_Conduct.pdf"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https://jvet-experts.org/doc_end_user/current_document.php?id=13759" TargetMode="External"/><Relationship Id="rId169" Type="http://schemas.openxmlformats.org/officeDocument/2006/relationships/hyperlink" Target="https://jvet-experts.org/doc_end_user/current_document.php?id=13670" TargetMode="External"/><Relationship Id="rId334" Type="http://schemas.openxmlformats.org/officeDocument/2006/relationships/hyperlink" Target="https://jvet-experts.org/doc_end_user/current_document.php?id=13618" TargetMode="External"/><Relationship Id="rId355" Type="http://schemas.openxmlformats.org/officeDocument/2006/relationships/hyperlink" Target="https://jvet-experts.org/doc_end_user/current_document.php?id=13643" TargetMode="External"/><Relationship Id="rId376" Type="http://schemas.openxmlformats.org/officeDocument/2006/relationships/hyperlink" Target="https://jvet-experts.org/doc_end_user/current_document.php?id=13723"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image" Target="media/image9.png"/><Relationship Id="rId215" Type="http://schemas.openxmlformats.org/officeDocument/2006/relationships/hyperlink" Target="https://jvet-experts.org/doc_end_user/current_document.php?id=13826" TargetMode="External"/><Relationship Id="rId236" Type="http://schemas.openxmlformats.org/officeDocument/2006/relationships/hyperlink" Target="https://jvet-experts.org/doc_end_user/current_document.php?id=13675" TargetMode="External"/><Relationship Id="rId257" Type="http://schemas.openxmlformats.org/officeDocument/2006/relationships/hyperlink" Target="https://jvet-experts.org/doc_end_user/current_document.php?id=13701" TargetMode="External"/><Relationship Id="rId278" Type="http://schemas.openxmlformats.org/officeDocument/2006/relationships/hyperlink" Target="https://jvet-experts.org/doc_end_user/current_document.php?id=13856" TargetMode="External"/><Relationship Id="rId401" Type="http://schemas.openxmlformats.org/officeDocument/2006/relationships/hyperlink" Target="https://www.mpegstandards.org/wp-content/uploads/2022/01/ISO-IECJTC1-SC29-AG2_N0046_AhG.pdf" TargetMode="External"/><Relationship Id="rId422" Type="http://schemas.openxmlformats.org/officeDocument/2006/relationships/hyperlink" Target="http://phenix.it-sudparis.eu/jvet/doc_end_user/current_document.php?id=10542" TargetMode="External"/><Relationship Id="rId443" Type="http://schemas.openxmlformats.org/officeDocument/2006/relationships/hyperlink" Target="about:blank" TargetMode="External"/><Relationship Id="rId303" Type="http://schemas.openxmlformats.org/officeDocument/2006/relationships/hyperlink" Target="https://jvet-experts.org/doc_end_user/current_document.php?id=13836" TargetMode="External"/><Relationship Id="rId42" Type="http://schemas.openxmlformats.org/officeDocument/2006/relationships/hyperlink" Target="https://jvet-experts.org/doc_end_user/current_document.php?id=12580" TargetMode="External"/><Relationship Id="rId84" Type="http://schemas.openxmlformats.org/officeDocument/2006/relationships/hyperlink" Target="https://dms.mpeg.expert/doc_end_user/current_document.php?id=85619&amp;id_meeting=193" TargetMode="External"/><Relationship Id="rId138" Type="http://schemas.openxmlformats.org/officeDocument/2006/relationships/hyperlink" Target="https://jvet-experts.org/doc_end_user/current_document.php?id=13771" TargetMode="External"/><Relationship Id="rId345" Type="http://schemas.openxmlformats.org/officeDocument/2006/relationships/hyperlink" Target="https://jvet-experts.org/doc_end_user/current_document.php?id=13748" TargetMode="External"/><Relationship Id="rId38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3614" TargetMode="External"/><Relationship Id="rId205" Type="http://schemas.openxmlformats.org/officeDocument/2006/relationships/hyperlink" Target="https://jvet-experts.org/doc_end_user/current_document.php?id=13632" TargetMode="External"/><Relationship Id="rId247" Type="http://schemas.openxmlformats.org/officeDocument/2006/relationships/hyperlink" Target="https://jvet-experts.org/doc_end_user/current_document.php?id=13844" TargetMode="External"/><Relationship Id="rId412" Type="http://schemas.openxmlformats.org/officeDocument/2006/relationships/hyperlink" Target="https://jvet-experts.org/doc_end_user/current_document.php?id=13267" TargetMode="External"/><Relationship Id="rId107" Type="http://schemas.openxmlformats.org/officeDocument/2006/relationships/hyperlink" Target="https://jvet-experts.org/doc_end_user/current_document.php?id=13785" TargetMode="External"/><Relationship Id="rId289" Type="http://schemas.openxmlformats.org/officeDocument/2006/relationships/hyperlink" Target="https://jvet-experts.org/doc_end_user/current_document.php?id=13624" TargetMode="External"/><Relationship Id="rId454" Type="http://schemas.openxmlformats.org/officeDocument/2006/relationships/footer" Target="footer1.xml"/><Relationship Id="rId11" Type="http://schemas.openxmlformats.org/officeDocument/2006/relationships/webSettings" Target="webSettings.xml"/><Relationship Id="rId53" Type="http://schemas.openxmlformats.org/officeDocument/2006/relationships/hyperlink" Target="mailto:jvet@lists.rwth-aachen.de" TargetMode="External"/><Relationship Id="rId149" Type="http://schemas.openxmlformats.org/officeDocument/2006/relationships/hyperlink" Target="https://jvet-experts.org/doc_end_user/current_document.php?id=13790" TargetMode="External"/><Relationship Id="rId314" Type="http://schemas.openxmlformats.org/officeDocument/2006/relationships/hyperlink" Target="https://jvet-experts.org/doc_end_user/current_document.php?id=13742" TargetMode="External"/><Relationship Id="rId356" Type="http://schemas.openxmlformats.org/officeDocument/2006/relationships/hyperlink" Target="https://jvet-experts.org/doc_end_user/current_document.php?id=13644" TargetMode="External"/><Relationship Id="rId398" Type="http://schemas.openxmlformats.org/officeDocument/2006/relationships/hyperlink" Target="mailto:jvet@lists.rwth-aachen.de" TargetMode="External"/><Relationship Id="rId95" Type="http://schemas.openxmlformats.org/officeDocument/2006/relationships/hyperlink" Target="https://jvet-experts.org/doc_end_user/current_document.php?id=13777" TargetMode="External"/><Relationship Id="rId160" Type="http://schemas.openxmlformats.org/officeDocument/2006/relationships/hyperlink" Target="https://jvet-experts.org/doc_end_user/current_document.php?id=13717" TargetMode="External"/><Relationship Id="rId216" Type="http://schemas.openxmlformats.org/officeDocument/2006/relationships/hyperlink" Target="https://jvet-experts.org/doc_end_user/current_document.php?id=13650" TargetMode="External"/><Relationship Id="rId423" Type="http://schemas.openxmlformats.org/officeDocument/2006/relationships/hyperlink" Target="https://jvet-experts.org/doc_end_user/current_document.php?id=13270" TargetMode="External"/><Relationship Id="rId258" Type="http://schemas.openxmlformats.org/officeDocument/2006/relationships/hyperlink" Target="https://jvet-experts.org/doc_end_user/current_document.php?id=13819" TargetMode="External"/><Relationship Id="rId22" Type="http://schemas.openxmlformats.org/officeDocument/2006/relationships/hyperlink" Target="https://jvet-experts.org/doc_end_user/current_document.php?id=12576" TargetMode="External"/><Relationship Id="rId64" Type="http://schemas.openxmlformats.org/officeDocument/2006/relationships/hyperlink" Target="https://jvet-experts.org/doc_end_user/current_document.php?id=12580" TargetMode="External"/><Relationship Id="rId118" Type="http://schemas.openxmlformats.org/officeDocument/2006/relationships/hyperlink" Target="https://jvet-experts.org/doc_end_user/current_document.php?id=13769" TargetMode="External"/><Relationship Id="rId325" Type="http://schemas.openxmlformats.org/officeDocument/2006/relationships/hyperlink" Target="https://jvet-experts.org/doc_end_user/current_document.php?id=13682" TargetMode="External"/><Relationship Id="rId367" Type="http://schemas.openxmlformats.org/officeDocument/2006/relationships/hyperlink" Target="https://jvet-experts.org/doc_end_user/current_document.php?id=13696" TargetMode="External"/><Relationship Id="rId171" Type="http://schemas.openxmlformats.org/officeDocument/2006/relationships/hyperlink" Target="https://jvet-experts.org/doc_end_user/current_document.php?id=13665" TargetMode="External"/><Relationship Id="rId227" Type="http://schemas.openxmlformats.org/officeDocument/2006/relationships/hyperlink" Target="https://jvet-experts.org/doc_end_user/current_document.php?id=13656" TargetMode="External"/><Relationship Id="rId269" Type="http://schemas.openxmlformats.org/officeDocument/2006/relationships/hyperlink" Target="https://jvet-experts.org/doc_end_user/current_document.php?id=13845" TargetMode="External"/><Relationship Id="rId434" Type="http://schemas.openxmlformats.org/officeDocument/2006/relationships/hyperlink" Target="https://jvet-experts.org/doc_end_user/current_document.php?id=13588" TargetMode="Externa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69" TargetMode="External"/><Relationship Id="rId280" Type="http://schemas.openxmlformats.org/officeDocument/2006/relationships/hyperlink" Target="https://jvet-experts.org/doc_end_user/current_document.php?id=13752" TargetMode="External"/><Relationship Id="rId336" Type="http://schemas.openxmlformats.org/officeDocument/2006/relationships/hyperlink" Target="https://jvet-experts.org/doc_end_user/current_document.php?id=13857" TargetMode="External"/><Relationship Id="rId75" Type="http://schemas.openxmlformats.org/officeDocument/2006/relationships/hyperlink" Target="http://ftp3.itu.int/av-arch/jvet-site" TargetMode="External"/><Relationship Id="rId140" Type="http://schemas.openxmlformats.org/officeDocument/2006/relationships/hyperlink" Target="https://jvet-experts.org/doc_end_user/current_document.php?id=13601" TargetMode="External"/><Relationship Id="rId182" Type="http://schemas.openxmlformats.org/officeDocument/2006/relationships/image" Target="media/image11.emf"/><Relationship Id="rId378" Type="http://schemas.openxmlformats.org/officeDocument/2006/relationships/hyperlink" Target="https://jvet-experts.org/doc_end_user/current_document.php?id=13739" TargetMode="External"/><Relationship Id="rId403" Type="http://schemas.openxmlformats.org/officeDocument/2006/relationships/hyperlink" Target="https://jvet-experts.org/doc_end_user/current_document.php?id=1256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674" TargetMode="External"/><Relationship Id="rId445" Type="http://schemas.openxmlformats.org/officeDocument/2006/relationships/hyperlink" Target="https://jvet-experts.org/doc_end_user/current_document.php?id=13571" TargetMode="External"/><Relationship Id="rId291" Type="http://schemas.openxmlformats.org/officeDocument/2006/relationships/hyperlink" Target="https://jvet-experts.org/doc_end_user/current_document.php?id=13841" TargetMode="External"/><Relationship Id="rId305" Type="http://schemas.openxmlformats.org/officeDocument/2006/relationships/hyperlink" Target="https://jvet-experts.org/doc_end_user/current_document.php?id=13634" TargetMode="External"/><Relationship Id="rId347" Type="http://schemas.openxmlformats.org/officeDocument/2006/relationships/hyperlink" Target="https://jvet-experts.org/doc_end_user/current_document.php?id=13736" TargetMode="External"/><Relationship Id="rId44" Type="http://schemas.openxmlformats.org/officeDocument/2006/relationships/hyperlink" Target="https://jvet-experts.org/doc_end_user/current_document.php?id=12584" TargetMode="Externa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jvet-experts.org/doc_end_user/current_document.php?id=13612" TargetMode="External"/><Relationship Id="rId38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3838" TargetMode="External"/><Relationship Id="rId207" Type="http://schemas.openxmlformats.org/officeDocument/2006/relationships/hyperlink" Target="https://jvet-experts.org/doc_end_user/current_document.php?id=13647" TargetMode="External"/><Relationship Id="rId249" Type="http://schemas.openxmlformats.org/officeDocument/2006/relationships/hyperlink" Target="https://jvet-experts.org/doc_end_user/current_document.php?id=13727" TargetMode="External"/><Relationship Id="rId414" Type="http://schemas.openxmlformats.org/officeDocument/2006/relationships/hyperlink" Target="https://jvet-experts.org/doc_end_user/current_document.php?id=12973" TargetMode="External"/><Relationship Id="rId456" Type="http://schemas.openxmlformats.org/officeDocument/2006/relationships/footer" Target="footer2.xml"/><Relationship Id="rId13" Type="http://schemas.openxmlformats.org/officeDocument/2006/relationships/endnotes" Target="endnotes.xml"/><Relationship Id="rId109" Type="http://schemas.openxmlformats.org/officeDocument/2006/relationships/image" Target="media/image5.png"/><Relationship Id="rId260" Type="http://schemas.openxmlformats.org/officeDocument/2006/relationships/hyperlink" Target="https://jvet-experts.org/doc_end_user/current_document.php?id=13726" TargetMode="External"/><Relationship Id="rId316" Type="http://schemas.openxmlformats.org/officeDocument/2006/relationships/hyperlink" Target="https://jvet-experts.org/doc_end_user/current_document.php?id=13753" TargetMode="External"/><Relationship Id="rId55" Type="http://schemas.openxmlformats.org/officeDocument/2006/relationships/hyperlink" Target="https://jvet-experts.org/doc_end_user/current_document.php?id=12568" TargetMode="External"/><Relationship Id="rId97" Type="http://schemas.openxmlformats.org/officeDocument/2006/relationships/hyperlink" Target="https://jvet-experts.org/doc_end_user/current_document.php?id=13779" TargetMode="External"/><Relationship Id="rId120" Type="http://schemas.openxmlformats.org/officeDocument/2006/relationships/hyperlink" Target="https://jvet-experts.org/doc_end_user/current_document.php?id=13797" TargetMode="External"/><Relationship Id="rId358" Type="http://schemas.openxmlformats.org/officeDocument/2006/relationships/hyperlink" Target="https://jvet-experts.org/doc_end_user/current_document.php?id=13626" TargetMode="External"/><Relationship Id="rId162" Type="http://schemas.openxmlformats.org/officeDocument/2006/relationships/hyperlink" Target="https://jvet-experts.org/doc_end_user/current_document.php?id=13731" TargetMode="External"/><Relationship Id="rId218" Type="http://schemas.openxmlformats.org/officeDocument/2006/relationships/hyperlink" Target="https://jvet-experts.org/doc_end_user/current_document.php?id=13651" TargetMode="External"/><Relationship Id="rId425" Type="http://schemas.openxmlformats.org/officeDocument/2006/relationships/hyperlink" Target="https://jvet-experts.org/doc_end_user/current_document.php?id=12977" TargetMode="External"/><Relationship Id="rId271" Type="http://schemas.openxmlformats.org/officeDocument/2006/relationships/hyperlink" Target="https://jvet-experts.org/doc_end_user/current_document.php?id=13852" TargetMode="External"/><Relationship Id="rId24" Type="http://schemas.openxmlformats.org/officeDocument/2006/relationships/hyperlink" Target="https://jvet-experts.org/doc_end_user/current_document.php?id=12578" TargetMode="Externa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73" TargetMode="External"/><Relationship Id="rId327" Type="http://schemas.openxmlformats.org/officeDocument/2006/relationships/hyperlink" Target="https://jvet-experts.org/doc_end_user/current_document.php?id=13855" TargetMode="External"/><Relationship Id="rId369" Type="http://schemas.openxmlformats.org/officeDocument/2006/relationships/hyperlink" Target="https://jvet-experts.org/doc_end_user/current_document.php?id=13771" TargetMode="External"/><Relationship Id="rId173" Type="http://schemas.openxmlformats.org/officeDocument/2006/relationships/hyperlink" Target="https://jvet-experts.org/doc_end_user/current_document.php?id=13792" TargetMode="External"/><Relationship Id="rId229" Type="http://schemas.openxmlformats.org/officeDocument/2006/relationships/hyperlink" Target="https://jvet-experts.org/doc_end_user/current_document.php?id=13659" TargetMode="External"/><Relationship Id="rId380" Type="http://schemas.openxmlformats.org/officeDocument/2006/relationships/hyperlink" Target="https://www.jvet-experts.org/doc_end_user/current_document.php?id=13805" TargetMode="External"/><Relationship Id="rId436" Type="http://schemas.openxmlformats.org/officeDocument/2006/relationships/hyperlink" Target="about:blank" TargetMode="External"/><Relationship Id="rId240" Type="http://schemas.openxmlformats.org/officeDocument/2006/relationships/hyperlink" Target="https://jvet-experts.org/doc_end_user/current_document.php?id=13679" TargetMode="External"/><Relationship Id="rId35" Type="http://schemas.openxmlformats.org/officeDocument/2006/relationships/hyperlink" Target="https://jvet-experts.org/doc_end_user/current_document.php?id=12574" TargetMode="External"/><Relationship Id="rId77" Type="http://schemas.openxmlformats.org/officeDocument/2006/relationships/hyperlink" Target="http://phenix.it-sudparis.eu/mpeg/doc_end_user/current_document.php?id=27881&amp;id_meeting=16" TargetMode="External"/><Relationship Id="rId100" Type="http://schemas.openxmlformats.org/officeDocument/2006/relationships/hyperlink" Target="https://jvet-experts.org/doc_end_user/current_document.php?id=13781" TargetMode="External"/><Relationship Id="rId282" Type="http://schemas.openxmlformats.org/officeDocument/2006/relationships/hyperlink" Target="https://jvet-experts.org/doc_end_user/current_document.php?id=13755" TargetMode="External"/><Relationship Id="rId338" Type="http://schemas.openxmlformats.org/officeDocument/2006/relationships/hyperlink" Target="https://jvet-experts.org/doc_end_user/current_document.php?id=1366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3596" TargetMode="External"/><Relationship Id="rId184" Type="http://schemas.openxmlformats.org/officeDocument/2006/relationships/image" Target="media/image13.emf"/><Relationship Id="rId391" Type="http://schemas.openxmlformats.org/officeDocument/2006/relationships/hyperlink" Target="mailto:jvet@lists.rwth-aachen.de" TargetMode="External"/><Relationship Id="rId405" Type="http://schemas.openxmlformats.org/officeDocument/2006/relationships/hyperlink" Target="https://dms.mpeg.expert/doc_end_user/current_document.php?id=82085&amp;id_meeting=189" TargetMode="External"/><Relationship Id="rId447" Type="http://schemas.openxmlformats.org/officeDocument/2006/relationships/hyperlink" Target="about:blank" TargetMode="External"/><Relationship Id="rId251" Type="http://schemas.openxmlformats.org/officeDocument/2006/relationships/hyperlink" Target="https://jvet-experts.org/doc_end_user/current_document.php?id=13828" TargetMode="External"/><Relationship Id="rId46" Type="http://schemas.openxmlformats.org/officeDocument/2006/relationships/hyperlink" Target="https://jvet-experts.org/doc_end_user/current_document.php?id=12584" TargetMode="External"/><Relationship Id="rId293" Type="http://schemas.openxmlformats.org/officeDocument/2006/relationships/hyperlink" Target="https://jvet-experts.org/doc_end_user/current_document.php?id=13706" TargetMode="External"/><Relationship Id="rId307" Type="http://schemas.openxmlformats.org/officeDocument/2006/relationships/hyperlink" Target="https://jvet-experts.org/doc_end_user/current_document.php?id=13827" TargetMode="External"/><Relationship Id="rId349" Type="http://schemas.openxmlformats.org/officeDocument/2006/relationships/hyperlink" Target="https://jvet-experts.org/doc_end_user/current_document.php?id=13610" TargetMode="External"/><Relationship Id="rId88" Type="http://schemas.openxmlformats.org/officeDocument/2006/relationships/hyperlink" Target="https://dms.mpeg.expert/doc_end_user/current_document.php?id=86621&amp;id_meeting=194" TargetMode="External"/><Relationship Id="rId111" Type="http://schemas.openxmlformats.org/officeDocument/2006/relationships/hyperlink" Target="https://jvet-experts.org/doc_end_user/current_document.php?id=13787" TargetMode="External"/><Relationship Id="rId153" Type="http://schemas.openxmlformats.org/officeDocument/2006/relationships/hyperlink" Target="https://jvet-experts.org/doc_end_user/current_document.php?id=13678" TargetMode="External"/><Relationship Id="rId195" Type="http://schemas.openxmlformats.org/officeDocument/2006/relationships/hyperlink" Target="https://jvet-experts.org/doc_end_user/current_document.php?id=13822" TargetMode="External"/><Relationship Id="rId209" Type="http://schemas.openxmlformats.org/officeDocument/2006/relationships/hyperlink" Target="https://jvet-experts.org/doc_end_user/current_document.php?id=13798" TargetMode="External"/><Relationship Id="rId360" Type="http://schemas.openxmlformats.org/officeDocument/2006/relationships/hyperlink" Target="https://jvet-experts.org/doc_end_user/current_document.php?id=13744" TargetMode="External"/><Relationship Id="rId416" Type="http://schemas.openxmlformats.org/officeDocument/2006/relationships/hyperlink" Target="http://phenix.int-evry.fr/jct3v/doc_end_user/current_document.php?id=2499" TargetMode="External"/><Relationship Id="rId220" Type="http://schemas.openxmlformats.org/officeDocument/2006/relationships/hyperlink" Target="https://jvet-experts.org/doc_end_user/current_document.php?id=13653" TargetMode="External"/><Relationship Id="rId458" Type="http://schemas.openxmlformats.org/officeDocument/2006/relationships/fontTable" Target="fontTable.xml"/><Relationship Id="rId15" Type="http://schemas.openxmlformats.org/officeDocument/2006/relationships/image" Target="media/image2.png"/><Relationship Id="rId57" Type="http://schemas.openxmlformats.org/officeDocument/2006/relationships/hyperlink" Target="https://jvet-experts.org/doc_end_user/current_document.php?id=12574" TargetMode="External"/><Relationship Id="rId262" Type="http://schemas.openxmlformats.org/officeDocument/2006/relationships/hyperlink" Target="https://jvet-experts.org/doc_end_user/current_document.php?id=13817" TargetMode="External"/><Relationship Id="rId318" Type="http://schemas.openxmlformats.org/officeDocument/2006/relationships/hyperlink" Target="https://jvet-experts.org/doc_end_user/current_document.php?id=13816" TargetMode="External"/><Relationship Id="rId99" Type="http://schemas.openxmlformats.org/officeDocument/2006/relationships/hyperlink" Target="https://jvet-experts.org/doc_end_user/current_document.php?id=13780" TargetMode="External"/><Relationship Id="rId122" Type="http://schemas.openxmlformats.org/officeDocument/2006/relationships/hyperlink" Target="https://jvet-experts.org/doc_end_user/current_document.php?id=13729" TargetMode="External"/><Relationship Id="rId164" Type="http://schemas.openxmlformats.org/officeDocument/2006/relationships/hyperlink" Target="https://jvet-experts.org/doc_end_user/current_document.php?id=13712" TargetMode="External"/><Relationship Id="rId371" Type="http://schemas.openxmlformats.org/officeDocument/2006/relationships/hyperlink" Target="https://jvet-experts.org/doc_end_user/current_document.php?id=13599" TargetMode="External"/><Relationship Id="rId427" Type="http://schemas.openxmlformats.org/officeDocument/2006/relationships/hyperlink" Target="https://jvet-experts.org/doc_end_user/current_document.php?id=11470" TargetMode="Externa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660" TargetMode="External"/><Relationship Id="rId273" Type="http://schemas.openxmlformats.org/officeDocument/2006/relationships/hyperlink" Target="https://jvet-experts.org/doc_end_user/current_document.php?id=13820" TargetMode="External"/><Relationship Id="rId329" Type="http://schemas.openxmlformats.org/officeDocument/2006/relationships/hyperlink" Target="https://jvet-experts.org/doc_end_user/current_document.php?id=13751"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https://jvet-experts.org/doc_end_user/current_document.php?id=13853" TargetMode="External"/><Relationship Id="rId175" Type="http://schemas.openxmlformats.org/officeDocument/2006/relationships/image" Target="media/image6.png"/><Relationship Id="rId340" Type="http://schemas.openxmlformats.org/officeDocument/2006/relationships/hyperlink" Target="https://jvet-experts.org/doc_end_user/current_document.php?id=13741" TargetMode="External"/><Relationship Id="rId200" Type="http://schemas.openxmlformats.org/officeDocument/2006/relationships/hyperlink" Target="https://jvet-experts.org/doc_end_user/current_document.php?id=13623" TargetMode="External"/><Relationship Id="rId382" Type="http://schemas.openxmlformats.org/officeDocument/2006/relationships/hyperlink" Target="https://jvet-experts.org/doc_end_user/current_document.php?id=13635" TargetMode="External"/><Relationship Id="rId438" Type="http://schemas.openxmlformats.org/officeDocument/2006/relationships/hyperlink" Target="about:blank" TargetMode="External"/><Relationship Id="rId242" Type="http://schemas.openxmlformats.org/officeDocument/2006/relationships/hyperlink" Target="https://jvet-experts.org/doc_end_user/current_document.php?id=13684" TargetMode="External"/><Relationship Id="rId284" Type="http://schemas.openxmlformats.org/officeDocument/2006/relationships/hyperlink" Target="https://jvet-experts.org/doc_end_user/current_document.php?id=13849" TargetMode="External"/><Relationship Id="rId37" Type="http://schemas.openxmlformats.org/officeDocument/2006/relationships/hyperlink" Target="https://jvet-experts.org/doc_end_user/current_document.php?id=12576" TargetMode="External"/><Relationship Id="rId79" Type="http://schemas.openxmlformats.org/officeDocument/2006/relationships/hyperlink" Target="http://phenix.int-evry.fr/jvet/" TargetMode="External"/><Relationship Id="rId102" Type="http://schemas.openxmlformats.org/officeDocument/2006/relationships/chart" Target="charts/chart2.xml"/><Relationship Id="rId144" Type="http://schemas.openxmlformats.org/officeDocument/2006/relationships/hyperlink" Target="https://jvet-experts.org/doc_end_user/current_document.php?id=13643" TargetMode="External"/><Relationship Id="rId90" Type="http://schemas.openxmlformats.org/officeDocument/2006/relationships/hyperlink" Target="https://dms.mpeg.expert/doc_end_user/current_document.php?id=86621&amp;id_meeting=194" TargetMode="External"/><Relationship Id="rId186" Type="http://schemas.openxmlformats.org/officeDocument/2006/relationships/image" Target="media/image15.png"/><Relationship Id="rId351" Type="http://schemas.openxmlformats.org/officeDocument/2006/relationships/hyperlink" Target="https://jvet-experts.org/doc_end_user/current_document.php?id=13721" TargetMode="External"/><Relationship Id="rId393" Type="http://schemas.openxmlformats.org/officeDocument/2006/relationships/hyperlink" Target="mailto:jvet@lists.rwth-aachen.de" TargetMode="External"/><Relationship Id="rId407" Type="http://schemas.openxmlformats.org/officeDocument/2006/relationships/hyperlink" Target="https://jvet-experts.org/doc_end_user/current_document.php?id=11707" TargetMode="External"/><Relationship Id="rId449" Type="http://schemas.openxmlformats.org/officeDocument/2006/relationships/hyperlink" Target="https://jvet-experts.org/doc_end_user/current_document.php?id=12581" TargetMode="External"/><Relationship Id="rId211" Type="http://schemas.openxmlformats.org/officeDocument/2006/relationships/hyperlink" Target="https://jvet-experts.org/doc_end_user/current_document.php?id=13825" TargetMode="External"/><Relationship Id="rId253" Type="http://schemas.openxmlformats.org/officeDocument/2006/relationships/hyperlink" Target="https://jvet-experts.org/doc_end_user/current_document.php?id=13698" TargetMode="External"/><Relationship Id="rId295" Type="http://schemas.openxmlformats.org/officeDocument/2006/relationships/hyperlink" Target="https://jvet-experts.org/doc_end_user/current_document.php?id=13764" TargetMode="External"/><Relationship Id="rId309" Type="http://schemas.openxmlformats.org/officeDocument/2006/relationships/hyperlink" Target="https://jvet-experts.org/doc_end_user/current_document.php?id=13669" TargetMode="External"/><Relationship Id="rId460" Type="http://schemas.openxmlformats.org/officeDocument/2006/relationships/theme" Target="theme/theme1.xml"/><Relationship Id="rId48" Type="http://schemas.openxmlformats.org/officeDocument/2006/relationships/hyperlink" Target="http://phenix.int-evry.fr/jvet/" TargetMode="External"/><Relationship Id="rId113" Type="http://schemas.openxmlformats.org/officeDocument/2006/relationships/hyperlink" Target="https://jvet-experts.org/doc_end_user/current_document.php?id=13788" TargetMode="External"/><Relationship Id="rId320" Type="http://schemas.openxmlformats.org/officeDocument/2006/relationships/hyperlink" Target="https://jvet-experts.org/doc_end_user/current_document.php?id=13813" TargetMode="External"/><Relationship Id="rId155" Type="http://schemas.openxmlformats.org/officeDocument/2006/relationships/hyperlink" Target="https://jvet-experts.org/doc_end_user/current_document.php?id=13686" TargetMode="External"/><Relationship Id="rId197" Type="http://schemas.openxmlformats.org/officeDocument/2006/relationships/hyperlink" Target="https://jvet-experts.org/doc_end_user/current_document.php?id=13793" TargetMode="External"/><Relationship Id="rId362" Type="http://schemas.openxmlformats.org/officeDocument/2006/relationships/hyperlink" Target="https://jvet-experts.org/doc_end_user/current_document.php?id=13639" TargetMode="External"/><Relationship Id="rId418" Type="http://schemas.openxmlformats.org/officeDocument/2006/relationships/hyperlink" Target="http://phenix.it-sudparis.eu/jct/doc_end_user/current_document.php?id=10316" TargetMode="External"/><Relationship Id="rId222" Type="http://schemas.openxmlformats.org/officeDocument/2006/relationships/hyperlink" Target="https://jvet-experts.org/doc_end_user/current_document.php?id=13654" TargetMode="External"/><Relationship Id="rId264" Type="http://schemas.openxmlformats.org/officeDocument/2006/relationships/hyperlink" Target="https://jvet-experts.org/doc_end_user/current_document.php?id=13818"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document.php?id=13646" TargetMode="External"/><Relationship Id="rId70" Type="http://schemas.openxmlformats.org/officeDocument/2006/relationships/hyperlink" Target="http://phenix.int-evry.fr/jvet/" TargetMode="External"/><Relationship Id="rId166" Type="http://schemas.openxmlformats.org/officeDocument/2006/relationships/hyperlink" Target="https://jvet-experts.org/doc_end_user/current_document.php?id=13613" TargetMode="External"/><Relationship Id="rId331" Type="http://schemas.openxmlformats.org/officeDocument/2006/relationships/hyperlink" Target="https://jvet-experts.org/doc_end_user/current_document.php?id=13621" TargetMode="External"/><Relationship Id="rId373" Type="http://schemas.openxmlformats.org/officeDocument/2006/relationships/hyperlink" Target="https://jvet-experts.org/doc_end_user/current_document.php?id=13607" TargetMode="External"/><Relationship Id="rId429" Type="http://schemas.openxmlformats.org/officeDocument/2006/relationships/hyperlink" Target="https://jvet-experts.org/doc_end_user/current_document.php?id=1257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668" TargetMode="External"/><Relationship Id="rId440" Type="http://schemas.openxmlformats.org/officeDocument/2006/relationships/hyperlink" Target="about:blank" TargetMode="External"/><Relationship Id="rId28" Type="http://schemas.openxmlformats.org/officeDocument/2006/relationships/hyperlink" Target="https://jvet-experts.org/doc_end_user/current_document.php?id=12582" TargetMode="External"/><Relationship Id="rId275" Type="http://schemas.openxmlformats.org/officeDocument/2006/relationships/hyperlink" Target="https://jvet-experts.org/doc_end_user/current_document.php?id=13733" TargetMode="External"/><Relationship Id="rId300" Type="http://schemas.openxmlformats.org/officeDocument/2006/relationships/hyperlink" Target="https://jvet-experts.org/doc_end_user/current_document.php?id=13810" TargetMode="External"/><Relationship Id="rId81" Type="http://schemas.openxmlformats.org/officeDocument/2006/relationships/hyperlink" Target="mailto:jvet@lists.rwth-aachen.de" TargetMode="External"/><Relationship Id="rId135" Type="http://schemas.openxmlformats.org/officeDocument/2006/relationships/hyperlink" Target="https://jvet-experts.org/doc_end_user/current_document.php?id=13696" TargetMode="External"/><Relationship Id="rId177" Type="http://schemas.openxmlformats.org/officeDocument/2006/relationships/image" Target="media/image8.emf"/><Relationship Id="rId342" Type="http://schemas.openxmlformats.org/officeDocument/2006/relationships/hyperlink" Target="https://jvet-experts.org/doc_end_user/current_document.php?id=13860" TargetMode="External"/><Relationship Id="rId384" Type="http://schemas.openxmlformats.org/officeDocument/2006/relationships/hyperlink" Target="https://vcgit.hhi.fraunhofer.de/jvet/VVCSoftware_VTM/wikis/Core-experiment-development-workflow" TargetMode="External"/><Relationship Id="rId202" Type="http://schemas.openxmlformats.org/officeDocument/2006/relationships/hyperlink" Target="https://jvet-experts.org/doc_end_user/current_document.php?id=13832" TargetMode="External"/><Relationship Id="rId244" Type="http://schemas.openxmlformats.org/officeDocument/2006/relationships/hyperlink" Target="https://jvet-experts.org/doc_end_user/current_document.php?id=13687" TargetMode="External"/><Relationship Id="rId39" Type="http://schemas.openxmlformats.org/officeDocument/2006/relationships/hyperlink" Target="https://jvet-experts.org/doc_end_user/current_document.php?id=12578" TargetMode="External"/><Relationship Id="rId286" Type="http://schemas.openxmlformats.org/officeDocument/2006/relationships/hyperlink" Target="https://jvet-experts.org/doc_end_user/current_document.php?id=13829" TargetMode="External"/><Relationship Id="rId451" Type="http://schemas.openxmlformats.org/officeDocument/2006/relationships/hyperlink" Target="https://jvet-experts.org/doc_end_user/current_document.php?id=12225" TargetMode="External"/><Relationship Id="rId50" Type="http://schemas.openxmlformats.org/officeDocument/2006/relationships/hyperlink" Target="http://phenix.int-evry.fr/jct3v/" TargetMode="External"/><Relationship Id="rId104" Type="http://schemas.openxmlformats.org/officeDocument/2006/relationships/hyperlink" Target="https://jvet-experts.org/doc_end_user/current_document.php?id=13782" TargetMode="External"/><Relationship Id="rId146" Type="http://schemas.openxmlformats.org/officeDocument/2006/relationships/hyperlink" Target="https://jvet-experts.org/doc_end_user/current_document.php?id=13695" TargetMode="External"/><Relationship Id="rId188" Type="http://schemas.openxmlformats.org/officeDocument/2006/relationships/image" Target="media/image17.png"/><Relationship Id="rId311" Type="http://schemas.openxmlformats.org/officeDocument/2006/relationships/hyperlink" Target="https://jvet-experts.org/doc_end_user/current_document.php?id=13694" TargetMode="External"/><Relationship Id="rId353" Type="http://schemas.openxmlformats.org/officeDocument/2006/relationships/hyperlink" Target="https://jvet-experts.org/doc_end_user/current_document.php?id=13724" TargetMode="External"/><Relationship Id="rId395" Type="http://schemas.openxmlformats.org/officeDocument/2006/relationships/hyperlink" Target="mailto:jvet@lists.rwth-aachen.de" TargetMode="External"/><Relationship Id="rId409" Type="http://schemas.openxmlformats.org/officeDocument/2006/relationships/hyperlink" Target="https://jvet-experts.org/doc_end_user/current_document.php?id=12972" TargetMode="External"/><Relationship Id="rId92" Type="http://schemas.openxmlformats.org/officeDocument/2006/relationships/hyperlink" Target="https://dms.mpeg.expert/doc_end_user/current_document.php?id=87857&amp;id_meeting=194" TargetMode="External"/><Relationship Id="rId213" Type="http://schemas.openxmlformats.org/officeDocument/2006/relationships/hyperlink" Target="https://jvet-experts.org/doc_end_user/current_document.php?id=13649" TargetMode="External"/><Relationship Id="rId420" Type="http://schemas.openxmlformats.org/officeDocument/2006/relationships/hyperlink" Target="https://jvet-experts.org/doc_end_user/current_document.php?id=119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4.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61503</Words>
  <Characters>387469</Characters>
  <Application>Microsoft Office Word</Application>
  <DocSecurity>0</DocSecurity>
  <Lines>3228</Lines>
  <Paragraphs>896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448076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2024-01-18T01:19:00Z</dcterms:created>
  <dcterms:modified xsi:type="dcterms:W3CDTF">2024-01-18T15:24:00Z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